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B975D" w14:textId="77777777" w:rsidR="00D652BB" w:rsidRPr="004A7E94" w:rsidRDefault="00D652BB" w:rsidP="00E77AA5">
      <w:pPr>
        <w:tabs>
          <w:tab w:val="clear" w:pos="567"/>
          <w:tab w:val="left" w:pos="720"/>
        </w:tabs>
        <w:spacing w:line="240" w:lineRule="auto"/>
        <w:rPr>
          <w:noProof/>
          <w:szCs w:val="22"/>
          <w:lang w:val="ru-RU"/>
          <w:rPrChange w:id="0" w:author="Author">
            <w:rPr>
              <w:noProof/>
              <w:szCs w:val="22"/>
              <w:lang w:val="bg-BG"/>
            </w:rPr>
          </w:rPrChange>
        </w:rPr>
      </w:pPr>
    </w:p>
    <w:tbl>
      <w:tblPr>
        <w:tblStyle w:val="TableGrid"/>
        <w:tblW w:w="0" w:type="auto"/>
        <w:tblLook w:val="04A0" w:firstRow="1" w:lastRow="0" w:firstColumn="1" w:lastColumn="0" w:noHBand="0" w:noVBand="1"/>
      </w:tblPr>
      <w:tblGrid>
        <w:gridCol w:w="9061"/>
      </w:tblGrid>
      <w:tr w:rsidR="0048758E" w:rsidRPr="00231F7F" w14:paraId="4C9636B7" w14:textId="77777777">
        <w:trPr>
          <w:ins w:id="1" w:author="Author"/>
        </w:trPr>
        <w:tc>
          <w:tcPr>
            <w:tcW w:w="9061" w:type="dxa"/>
          </w:tcPr>
          <w:p w14:paraId="47EFDDDE" w14:textId="0A7A4738" w:rsidR="0048758E" w:rsidRPr="006753A9" w:rsidRDefault="0048758E" w:rsidP="0048758E">
            <w:pPr>
              <w:widowControl w:val="0"/>
              <w:tabs>
                <w:tab w:val="clear" w:pos="567"/>
              </w:tabs>
              <w:suppressAutoHyphens/>
              <w:spacing w:line="240" w:lineRule="auto"/>
              <w:rPr>
                <w:ins w:id="2" w:author="Author"/>
                <w:szCs w:val="24"/>
                <w:lang w:val="bg-BG"/>
              </w:rPr>
            </w:pPr>
            <w:ins w:id="3" w:author="Author">
              <w:r w:rsidRPr="006753A9">
                <w:rPr>
                  <w:szCs w:val="24"/>
                  <w:lang w:val="bg-BG"/>
                </w:rPr>
                <w:t xml:space="preserve">Настоящият документ представлява одобрената </w:t>
              </w:r>
              <w:r w:rsidR="00344DC3">
                <w:rPr>
                  <w:szCs w:val="24"/>
                  <w:lang w:val="bg-BG"/>
                </w:rPr>
                <w:t xml:space="preserve">продуктова </w:t>
              </w:r>
              <w:r w:rsidRPr="006753A9">
                <w:rPr>
                  <w:szCs w:val="24"/>
                  <w:lang w:val="bg-BG"/>
                </w:rPr>
                <w:t xml:space="preserve">информация </w:t>
              </w:r>
              <w:r w:rsidR="00344DC3">
                <w:rPr>
                  <w:szCs w:val="24"/>
                  <w:lang w:val="bg-BG"/>
                </w:rPr>
                <w:t>н</w:t>
              </w:r>
              <w:del w:id="4" w:author="Author">
                <w:r w:rsidRPr="006753A9" w:rsidDel="00344DC3">
                  <w:rPr>
                    <w:szCs w:val="24"/>
                    <w:lang w:val="bg-BG"/>
                  </w:rPr>
                  <w:delText>з</w:delText>
                </w:r>
              </w:del>
              <w:r w:rsidRPr="006753A9">
                <w:rPr>
                  <w:szCs w:val="24"/>
                  <w:lang w:val="bg-BG"/>
                </w:rPr>
                <w:t xml:space="preserve">а </w:t>
              </w:r>
              <w:del w:id="5" w:author="Author">
                <w:r w:rsidRPr="006753A9" w:rsidDel="00344DC3">
                  <w:rPr>
                    <w:szCs w:val="24"/>
                    <w:lang w:val="bg-BG"/>
                  </w:rPr>
                  <w:delText xml:space="preserve">продукта </w:delText>
                </w:r>
              </w:del>
              <w:r w:rsidRPr="006753A9">
                <w:rPr>
                  <w:szCs w:val="24"/>
                </w:rPr>
                <w:t>Mounjaro</w:t>
              </w:r>
              <w:r w:rsidRPr="006753A9">
                <w:rPr>
                  <w:szCs w:val="24"/>
                  <w:lang w:val="bg-BG"/>
                </w:rPr>
                <w:t xml:space="preserve">, като са подчертани промените, настъпили </w:t>
              </w:r>
              <w:del w:id="6" w:author="Author">
                <w:r w:rsidRPr="006753A9" w:rsidDel="00344DC3">
                  <w:rPr>
                    <w:szCs w:val="24"/>
                    <w:lang w:val="bg-BG"/>
                  </w:rPr>
                  <w:delText>след</w:delText>
                </w:r>
              </w:del>
              <w:r w:rsidR="00344DC3">
                <w:rPr>
                  <w:szCs w:val="24"/>
                  <w:lang w:val="bg-BG"/>
                </w:rPr>
                <w:t>в резултат на</w:t>
              </w:r>
              <w:r w:rsidRPr="006753A9">
                <w:rPr>
                  <w:szCs w:val="24"/>
                  <w:lang w:val="bg-BG"/>
                </w:rPr>
                <w:t xml:space="preserve"> предходната процедура, които засягат </w:t>
              </w:r>
              <w:r w:rsidR="00344DC3">
                <w:rPr>
                  <w:szCs w:val="24"/>
                  <w:lang w:val="bg-BG"/>
                </w:rPr>
                <w:t xml:space="preserve">продуктовата </w:t>
              </w:r>
              <w:r w:rsidRPr="006753A9">
                <w:rPr>
                  <w:szCs w:val="24"/>
                  <w:lang w:val="bg-BG"/>
                </w:rPr>
                <w:t>информация</w:t>
              </w:r>
              <w:del w:id="7" w:author="Author">
                <w:r w:rsidRPr="006753A9" w:rsidDel="00344DC3">
                  <w:rPr>
                    <w:szCs w:val="24"/>
                    <w:lang w:val="bg-BG"/>
                  </w:rPr>
                  <w:delText>та</w:delText>
                </w:r>
              </w:del>
              <w:r w:rsidRPr="006753A9">
                <w:rPr>
                  <w:szCs w:val="24"/>
                  <w:lang w:val="bg-BG"/>
                </w:rPr>
                <w:t xml:space="preserve"> (</w:t>
              </w:r>
              <w:r w:rsidRPr="00235C50">
                <w:rPr>
                  <w:szCs w:val="24"/>
                </w:rPr>
                <w:t>EMA</w:t>
              </w:r>
              <w:r w:rsidRPr="00235C50">
                <w:rPr>
                  <w:szCs w:val="24"/>
                  <w:lang w:val="ru-RU"/>
                </w:rPr>
                <w:t>/</w:t>
              </w:r>
              <w:r w:rsidRPr="00235C50">
                <w:rPr>
                  <w:szCs w:val="24"/>
                </w:rPr>
                <w:t>VR</w:t>
              </w:r>
              <w:r w:rsidRPr="00235C50">
                <w:rPr>
                  <w:szCs w:val="24"/>
                  <w:lang w:val="ru-RU"/>
                </w:rPr>
                <w:t>/0000274140/</w:t>
              </w:r>
              <w:r w:rsidRPr="00235C50">
                <w:rPr>
                  <w:szCs w:val="24"/>
                </w:rPr>
                <w:t>IB</w:t>
              </w:r>
              <w:r w:rsidRPr="00235C50">
                <w:rPr>
                  <w:szCs w:val="24"/>
                  <w:lang w:val="ru-RU"/>
                </w:rPr>
                <w:t>/</w:t>
              </w:r>
              <w:r w:rsidRPr="00235C50">
                <w:rPr>
                  <w:szCs w:val="24"/>
                </w:rPr>
                <w:t>G</w:t>
              </w:r>
              <w:r w:rsidRPr="006753A9">
                <w:rPr>
                  <w:szCs w:val="24"/>
                  <w:lang w:val="bg-BG"/>
                </w:rPr>
                <w:t>).</w:t>
              </w:r>
            </w:ins>
          </w:p>
          <w:p w14:paraId="581F6FF4" w14:textId="77777777" w:rsidR="0048758E" w:rsidRPr="006753A9" w:rsidRDefault="0048758E" w:rsidP="0048758E">
            <w:pPr>
              <w:widowControl w:val="0"/>
              <w:tabs>
                <w:tab w:val="clear" w:pos="567"/>
              </w:tabs>
              <w:suppressAutoHyphens/>
              <w:spacing w:line="240" w:lineRule="auto"/>
              <w:rPr>
                <w:ins w:id="8" w:author="Author"/>
                <w:szCs w:val="24"/>
                <w:lang w:val="bg-BG"/>
              </w:rPr>
            </w:pPr>
          </w:p>
          <w:p w14:paraId="4916C978" w14:textId="06F7A69A" w:rsidR="0048758E" w:rsidRPr="00D52230" w:rsidRDefault="0048758E" w:rsidP="0048758E">
            <w:pPr>
              <w:widowControl w:val="0"/>
              <w:tabs>
                <w:tab w:val="clear" w:pos="567"/>
                <w:tab w:val="left" w:pos="720"/>
              </w:tabs>
              <w:rPr>
                <w:ins w:id="9" w:author="Author"/>
                <w:szCs w:val="24"/>
                <w:lang w:val="ru-RU"/>
              </w:rPr>
            </w:pPr>
            <w:ins w:id="10" w:author="Author">
              <w:r w:rsidRPr="006753A9">
                <w:rPr>
                  <w:szCs w:val="24"/>
                  <w:lang w:val="bg-BG"/>
                </w:rPr>
                <w:t>За повече информация в</w:t>
              </w:r>
              <w:r w:rsidR="00344DC3">
                <w:rPr>
                  <w:szCs w:val="24"/>
                  <w:lang w:val="bg-BG"/>
                </w:rPr>
                <w:t>и</w:t>
              </w:r>
              <w:r w:rsidRPr="006753A9">
                <w:rPr>
                  <w:szCs w:val="24"/>
                  <w:lang w:val="bg-BG"/>
                </w:rPr>
                <w:t>ж</w:t>
              </w:r>
              <w:r w:rsidR="00344DC3">
                <w:rPr>
                  <w:szCs w:val="24"/>
                  <w:lang w:val="bg-BG"/>
                </w:rPr>
                <w:t>те</w:t>
              </w:r>
              <w:del w:id="11" w:author="Author">
                <w:r w:rsidRPr="006753A9" w:rsidDel="00344DC3">
                  <w:rPr>
                    <w:szCs w:val="24"/>
                    <w:lang w:val="bg-BG"/>
                  </w:rPr>
                  <w:delText>.</w:delText>
                </w:r>
              </w:del>
              <w:r w:rsidRPr="006753A9">
                <w:rPr>
                  <w:szCs w:val="24"/>
                  <w:lang w:val="bg-BG"/>
                </w:rPr>
                <w:t xml:space="preserve"> уебсайта на Европейската агенция по лекарствата: </w:t>
              </w:r>
            </w:ins>
          </w:p>
          <w:p w14:paraId="0A3BD4AB" w14:textId="77777777" w:rsidR="0048758E" w:rsidRPr="00D52230" w:rsidRDefault="0048758E" w:rsidP="0048758E">
            <w:pPr>
              <w:widowControl w:val="0"/>
              <w:tabs>
                <w:tab w:val="clear" w:pos="567"/>
                <w:tab w:val="left" w:pos="720"/>
              </w:tabs>
              <w:rPr>
                <w:ins w:id="12" w:author="Author"/>
                <w:szCs w:val="24"/>
                <w:lang w:val="ru-RU"/>
              </w:rPr>
            </w:pPr>
            <w:ins w:id="13" w:author="Author">
              <w:r w:rsidRPr="0005096C">
                <w:rPr>
                  <w:szCs w:val="24"/>
                </w:rPr>
                <w:t>https</w:t>
              </w:r>
              <w:r w:rsidRPr="00D52230">
                <w:rPr>
                  <w:szCs w:val="24"/>
                  <w:lang w:val="ru-RU"/>
                </w:rPr>
                <w:t>://</w:t>
              </w:r>
              <w:r w:rsidRPr="0005096C">
                <w:rPr>
                  <w:szCs w:val="24"/>
                </w:rPr>
                <w:t>www</w:t>
              </w:r>
              <w:r w:rsidRPr="00D52230">
                <w:rPr>
                  <w:szCs w:val="24"/>
                  <w:lang w:val="ru-RU"/>
                </w:rPr>
                <w:t>.</w:t>
              </w:r>
              <w:r w:rsidRPr="0005096C">
                <w:rPr>
                  <w:szCs w:val="24"/>
                </w:rPr>
                <w:t>ema</w:t>
              </w:r>
              <w:r w:rsidRPr="00D52230">
                <w:rPr>
                  <w:szCs w:val="24"/>
                  <w:lang w:val="ru-RU"/>
                </w:rPr>
                <w:t>.</w:t>
              </w:r>
              <w:r w:rsidRPr="0005096C">
                <w:rPr>
                  <w:szCs w:val="24"/>
                </w:rPr>
                <w:t>europa</w:t>
              </w:r>
              <w:r w:rsidRPr="00D52230">
                <w:rPr>
                  <w:szCs w:val="24"/>
                  <w:lang w:val="ru-RU"/>
                </w:rPr>
                <w:t>.</w:t>
              </w:r>
              <w:r w:rsidRPr="0005096C">
                <w:rPr>
                  <w:szCs w:val="24"/>
                </w:rPr>
                <w:t>eu</w:t>
              </w:r>
              <w:r w:rsidRPr="00D52230">
                <w:rPr>
                  <w:szCs w:val="24"/>
                  <w:lang w:val="ru-RU"/>
                </w:rPr>
                <w:t>/</w:t>
              </w:r>
              <w:r w:rsidRPr="0005096C">
                <w:rPr>
                  <w:szCs w:val="24"/>
                </w:rPr>
                <w:t>en</w:t>
              </w:r>
              <w:r w:rsidRPr="00D52230">
                <w:rPr>
                  <w:szCs w:val="24"/>
                  <w:lang w:val="ru-RU"/>
                </w:rPr>
                <w:t>/</w:t>
              </w:r>
              <w:r w:rsidRPr="0005096C">
                <w:rPr>
                  <w:szCs w:val="24"/>
                </w:rPr>
                <w:t>medicines</w:t>
              </w:r>
              <w:r w:rsidRPr="00D52230">
                <w:rPr>
                  <w:szCs w:val="24"/>
                  <w:lang w:val="ru-RU"/>
                </w:rPr>
                <w:t>/</w:t>
              </w:r>
              <w:r w:rsidRPr="0005096C">
                <w:rPr>
                  <w:szCs w:val="24"/>
                </w:rPr>
                <w:t>human</w:t>
              </w:r>
              <w:r w:rsidRPr="00D52230">
                <w:rPr>
                  <w:szCs w:val="24"/>
                  <w:lang w:val="ru-RU"/>
                </w:rPr>
                <w:t>/</w:t>
              </w:r>
              <w:r w:rsidRPr="0005096C">
                <w:rPr>
                  <w:szCs w:val="24"/>
                </w:rPr>
                <w:t>epar</w:t>
              </w:r>
              <w:r w:rsidRPr="00D52230">
                <w:rPr>
                  <w:szCs w:val="24"/>
                  <w:lang w:val="ru-RU"/>
                </w:rPr>
                <w:t>/</w:t>
              </w:r>
              <w:r w:rsidRPr="0005096C">
                <w:rPr>
                  <w:szCs w:val="24"/>
                </w:rPr>
                <w:t>https</w:t>
              </w:r>
              <w:r w:rsidRPr="00D52230">
                <w:rPr>
                  <w:szCs w:val="24"/>
                  <w:lang w:val="ru-RU"/>
                </w:rPr>
                <w:t>://</w:t>
              </w:r>
              <w:r w:rsidRPr="0005096C">
                <w:rPr>
                  <w:szCs w:val="24"/>
                </w:rPr>
                <w:t>www</w:t>
              </w:r>
              <w:r w:rsidRPr="00D52230">
                <w:rPr>
                  <w:szCs w:val="24"/>
                  <w:lang w:val="ru-RU"/>
                </w:rPr>
                <w:t>.</w:t>
              </w:r>
              <w:r w:rsidRPr="0005096C">
                <w:rPr>
                  <w:szCs w:val="24"/>
                </w:rPr>
                <w:t>ema</w:t>
              </w:r>
              <w:r w:rsidRPr="00D52230">
                <w:rPr>
                  <w:szCs w:val="24"/>
                  <w:lang w:val="ru-RU"/>
                </w:rPr>
                <w:t>.</w:t>
              </w:r>
              <w:r w:rsidRPr="0005096C">
                <w:rPr>
                  <w:szCs w:val="24"/>
                </w:rPr>
                <w:t>europa</w:t>
              </w:r>
              <w:r w:rsidRPr="00D52230">
                <w:rPr>
                  <w:szCs w:val="24"/>
                  <w:lang w:val="ru-RU"/>
                </w:rPr>
                <w:t>.</w:t>
              </w:r>
              <w:r w:rsidRPr="0005096C">
                <w:rPr>
                  <w:szCs w:val="24"/>
                </w:rPr>
                <w:t>eu</w:t>
              </w:r>
              <w:r w:rsidRPr="00D52230">
                <w:rPr>
                  <w:szCs w:val="24"/>
                  <w:lang w:val="ru-RU"/>
                </w:rPr>
                <w:t>/</w:t>
              </w:r>
              <w:r w:rsidRPr="0005096C">
                <w:rPr>
                  <w:szCs w:val="24"/>
                </w:rPr>
                <w:t>en</w:t>
              </w:r>
              <w:r w:rsidRPr="00D52230">
                <w:rPr>
                  <w:szCs w:val="24"/>
                  <w:lang w:val="ru-RU"/>
                </w:rPr>
                <w:t>/</w:t>
              </w:r>
              <w:r w:rsidRPr="0005096C">
                <w:rPr>
                  <w:szCs w:val="24"/>
                </w:rPr>
                <w:t>medicines</w:t>
              </w:r>
              <w:r w:rsidRPr="00D52230">
                <w:rPr>
                  <w:szCs w:val="24"/>
                  <w:lang w:val="ru-RU"/>
                </w:rPr>
                <w:t>/</w:t>
              </w:r>
              <w:r w:rsidRPr="0005096C">
                <w:rPr>
                  <w:szCs w:val="24"/>
                </w:rPr>
                <w:t>human</w:t>
              </w:r>
              <w:r w:rsidRPr="00D52230">
                <w:rPr>
                  <w:szCs w:val="24"/>
                  <w:lang w:val="ru-RU"/>
                </w:rPr>
                <w:t>/</w:t>
              </w:r>
              <w:r w:rsidRPr="0005096C">
                <w:rPr>
                  <w:szCs w:val="24"/>
                </w:rPr>
                <w:t>epar</w:t>
              </w:r>
              <w:r w:rsidRPr="00D52230">
                <w:rPr>
                  <w:szCs w:val="24"/>
                  <w:lang w:val="ru-RU"/>
                </w:rPr>
                <w:t>/</w:t>
              </w:r>
              <w:r w:rsidRPr="0005096C">
                <w:rPr>
                  <w:szCs w:val="24"/>
                  <w:lang w:val="en-US"/>
                </w:rPr>
                <w:t>Mounjaro</w:t>
              </w:r>
            </w:ins>
          </w:p>
          <w:p w14:paraId="0A2BC7A2" w14:textId="77777777" w:rsidR="0048758E" w:rsidRDefault="0048758E" w:rsidP="00E77AA5">
            <w:pPr>
              <w:tabs>
                <w:tab w:val="clear" w:pos="567"/>
                <w:tab w:val="left" w:pos="720"/>
              </w:tabs>
              <w:spacing w:line="240" w:lineRule="auto"/>
              <w:rPr>
                <w:ins w:id="14" w:author="Author"/>
                <w:noProof/>
                <w:szCs w:val="22"/>
                <w:lang w:val="ru-RU"/>
              </w:rPr>
            </w:pPr>
          </w:p>
        </w:tc>
      </w:tr>
    </w:tbl>
    <w:p w14:paraId="646A85C0" w14:textId="77777777" w:rsidR="00D652BB" w:rsidRPr="00D52230" w:rsidRDefault="00D652BB" w:rsidP="00E77AA5">
      <w:pPr>
        <w:tabs>
          <w:tab w:val="clear" w:pos="567"/>
          <w:tab w:val="left" w:pos="720"/>
        </w:tabs>
        <w:spacing w:line="240" w:lineRule="auto"/>
        <w:rPr>
          <w:noProof/>
          <w:szCs w:val="22"/>
          <w:lang w:val="ru-RU"/>
        </w:rPr>
      </w:pPr>
    </w:p>
    <w:p w14:paraId="659A1514" w14:textId="77777777" w:rsidR="00D652BB" w:rsidRPr="00D52230" w:rsidRDefault="00D652BB" w:rsidP="00E77AA5">
      <w:pPr>
        <w:tabs>
          <w:tab w:val="clear" w:pos="567"/>
          <w:tab w:val="left" w:pos="720"/>
        </w:tabs>
        <w:spacing w:line="240" w:lineRule="auto"/>
        <w:rPr>
          <w:noProof/>
          <w:szCs w:val="22"/>
          <w:lang w:val="ru-RU"/>
        </w:rPr>
      </w:pPr>
    </w:p>
    <w:p w14:paraId="6327838B" w14:textId="77777777" w:rsidR="00D652BB" w:rsidRPr="00D52230" w:rsidRDefault="00D652BB" w:rsidP="00E77AA5">
      <w:pPr>
        <w:tabs>
          <w:tab w:val="clear" w:pos="567"/>
          <w:tab w:val="left" w:pos="720"/>
        </w:tabs>
        <w:spacing w:line="240" w:lineRule="auto"/>
        <w:rPr>
          <w:noProof/>
          <w:szCs w:val="22"/>
          <w:lang w:val="ru-RU"/>
        </w:rPr>
      </w:pPr>
    </w:p>
    <w:p w14:paraId="7DEE5F2F" w14:textId="77777777" w:rsidR="00D652BB" w:rsidRPr="00D52230" w:rsidRDefault="00D652BB" w:rsidP="00E77AA5">
      <w:pPr>
        <w:tabs>
          <w:tab w:val="clear" w:pos="567"/>
          <w:tab w:val="left" w:pos="720"/>
        </w:tabs>
        <w:spacing w:line="240" w:lineRule="auto"/>
        <w:rPr>
          <w:noProof/>
          <w:szCs w:val="22"/>
          <w:lang w:val="ru-RU"/>
        </w:rPr>
      </w:pPr>
    </w:p>
    <w:p w14:paraId="3CC6794C" w14:textId="77777777" w:rsidR="00D652BB" w:rsidRPr="00D52230" w:rsidRDefault="00D652BB" w:rsidP="00E77AA5">
      <w:pPr>
        <w:tabs>
          <w:tab w:val="clear" w:pos="567"/>
          <w:tab w:val="left" w:pos="720"/>
        </w:tabs>
        <w:spacing w:line="240" w:lineRule="auto"/>
        <w:rPr>
          <w:noProof/>
          <w:szCs w:val="22"/>
          <w:lang w:val="ru-RU"/>
        </w:rPr>
      </w:pPr>
    </w:p>
    <w:p w14:paraId="25282FC1" w14:textId="77777777" w:rsidR="00D652BB" w:rsidRPr="00D52230" w:rsidRDefault="00D652BB" w:rsidP="00E77AA5">
      <w:pPr>
        <w:tabs>
          <w:tab w:val="clear" w:pos="567"/>
          <w:tab w:val="left" w:pos="720"/>
        </w:tabs>
        <w:spacing w:line="240" w:lineRule="auto"/>
        <w:rPr>
          <w:noProof/>
          <w:szCs w:val="22"/>
          <w:lang w:val="ru-RU"/>
        </w:rPr>
      </w:pPr>
    </w:p>
    <w:p w14:paraId="11BCBC1C" w14:textId="77777777" w:rsidR="00D652BB" w:rsidRPr="00D52230" w:rsidRDefault="00D652BB" w:rsidP="00E77AA5">
      <w:pPr>
        <w:tabs>
          <w:tab w:val="clear" w:pos="567"/>
          <w:tab w:val="left" w:pos="720"/>
        </w:tabs>
        <w:spacing w:line="240" w:lineRule="auto"/>
        <w:rPr>
          <w:noProof/>
          <w:szCs w:val="22"/>
          <w:lang w:val="ru-RU"/>
        </w:rPr>
      </w:pPr>
    </w:p>
    <w:p w14:paraId="10892C1B" w14:textId="77777777" w:rsidR="00D652BB" w:rsidRPr="00D52230" w:rsidRDefault="00D652BB" w:rsidP="00E77AA5">
      <w:pPr>
        <w:tabs>
          <w:tab w:val="clear" w:pos="567"/>
          <w:tab w:val="left" w:pos="720"/>
        </w:tabs>
        <w:spacing w:line="240" w:lineRule="auto"/>
        <w:rPr>
          <w:noProof/>
          <w:szCs w:val="22"/>
          <w:lang w:val="ru-RU"/>
        </w:rPr>
      </w:pPr>
    </w:p>
    <w:p w14:paraId="796DC88B" w14:textId="77777777" w:rsidR="00D652BB" w:rsidRPr="00D52230" w:rsidRDefault="00D652BB" w:rsidP="00E77AA5">
      <w:pPr>
        <w:tabs>
          <w:tab w:val="clear" w:pos="567"/>
          <w:tab w:val="left" w:pos="720"/>
        </w:tabs>
        <w:spacing w:line="240" w:lineRule="auto"/>
        <w:rPr>
          <w:noProof/>
          <w:szCs w:val="22"/>
          <w:lang w:val="ru-RU"/>
        </w:rPr>
      </w:pPr>
    </w:p>
    <w:p w14:paraId="03B37A4E" w14:textId="77777777" w:rsidR="00D652BB" w:rsidRPr="00D52230" w:rsidRDefault="00D652BB" w:rsidP="00E77AA5">
      <w:pPr>
        <w:tabs>
          <w:tab w:val="clear" w:pos="567"/>
          <w:tab w:val="left" w:pos="720"/>
        </w:tabs>
        <w:spacing w:line="240" w:lineRule="auto"/>
        <w:rPr>
          <w:noProof/>
          <w:szCs w:val="22"/>
          <w:lang w:val="ru-RU"/>
        </w:rPr>
      </w:pPr>
    </w:p>
    <w:p w14:paraId="1767B4EA" w14:textId="77777777" w:rsidR="00D652BB" w:rsidRPr="00D52230" w:rsidRDefault="00D652BB" w:rsidP="00E77AA5">
      <w:pPr>
        <w:tabs>
          <w:tab w:val="clear" w:pos="567"/>
          <w:tab w:val="left" w:pos="720"/>
        </w:tabs>
        <w:spacing w:line="240" w:lineRule="auto"/>
        <w:rPr>
          <w:noProof/>
          <w:szCs w:val="22"/>
          <w:lang w:val="ru-RU"/>
        </w:rPr>
      </w:pPr>
    </w:p>
    <w:p w14:paraId="00943FCA" w14:textId="77777777" w:rsidR="00D652BB" w:rsidRPr="00D52230" w:rsidRDefault="00D652BB" w:rsidP="00E77AA5">
      <w:pPr>
        <w:tabs>
          <w:tab w:val="clear" w:pos="567"/>
          <w:tab w:val="left" w:pos="720"/>
        </w:tabs>
        <w:spacing w:line="240" w:lineRule="auto"/>
        <w:rPr>
          <w:noProof/>
          <w:szCs w:val="22"/>
          <w:lang w:val="ru-RU"/>
        </w:rPr>
      </w:pPr>
    </w:p>
    <w:p w14:paraId="525FE67F" w14:textId="77777777" w:rsidR="00D652BB" w:rsidRPr="00D52230" w:rsidRDefault="00D652BB" w:rsidP="00E77AA5">
      <w:pPr>
        <w:tabs>
          <w:tab w:val="clear" w:pos="567"/>
          <w:tab w:val="left" w:pos="720"/>
        </w:tabs>
        <w:spacing w:line="240" w:lineRule="auto"/>
        <w:rPr>
          <w:noProof/>
          <w:szCs w:val="22"/>
          <w:lang w:val="ru-RU"/>
        </w:rPr>
      </w:pPr>
    </w:p>
    <w:p w14:paraId="441A863B" w14:textId="77777777" w:rsidR="00D652BB" w:rsidRPr="00D52230" w:rsidRDefault="00D652BB" w:rsidP="00E77AA5">
      <w:pPr>
        <w:tabs>
          <w:tab w:val="clear" w:pos="567"/>
          <w:tab w:val="left" w:pos="720"/>
        </w:tabs>
        <w:spacing w:line="240" w:lineRule="auto"/>
        <w:rPr>
          <w:noProof/>
          <w:szCs w:val="22"/>
          <w:lang w:val="ru-RU"/>
        </w:rPr>
      </w:pPr>
    </w:p>
    <w:p w14:paraId="489C608C" w14:textId="77777777" w:rsidR="00D652BB" w:rsidRPr="00D52230" w:rsidRDefault="00D652BB" w:rsidP="00E77AA5">
      <w:pPr>
        <w:tabs>
          <w:tab w:val="clear" w:pos="567"/>
          <w:tab w:val="left" w:pos="720"/>
        </w:tabs>
        <w:spacing w:line="240" w:lineRule="auto"/>
        <w:rPr>
          <w:noProof/>
          <w:szCs w:val="22"/>
          <w:lang w:val="ru-RU"/>
        </w:rPr>
      </w:pPr>
    </w:p>
    <w:p w14:paraId="3230AFE7" w14:textId="77777777" w:rsidR="00D652BB" w:rsidRPr="00D52230" w:rsidRDefault="00D652BB" w:rsidP="00E77AA5">
      <w:pPr>
        <w:tabs>
          <w:tab w:val="clear" w:pos="567"/>
          <w:tab w:val="left" w:pos="720"/>
        </w:tabs>
        <w:spacing w:line="240" w:lineRule="auto"/>
        <w:rPr>
          <w:noProof/>
          <w:szCs w:val="22"/>
          <w:lang w:val="ru-RU"/>
        </w:rPr>
      </w:pPr>
    </w:p>
    <w:p w14:paraId="10D910FB" w14:textId="77777777" w:rsidR="00D652BB" w:rsidRPr="00D52230" w:rsidRDefault="00D652BB" w:rsidP="00E77AA5">
      <w:pPr>
        <w:tabs>
          <w:tab w:val="clear" w:pos="567"/>
          <w:tab w:val="left" w:pos="720"/>
        </w:tabs>
        <w:spacing w:line="240" w:lineRule="auto"/>
        <w:rPr>
          <w:noProof/>
          <w:szCs w:val="22"/>
          <w:lang w:val="ru-RU"/>
        </w:rPr>
      </w:pPr>
    </w:p>
    <w:p w14:paraId="726D1B69" w14:textId="77777777" w:rsidR="00D652BB" w:rsidRPr="00D52230" w:rsidRDefault="00D652BB" w:rsidP="00E77AA5">
      <w:pPr>
        <w:tabs>
          <w:tab w:val="left" w:pos="-1440"/>
          <w:tab w:val="left" w:pos="-720"/>
        </w:tabs>
        <w:spacing w:line="240" w:lineRule="auto"/>
        <w:rPr>
          <w:b/>
          <w:noProof/>
          <w:szCs w:val="22"/>
          <w:lang w:val="ru-RU"/>
        </w:rPr>
      </w:pPr>
    </w:p>
    <w:p w14:paraId="5EC18E1E" w14:textId="77777777" w:rsidR="00D652BB" w:rsidRPr="00D52230" w:rsidRDefault="00D652BB" w:rsidP="00E77AA5">
      <w:pPr>
        <w:tabs>
          <w:tab w:val="left" w:pos="-1440"/>
          <w:tab w:val="left" w:pos="-720"/>
        </w:tabs>
        <w:spacing w:line="240" w:lineRule="auto"/>
        <w:rPr>
          <w:b/>
          <w:noProof/>
          <w:szCs w:val="22"/>
          <w:lang w:val="ru-RU"/>
        </w:rPr>
      </w:pPr>
    </w:p>
    <w:p w14:paraId="42760238" w14:textId="77777777" w:rsidR="0070220B" w:rsidRPr="00D52230" w:rsidRDefault="0070220B" w:rsidP="007F34B5">
      <w:pPr>
        <w:tabs>
          <w:tab w:val="left" w:pos="-1440"/>
          <w:tab w:val="left" w:pos="-720"/>
        </w:tabs>
        <w:spacing w:line="240" w:lineRule="auto"/>
        <w:rPr>
          <w:b/>
          <w:noProof/>
          <w:szCs w:val="22"/>
          <w:lang w:val="ru-RU"/>
        </w:rPr>
      </w:pPr>
    </w:p>
    <w:p w14:paraId="443FF8B5" w14:textId="77777777" w:rsidR="00D652BB" w:rsidRPr="0002219B" w:rsidRDefault="00F60CC2" w:rsidP="00E77AA5">
      <w:pPr>
        <w:tabs>
          <w:tab w:val="left" w:pos="-1440"/>
          <w:tab w:val="left" w:pos="-720"/>
        </w:tabs>
        <w:spacing w:line="240" w:lineRule="auto"/>
        <w:jc w:val="center"/>
        <w:rPr>
          <w:noProof/>
          <w:szCs w:val="22"/>
          <w:lang w:val="ru-RU"/>
        </w:rPr>
      </w:pPr>
      <w:r w:rsidRPr="0002219B">
        <w:rPr>
          <w:b/>
          <w:noProof/>
          <w:szCs w:val="22"/>
          <w:lang w:val="ru-RU"/>
        </w:rPr>
        <w:t xml:space="preserve">ПРИЛОЖЕНИЕ </w:t>
      </w:r>
      <w:r w:rsidRPr="0002219B">
        <w:rPr>
          <w:b/>
          <w:noProof/>
          <w:szCs w:val="22"/>
        </w:rPr>
        <w:t>I</w:t>
      </w:r>
    </w:p>
    <w:p w14:paraId="653513D7" w14:textId="77777777" w:rsidR="00D652BB" w:rsidRPr="0002219B" w:rsidRDefault="00D652BB" w:rsidP="00E77AA5">
      <w:pPr>
        <w:tabs>
          <w:tab w:val="left" w:pos="-1440"/>
          <w:tab w:val="left" w:pos="-720"/>
        </w:tabs>
        <w:spacing w:line="240" w:lineRule="auto"/>
        <w:jc w:val="center"/>
        <w:rPr>
          <w:noProof/>
          <w:szCs w:val="22"/>
          <w:lang w:val="ru-RU"/>
        </w:rPr>
      </w:pPr>
    </w:p>
    <w:p w14:paraId="40470203" w14:textId="77777777" w:rsidR="00D652BB" w:rsidRPr="0002219B" w:rsidRDefault="00F60CC2" w:rsidP="00E77AA5">
      <w:pPr>
        <w:tabs>
          <w:tab w:val="left" w:pos="-1440"/>
          <w:tab w:val="left" w:pos="-720"/>
        </w:tabs>
        <w:spacing w:line="240" w:lineRule="auto"/>
        <w:jc w:val="center"/>
        <w:rPr>
          <w:noProof/>
          <w:szCs w:val="22"/>
          <w:lang w:val="ru-RU"/>
        </w:rPr>
      </w:pPr>
      <w:r w:rsidRPr="0002219B">
        <w:rPr>
          <w:b/>
          <w:noProof/>
          <w:szCs w:val="22"/>
          <w:lang w:val="ru-RU"/>
        </w:rPr>
        <w:t>КРАТКА ХАРАКТЕРИСТИКА НА ПРОДУКТА</w:t>
      </w:r>
    </w:p>
    <w:p w14:paraId="7F24FDEF" w14:textId="77777777" w:rsidR="00D652BB" w:rsidRPr="0002219B" w:rsidRDefault="00F60CC2" w:rsidP="00E77AA5">
      <w:pPr>
        <w:widowControl w:val="0"/>
        <w:spacing w:line="240" w:lineRule="auto"/>
        <w:rPr>
          <w:szCs w:val="22"/>
          <w:lang w:val="bg-BG"/>
        </w:rPr>
      </w:pPr>
      <w:r w:rsidRPr="0002219B">
        <w:rPr>
          <w:noProof/>
          <w:szCs w:val="22"/>
          <w:lang w:val="ru-RU"/>
        </w:rPr>
        <w:br w:type="page"/>
      </w:r>
      <w:r w:rsidR="00DC1F82" w:rsidRPr="0002219B">
        <w:rPr>
          <w:noProof/>
          <w:szCs w:val="22"/>
          <w:lang w:val="bg-BG" w:eastAsia="bg-BG"/>
        </w:rPr>
        <w:lastRenderedPageBreak/>
        <w:drawing>
          <wp:inline distT="0" distB="0" distL="0" distR="0" wp14:anchorId="5E33BBEF" wp14:editId="01BDB949">
            <wp:extent cx="20002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7756"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025" cy="180975"/>
                    </a:xfrm>
                    <a:prstGeom prst="rect">
                      <a:avLst/>
                    </a:prstGeom>
                    <a:noFill/>
                    <a:ln>
                      <a:noFill/>
                    </a:ln>
                  </pic:spPr>
                </pic:pic>
              </a:graphicData>
            </a:graphic>
          </wp:inline>
        </w:drawing>
      </w:r>
      <w:r w:rsidRPr="0002219B">
        <w:rPr>
          <w:szCs w:val="22"/>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r w:rsidR="001F793F" w:rsidRPr="0002219B">
        <w:rPr>
          <w:szCs w:val="22"/>
          <w:lang w:val="bg-BG"/>
        </w:rPr>
        <w:t>.</w:t>
      </w:r>
    </w:p>
    <w:p w14:paraId="492EB9A7" w14:textId="77777777" w:rsidR="00D652BB" w:rsidRPr="0002219B" w:rsidRDefault="00D652BB" w:rsidP="00E77AA5">
      <w:pPr>
        <w:tabs>
          <w:tab w:val="clear" w:pos="567"/>
          <w:tab w:val="left" w:pos="720"/>
        </w:tabs>
        <w:spacing w:line="240" w:lineRule="auto"/>
        <w:rPr>
          <w:b/>
          <w:noProof/>
          <w:szCs w:val="22"/>
          <w:lang w:val="bg-BG"/>
        </w:rPr>
      </w:pPr>
    </w:p>
    <w:p w14:paraId="20951103" w14:textId="77777777" w:rsidR="00D652BB" w:rsidRPr="0002219B" w:rsidRDefault="00D652BB" w:rsidP="00E77AA5">
      <w:pPr>
        <w:tabs>
          <w:tab w:val="clear" w:pos="567"/>
          <w:tab w:val="left" w:pos="720"/>
        </w:tabs>
        <w:spacing w:line="240" w:lineRule="auto"/>
        <w:rPr>
          <w:b/>
          <w:noProof/>
          <w:szCs w:val="22"/>
          <w:lang w:val="bg-BG"/>
        </w:rPr>
      </w:pPr>
    </w:p>
    <w:p w14:paraId="11BA75A9" w14:textId="77777777" w:rsidR="00D652BB" w:rsidRPr="0002219B" w:rsidRDefault="00F60CC2" w:rsidP="00B8378C">
      <w:pPr>
        <w:tabs>
          <w:tab w:val="clear" w:pos="567"/>
          <w:tab w:val="left" w:pos="720"/>
        </w:tabs>
        <w:spacing w:line="240" w:lineRule="auto"/>
        <w:rPr>
          <w:noProof/>
          <w:szCs w:val="22"/>
          <w:lang w:val="bg-BG"/>
        </w:rPr>
      </w:pPr>
      <w:r w:rsidRPr="0002219B">
        <w:rPr>
          <w:b/>
          <w:noProof/>
          <w:szCs w:val="22"/>
          <w:lang w:val="bg-BG"/>
        </w:rPr>
        <w:t>1.</w:t>
      </w:r>
      <w:r w:rsidRPr="0002219B">
        <w:rPr>
          <w:b/>
          <w:noProof/>
          <w:szCs w:val="22"/>
          <w:lang w:val="bg-BG"/>
        </w:rPr>
        <w:tab/>
        <w:t>ИМЕ НА ЛЕКАРСТВЕНИЯ ПРОДУКТ</w:t>
      </w:r>
    </w:p>
    <w:p w14:paraId="39409881" w14:textId="77777777" w:rsidR="00D652BB" w:rsidRPr="0002219B" w:rsidRDefault="00D652BB" w:rsidP="00E77AA5">
      <w:pPr>
        <w:tabs>
          <w:tab w:val="clear" w:pos="567"/>
          <w:tab w:val="left" w:pos="720"/>
        </w:tabs>
        <w:spacing w:line="240" w:lineRule="auto"/>
        <w:rPr>
          <w:noProof/>
          <w:szCs w:val="22"/>
          <w:lang w:val="bg-BG"/>
        </w:rPr>
      </w:pPr>
    </w:p>
    <w:p w14:paraId="7E276AF8" w14:textId="77777777" w:rsidR="00D652BB" w:rsidRPr="0002219B" w:rsidRDefault="00701434" w:rsidP="00701434">
      <w:pPr>
        <w:widowControl w:val="0"/>
        <w:tabs>
          <w:tab w:val="clear" w:pos="567"/>
          <w:tab w:val="left" w:pos="720"/>
        </w:tabs>
        <w:spacing w:line="240" w:lineRule="auto"/>
        <w:rPr>
          <w:szCs w:val="22"/>
          <w:lang w:val="bg-BG"/>
        </w:rPr>
      </w:pPr>
      <w:bookmarkStart w:id="15" w:name="_Hlk159403906"/>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493FB1B1" w14:textId="77777777" w:rsidR="00701434" w:rsidRPr="0002219B" w:rsidRDefault="00701434" w:rsidP="0070143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2B90A80C" w14:textId="77777777" w:rsidR="00701434" w:rsidRPr="0002219B" w:rsidRDefault="00701434" w:rsidP="0070143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678B988B" w14:textId="77777777" w:rsidR="00701434" w:rsidRPr="0002219B" w:rsidRDefault="00701434" w:rsidP="0070143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 предварително напълнена писалка</w:t>
      </w:r>
    </w:p>
    <w:p w14:paraId="7167F192" w14:textId="77777777" w:rsidR="00701434" w:rsidRPr="0002219B" w:rsidRDefault="00701434" w:rsidP="0070143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3BAB6F84" w14:textId="77777777" w:rsidR="00701434" w:rsidRPr="0002219B" w:rsidRDefault="00701434" w:rsidP="0070143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bookmarkEnd w:id="15"/>
    <w:p w14:paraId="064D2274"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582F729D"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2F4CCCE6"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305D618E"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097461CD"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50D8A773" w14:textId="77777777" w:rsidR="00B917AC" w:rsidRPr="0002219B" w:rsidRDefault="00B917AC" w:rsidP="00B917A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0EA6FBA9" w14:textId="36208F29"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/доза KwikPen инжекционен разтвор в предварително напълнена писалка</w:t>
      </w:r>
    </w:p>
    <w:p w14:paraId="37112889" w14:textId="6F6078B1"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/доза KwikPen инжекционен разтвор в предварително напълнена писалка</w:t>
      </w:r>
    </w:p>
    <w:p w14:paraId="284CD4B5" w14:textId="40A25DB6"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/доза KwikPen инжекционен разтвор в предварително напълнена писалка</w:t>
      </w:r>
    </w:p>
    <w:p w14:paraId="2688DB6D" w14:textId="36C436B9"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/доза KwikPen инжекционен разтвор в предварително напълнена писалка</w:t>
      </w:r>
    </w:p>
    <w:p w14:paraId="6B56BCDC" w14:textId="18DDE3B8"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/доза KwikPen инжекционен разтвор в предварително напълнена писалка</w:t>
      </w:r>
    </w:p>
    <w:p w14:paraId="79984312" w14:textId="2066306C" w:rsidR="005E0FB4" w:rsidRPr="0002219B" w:rsidRDefault="005E0FB4" w:rsidP="005E0FB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/доза KwikPen инжекционен разтвор в предварително напълнена писалка</w:t>
      </w:r>
    </w:p>
    <w:p w14:paraId="3AE1EFFF" w14:textId="77777777" w:rsidR="00701434" w:rsidRPr="0002219B" w:rsidRDefault="00701434" w:rsidP="00701434">
      <w:pPr>
        <w:widowControl w:val="0"/>
        <w:tabs>
          <w:tab w:val="clear" w:pos="567"/>
          <w:tab w:val="left" w:pos="720"/>
        </w:tabs>
        <w:spacing w:line="240" w:lineRule="auto"/>
        <w:rPr>
          <w:szCs w:val="22"/>
          <w:lang w:val="bg-BG"/>
        </w:rPr>
      </w:pPr>
    </w:p>
    <w:p w14:paraId="08C0E9B3" w14:textId="77777777" w:rsidR="00D652BB" w:rsidRPr="0002219B" w:rsidRDefault="00D652BB" w:rsidP="00E77AA5">
      <w:pPr>
        <w:widowControl w:val="0"/>
        <w:tabs>
          <w:tab w:val="clear" w:pos="567"/>
          <w:tab w:val="left" w:pos="720"/>
        </w:tabs>
        <w:spacing w:line="240" w:lineRule="auto"/>
        <w:rPr>
          <w:szCs w:val="22"/>
          <w:lang w:val="bg-BG"/>
        </w:rPr>
      </w:pPr>
    </w:p>
    <w:p w14:paraId="6BD22641" w14:textId="77777777" w:rsidR="00D652BB" w:rsidRPr="0002219B" w:rsidRDefault="00F60CC2" w:rsidP="00E77AA5">
      <w:pPr>
        <w:widowControl w:val="0"/>
        <w:tabs>
          <w:tab w:val="clear" w:pos="567"/>
          <w:tab w:val="left" w:pos="720"/>
        </w:tabs>
        <w:spacing w:line="240" w:lineRule="auto"/>
        <w:rPr>
          <w:szCs w:val="22"/>
          <w:lang w:val="bg-BG"/>
        </w:rPr>
      </w:pPr>
      <w:r w:rsidRPr="0002219B">
        <w:rPr>
          <w:b/>
          <w:szCs w:val="22"/>
          <w:lang w:val="bg-BG"/>
        </w:rPr>
        <w:t>2.</w:t>
      </w:r>
      <w:r w:rsidRPr="0002219B">
        <w:rPr>
          <w:b/>
          <w:szCs w:val="22"/>
          <w:lang w:val="bg-BG"/>
        </w:rPr>
        <w:tab/>
        <w:t>КАЧЕСТВЕН И КОЛИЧЕСТВЕН СЪСТАВ</w:t>
      </w:r>
    </w:p>
    <w:p w14:paraId="78128E96" w14:textId="77777777" w:rsidR="00D652BB" w:rsidRPr="0002219B" w:rsidRDefault="00D652BB" w:rsidP="00E77AA5">
      <w:pPr>
        <w:widowControl w:val="0"/>
        <w:tabs>
          <w:tab w:val="clear" w:pos="567"/>
          <w:tab w:val="left" w:pos="720"/>
        </w:tabs>
        <w:spacing w:line="240" w:lineRule="auto"/>
        <w:rPr>
          <w:szCs w:val="22"/>
          <w:lang w:val="bg-BG"/>
        </w:rPr>
      </w:pPr>
    </w:p>
    <w:p w14:paraId="7472242E" w14:textId="5F9FD75B" w:rsidR="0029313F" w:rsidRPr="0002219B" w:rsidRDefault="00D12F4D" w:rsidP="0029313F">
      <w:pPr>
        <w:widowControl w:val="0"/>
        <w:tabs>
          <w:tab w:val="clear" w:pos="567"/>
          <w:tab w:val="left" w:pos="720"/>
        </w:tabs>
        <w:spacing w:line="240" w:lineRule="auto"/>
        <w:rPr>
          <w:szCs w:val="22"/>
          <w:lang w:val="bg-BG"/>
        </w:rPr>
      </w:pPr>
      <w:r w:rsidRPr="0002219B">
        <w:rPr>
          <w:szCs w:val="22"/>
          <w:u w:val="single"/>
          <w:lang w:val="bg-BG"/>
        </w:rPr>
        <w:t>П</w:t>
      </w:r>
      <w:r w:rsidR="0029313F" w:rsidRPr="0002219B">
        <w:rPr>
          <w:szCs w:val="22"/>
          <w:u w:val="single"/>
          <w:lang w:val="bg-BG"/>
        </w:rPr>
        <w:t>редварително напълнена писалка</w:t>
      </w:r>
      <w:r w:rsidR="005A31D3" w:rsidRPr="0002219B">
        <w:rPr>
          <w:szCs w:val="22"/>
          <w:u w:val="single"/>
          <w:lang w:val="bg-BG"/>
        </w:rPr>
        <w:t>, еднодозова</w:t>
      </w:r>
    </w:p>
    <w:p w14:paraId="2E519F0A" w14:textId="77777777" w:rsidR="0029313F" w:rsidRPr="0002219B" w:rsidRDefault="0029313F" w:rsidP="00E77AA5">
      <w:pPr>
        <w:widowControl w:val="0"/>
        <w:tabs>
          <w:tab w:val="clear" w:pos="567"/>
          <w:tab w:val="left" w:pos="720"/>
        </w:tabs>
        <w:spacing w:line="240" w:lineRule="auto"/>
        <w:rPr>
          <w:szCs w:val="22"/>
          <w:lang w:val="bg-BG"/>
        </w:rPr>
      </w:pPr>
    </w:p>
    <w:p w14:paraId="7AF4FDCF" w14:textId="77777777" w:rsidR="001F793F" w:rsidRPr="0002219B" w:rsidRDefault="001F793F" w:rsidP="001F793F">
      <w:pPr>
        <w:widowControl w:val="0"/>
        <w:tabs>
          <w:tab w:val="clear" w:pos="567"/>
          <w:tab w:val="left" w:pos="720"/>
        </w:tabs>
        <w:spacing w:line="240" w:lineRule="auto"/>
        <w:rPr>
          <w:i/>
          <w:iCs/>
          <w:szCs w:val="22"/>
          <w:lang w:val="bg-BG"/>
        </w:rPr>
      </w:pPr>
      <w:r w:rsidRPr="0002219B">
        <w:rPr>
          <w:i/>
          <w:iCs/>
          <w:szCs w:val="22"/>
        </w:rPr>
        <w:t>Mounjaro</w:t>
      </w:r>
      <w:r w:rsidRPr="0002219B">
        <w:rPr>
          <w:i/>
          <w:iCs/>
          <w:szCs w:val="22"/>
          <w:lang w:val="bg-BG"/>
        </w:rPr>
        <w:t xml:space="preserve"> 2,5</w:t>
      </w:r>
      <w:r w:rsidRPr="0002219B">
        <w:rPr>
          <w:i/>
          <w:iCs/>
          <w:szCs w:val="22"/>
        </w:rPr>
        <w:t> mg</w:t>
      </w:r>
      <w:r w:rsidRPr="0002219B">
        <w:rPr>
          <w:i/>
          <w:iCs/>
          <w:szCs w:val="22"/>
          <w:lang w:val="bg-BG"/>
        </w:rPr>
        <w:t xml:space="preserve"> инжекционен разтвор в предварително напълнена писалка</w:t>
      </w:r>
    </w:p>
    <w:p w14:paraId="2F12B622" w14:textId="4EE413A4" w:rsidR="001F793F" w:rsidRPr="0002219B" w:rsidRDefault="001F793F" w:rsidP="00E77AA5">
      <w:pPr>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2,5</w:t>
      </w:r>
      <w:r w:rsidRPr="0002219B">
        <w:rPr>
          <w:szCs w:val="22"/>
          <w:lang w:val="en-US"/>
        </w:rPr>
        <w:t> </w:t>
      </w:r>
      <w:r w:rsidRPr="0002219B">
        <w:rPr>
          <w:szCs w:val="22"/>
          <w:lang w:val="bg-BG"/>
        </w:rPr>
        <w:t>mg тирзепатид</w:t>
      </w:r>
      <w:r w:rsidR="007967CC" w:rsidRPr="0002219B">
        <w:rPr>
          <w:szCs w:val="22"/>
          <w:lang w:val="bg-BG"/>
        </w:rPr>
        <w:t xml:space="preserve"> </w:t>
      </w:r>
      <w:bookmarkStart w:id="16" w:name="_Hlk109579381"/>
      <w:r w:rsidR="007967CC" w:rsidRPr="0002219B">
        <w:rPr>
          <w:szCs w:val="22"/>
          <w:lang w:val="bg-BG"/>
        </w:rPr>
        <w:t>(</w:t>
      </w:r>
      <w:r w:rsidR="00977406" w:rsidRPr="0002219B">
        <w:rPr>
          <w:szCs w:val="22"/>
          <w:lang w:val="en-US"/>
        </w:rPr>
        <w:t>tirzepatid</w:t>
      </w:r>
      <w:r w:rsidR="005C1675" w:rsidRPr="0002219B">
        <w:rPr>
          <w:szCs w:val="22"/>
          <w:lang w:val="bg-BG"/>
        </w:rPr>
        <w:t>е</w:t>
      </w:r>
      <w:r w:rsidR="00977406" w:rsidRPr="0002219B">
        <w:rPr>
          <w:szCs w:val="22"/>
          <w:lang w:val="bg-BG"/>
        </w:rPr>
        <w:t>)</w:t>
      </w:r>
      <w:bookmarkEnd w:id="16"/>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w:t>
      </w:r>
      <w:r w:rsidR="005A31D3" w:rsidRPr="0002219B">
        <w:rPr>
          <w:color w:val="000000"/>
          <w:szCs w:val="22"/>
          <w:lang w:val="bg-BG"/>
        </w:rPr>
        <w:t xml:space="preserve">(5 </w:t>
      </w:r>
      <w:r w:rsidR="005A31D3" w:rsidRPr="0002219B">
        <w:rPr>
          <w:color w:val="000000"/>
          <w:szCs w:val="22"/>
        </w:rPr>
        <w:t>mg</w:t>
      </w:r>
      <w:r w:rsidR="005A31D3" w:rsidRPr="0002219B">
        <w:rPr>
          <w:color w:val="000000"/>
          <w:szCs w:val="22"/>
          <w:lang w:val="bg-BG"/>
        </w:rPr>
        <w:t>/</w:t>
      </w:r>
      <w:r w:rsidR="005A31D3" w:rsidRPr="0002219B">
        <w:rPr>
          <w:color w:val="000000"/>
          <w:szCs w:val="22"/>
        </w:rPr>
        <w:t>ml</w:t>
      </w:r>
      <w:r w:rsidR="005A31D3" w:rsidRPr="0002219B">
        <w:rPr>
          <w:color w:val="000000"/>
          <w:szCs w:val="22"/>
          <w:lang w:val="bg-BG"/>
        </w:rPr>
        <w:t>).</w:t>
      </w:r>
    </w:p>
    <w:p w14:paraId="7BE1F5BD" w14:textId="77777777" w:rsidR="001F793F" w:rsidRPr="0002219B" w:rsidRDefault="001F793F" w:rsidP="00E77AA5">
      <w:pPr>
        <w:widowControl w:val="0"/>
        <w:tabs>
          <w:tab w:val="clear" w:pos="567"/>
          <w:tab w:val="left" w:pos="720"/>
        </w:tabs>
        <w:spacing w:line="240" w:lineRule="auto"/>
        <w:rPr>
          <w:szCs w:val="22"/>
          <w:lang w:val="bg-BG"/>
        </w:rPr>
      </w:pPr>
    </w:p>
    <w:p w14:paraId="269D4720" w14:textId="77777777" w:rsidR="001F793F" w:rsidRPr="0002219B" w:rsidRDefault="001F793F" w:rsidP="001F793F">
      <w:pPr>
        <w:widowControl w:val="0"/>
        <w:tabs>
          <w:tab w:val="clear" w:pos="567"/>
          <w:tab w:val="left" w:pos="720"/>
        </w:tabs>
        <w:spacing w:line="240" w:lineRule="auto"/>
        <w:rPr>
          <w:i/>
          <w:iCs/>
          <w:szCs w:val="22"/>
          <w:lang w:val="bg-BG"/>
        </w:rPr>
      </w:pPr>
      <w:r w:rsidRPr="0002219B">
        <w:rPr>
          <w:i/>
          <w:iCs/>
          <w:szCs w:val="22"/>
        </w:rPr>
        <w:t>Mounjaro</w:t>
      </w:r>
      <w:r w:rsidRPr="0002219B">
        <w:rPr>
          <w:i/>
          <w:iCs/>
          <w:szCs w:val="22"/>
          <w:lang w:val="bg-BG"/>
        </w:rPr>
        <w:t xml:space="preserve"> 5</w:t>
      </w:r>
      <w:r w:rsidRPr="0002219B">
        <w:rPr>
          <w:i/>
          <w:iCs/>
          <w:szCs w:val="22"/>
        </w:rPr>
        <w:t> mg</w:t>
      </w:r>
      <w:r w:rsidRPr="0002219B">
        <w:rPr>
          <w:i/>
          <w:iCs/>
          <w:szCs w:val="22"/>
          <w:lang w:val="bg-BG"/>
        </w:rPr>
        <w:t xml:space="preserve"> инжекционен разтвор в предварително напълнена писалка</w:t>
      </w:r>
    </w:p>
    <w:p w14:paraId="76691CD9" w14:textId="75224F52"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5</w:t>
      </w:r>
      <w:r w:rsidRPr="0002219B">
        <w:rPr>
          <w:szCs w:val="22"/>
          <w:lang w:val="en-US"/>
        </w:rPr>
        <w:t> </w:t>
      </w:r>
      <w:r w:rsidRPr="0002219B">
        <w:rPr>
          <w:szCs w:val="22"/>
          <w:lang w:val="bg-BG"/>
        </w:rPr>
        <w:t xml:space="preserve">mg тирзепатид </w:t>
      </w:r>
      <w:r w:rsidR="00B536CA" w:rsidRPr="0002219B">
        <w:rPr>
          <w:szCs w:val="22"/>
          <w:lang w:val="bg-BG"/>
        </w:rPr>
        <w:t>(</w:t>
      </w:r>
      <w:r w:rsidR="00B536CA" w:rsidRPr="0002219B">
        <w:rPr>
          <w:szCs w:val="22"/>
          <w:lang w:val="en-US"/>
        </w:rPr>
        <w:t>tirzepatid</w:t>
      </w:r>
      <w:r w:rsidR="005C1675" w:rsidRPr="0002219B">
        <w:rPr>
          <w:szCs w:val="22"/>
          <w:lang w:val="bg-BG"/>
        </w:rPr>
        <w:t>е</w:t>
      </w:r>
      <w:r w:rsidR="00B536CA" w:rsidRPr="0002219B">
        <w:rPr>
          <w:szCs w:val="22"/>
          <w:lang w:val="bg-BG"/>
        </w:rPr>
        <w:t xml:space="preserve">) </w:t>
      </w:r>
      <w:r w:rsidRPr="0002219B">
        <w:rPr>
          <w:szCs w:val="22"/>
          <w:lang w:val="bg-BG"/>
        </w:rPr>
        <w:t>в 0,5</w:t>
      </w:r>
      <w:r w:rsidRPr="0002219B">
        <w:rPr>
          <w:szCs w:val="22"/>
          <w:lang w:val="en-US"/>
        </w:rPr>
        <w:t> </w:t>
      </w:r>
      <w:r w:rsidRPr="0002219B">
        <w:rPr>
          <w:szCs w:val="22"/>
          <w:lang w:val="bg-BG"/>
        </w:rPr>
        <w:t>ml разтвор</w:t>
      </w:r>
      <w:r w:rsidR="005A31D3" w:rsidRPr="0002219B">
        <w:rPr>
          <w:szCs w:val="22"/>
          <w:lang w:val="bg-BG"/>
        </w:rPr>
        <w:t xml:space="preserve"> </w:t>
      </w:r>
      <w:bookmarkStart w:id="17" w:name="_Hlk159405496"/>
      <w:r w:rsidR="005A31D3" w:rsidRPr="0002219B">
        <w:rPr>
          <w:color w:val="000000"/>
          <w:szCs w:val="22"/>
          <w:lang w:val="bg-BG"/>
        </w:rPr>
        <w:t xml:space="preserve">(10 </w:t>
      </w:r>
      <w:r w:rsidR="005A31D3" w:rsidRPr="0002219B">
        <w:rPr>
          <w:color w:val="000000"/>
          <w:szCs w:val="22"/>
        </w:rPr>
        <w:t>mg</w:t>
      </w:r>
      <w:r w:rsidR="005A31D3" w:rsidRPr="0002219B">
        <w:rPr>
          <w:color w:val="000000"/>
          <w:szCs w:val="22"/>
          <w:lang w:val="bg-BG"/>
        </w:rPr>
        <w:t>/</w:t>
      </w:r>
      <w:r w:rsidR="005A31D3" w:rsidRPr="0002219B">
        <w:rPr>
          <w:color w:val="000000"/>
          <w:szCs w:val="22"/>
        </w:rPr>
        <w:t>ml</w:t>
      </w:r>
      <w:r w:rsidR="005A31D3" w:rsidRPr="0002219B">
        <w:rPr>
          <w:color w:val="000000"/>
          <w:szCs w:val="22"/>
          <w:lang w:val="bg-BG"/>
        </w:rPr>
        <w:t>).</w:t>
      </w:r>
      <w:bookmarkEnd w:id="17"/>
      <w:r w:rsidR="005A31D3" w:rsidRPr="0002219B">
        <w:rPr>
          <w:szCs w:val="22"/>
          <w:lang w:val="bg-BG"/>
        </w:rPr>
        <w:t xml:space="preserve"> </w:t>
      </w:r>
    </w:p>
    <w:p w14:paraId="3984AE56" w14:textId="77777777" w:rsidR="001F793F" w:rsidRPr="0002219B" w:rsidRDefault="001F793F" w:rsidP="001F793F">
      <w:pPr>
        <w:widowControl w:val="0"/>
        <w:tabs>
          <w:tab w:val="clear" w:pos="567"/>
          <w:tab w:val="left" w:pos="720"/>
        </w:tabs>
        <w:spacing w:line="240" w:lineRule="auto"/>
        <w:rPr>
          <w:szCs w:val="22"/>
          <w:u w:val="single"/>
          <w:lang w:val="bg-BG"/>
        </w:rPr>
      </w:pPr>
    </w:p>
    <w:p w14:paraId="3220FCAC" w14:textId="77777777" w:rsidR="001F793F" w:rsidRPr="0002219B" w:rsidRDefault="001F793F" w:rsidP="001F793F">
      <w:pPr>
        <w:widowControl w:val="0"/>
        <w:tabs>
          <w:tab w:val="clear" w:pos="567"/>
          <w:tab w:val="left" w:pos="720"/>
        </w:tabs>
        <w:spacing w:line="240" w:lineRule="auto"/>
        <w:rPr>
          <w:i/>
          <w:iCs/>
          <w:szCs w:val="22"/>
          <w:lang w:val="bg-BG"/>
        </w:rPr>
      </w:pPr>
      <w:r w:rsidRPr="0002219B">
        <w:rPr>
          <w:i/>
          <w:iCs/>
          <w:szCs w:val="22"/>
        </w:rPr>
        <w:t>Mounjaro</w:t>
      </w:r>
      <w:r w:rsidRPr="0002219B">
        <w:rPr>
          <w:i/>
          <w:iCs/>
          <w:szCs w:val="22"/>
          <w:lang w:val="bg-BG"/>
        </w:rPr>
        <w:t xml:space="preserve"> 7,5</w:t>
      </w:r>
      <w:r w:rsidRPr="0002219B">
        <w:rPr>
          <w:i/>
          <w:iCs/>
          <w:szCs w:val="22"/>
        </w:rPr>
        <w:t> mg</w:t>
      </w:r>
      <w:r w:rsidRPr="0002219B">
        <w:rPr>
          <w:i/>
          <w:iCs/>
          <w:szCs w:val="22"/>
          <w:lang w:val="bg-BG"/>
        </w:rPr>
        <w:t xml:space="preserve"> инжекционен разтвор в предварително напълнена писалка</w:t>
      </w:r>
    </w:p>
    <w:p w14:paraId="6E09DB5D" w14:textId="7BF60CD0"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7,5</w:t>
      </w:r>
      <w:r w:rsidRPr="0002219B">
        <w:rPr>
          <w:szCs w:val="22"/>
          <w:lang w:val="en-US"/>
        </w:rPr>
        <w:t> </w:t>
      </w:r>
      <w:r w:rsidRPr="0002219B">
        <w:rPr>
          <w:szCs w:val="22"/>
          <w:lang w:val="bg-BG"/>
        </w:rPr>
        <w:t>mg тирзепатид</w:t>
      </w:r>
      <w:r w:rsidR="00B536CA" w:rsidRPr="0002219B">
        <w:rPr>
          <w:szCs w:val="22"/>
          <w:lang w:val="bg-BG"/>
        </w:rPr>
        <w:t xml:space="preserve"> (</w:t>
      </w:r>
      <w:r w:rsidR="00B536CA" w:rsidRPr="0002219B">
        <w:rPr>
          <w:szCs w:val="22"/>
          <w:lang w:val="en-US"/>
        </w:rPr>
        <w:t>tirzepatid</w:t>
      </w:r>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4672EE" w:rsidRPr="0002219B">
        <w:rPr>
          <w:szCs w:val="22"/>
          <w:lang w:val="bg-BG"/>
        </w:rPr>
        <w:t xml:space="preserve"> </w:t>
      </w:r>
      <w:r w:rsidR="005A31D3" w:rsidRPr="0002219B">
        <w:rPr>
          <w:szCs w:val="22"/>
          <w:lang w:val="bg-BG"/>
        </w:rPr>
        <w:t xml:space="preserve">(15 mg/ml). </w:t>
      </w:r>
    </w:p>
    <w:p w14:paraId="0B317CF8" w14:textId="77777777" w:rsidR="001F793F" w:rsidRPr="0002219B" w:rsidRDefault="001F793F" w:rsidP="001F793F">
      <w:pPr>
        <w:widowControl w:val="0"/>
        <w:tabs>
          <w:tab w:val="clear" w:pos="567"/>
          <w:tab w:val="left" w:pos="720"/>
        </w:tabs>
        <w:spacing w:line="240" w:lineRule="auto"/>
        <w:rPr>
          <w:szCs w:val="22"/>
          <w:u w:val="single"/>
          <w:lang w:val="bg-BG"/>
        </w:rPr>
      </w:pPr>
    </w:p>
    <w:p w14:paraId="0493E514" w14:textId="77777777" w:rsidR="001F793F" w:rsidRPr="0002219B" w:rsidRDefault="001F793F" w:rsidP="001F793F">
      <w:pPr>
        <w:widowControl w:val="0"/>
        <w:tabs>
          <w:tab w:val="clear" w:pos="567"/>
          <w:tab w:val="left" w:pos="720"/>
        </w:tabs>
        <w:spacing w:line="240" w:lineRule="auto"/>
        <w:rPr>
          <w:i/>
          <w:iCs/>
          <w:szCs w:val="22"/>
          <w:lang w:val="bg-BG"/>
        </w:rPr>
      </w:pPr>
      <w:r w:rsidRPr="0002219B">
        <w:rPr>
          <w:i/>
          <w:iCs/>
          <w:szCs w:val="22"/>
        </w:rPr>
        <w:t>Mounjaro</w:t>
      </w:r>
      <w:r w:rsidRPr="0002219B">
        <w:rPr>
          <w:i/>
          <w:iCs/>
          <w:szCs w:val="22"/>
          <w:lang w:val="bg-BG"/>
        </w:rPr>
        <w:t xml:space="preserve"> 10</w:t>
      </w:r>
      <w:r w:rsidRPr="0002219B">
        <w:rPr>
          <w:i/>
          <w:iCs/>
          <w:szCs w:val="22"/>
        </w:rPr>
        <w:t> mg</w:t>
      </w:r>
      <w:r w:rsidRPr="0002219B">
        <w:rPr>
          <w:i/>
          <w:iCs/>
          <w:szCs w:val="22"/>
          <w:lang w:val="bg-BG"/>
        </w:rPr>
        <w:t xml:space="preserve"> инжекционен разтвор в предварително напълнена писалка</w:t>
      </w:r>
    </w:p>
    <w:p w14:paraId="66D4E911" w14:textId="3FFC851D"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10</w:t>
      </w:r>
      <w:r w:rsidRPr="0002219B">
        <w:rPr>
          <w:szCs w:val="22"/>
          <w:lang w:val="en-US"/>
        </w:rPr>
        <w:t> </w:t>
      </w:r>
      <w:r w:rsidRPr="0002219B">
        <w:rPr>
          <w:szCs w:val="22"/>
          <w:lang w:val="bg-BG"/>
        </w:rPr>
        <w:t>mg тирзепатид</w:t>
      </w:r>
      <w:r w:rsidR="00B536CA" w:rsidRPr="0002219B">
        <w:rPr>
          <w:szCs w:val="22"/>
          <w:lang w:val="bg-BG"/>
        </w:rPr>
        <w:t xml:space="preserve"> (</w:t>
      </w:r>
      <w:r w:rsidR="00B536CA" w:rsidRPr="0002219B">
        <w:rPr>
          <w:szCs w:val="22"/>
          <w:lang w:val="en-US"/>
        </w:rPr>
        <w:t>tirzepatid</w:t>
      </w:r>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4672EE" w:rsidRPr="0002219B">
        <w:rPr>
          <w:szCs w:val="22"/>
          <w:lang w:val="bg-BG"/>
        </w:rPr>
        <w:t xml:space="preserve"> </w:t>
      </w:r>
      <w:r w:rsidR="005A31D3" w:rsidRPr="0002219B">
        <w:rPr>
          <w:szCs w:val="22"/>
          <w:lang w:val="bg-BG"/>
        </w:rPr>
        <w:t xml:space="preserve">(20 mg/ml). </w:t>
      </w:r>
    </w:p>
    <w:p w14:paraId="10FE0F4A" w14:textId="77777777" w:rsidR="001F793F" w:rsidRPr="0002219B" w:rsidRDefault="001F793F" w:rsidP="001F793F">
      <w:pPr>
        <w:widowControl w:val="0"/>
        <w:tabs>
          <w:tab w:val="clear" w:pos="567"/>
          <w:tab w:val="left" w:pos="720"/>
        </w:tabs>
        <w:spacing w:line="240" w:lineRule="auto"/>
        <w:rPr>
          <w:szCs w:val="22"/>
          <w:u w:val="single"/>
          <w:lang w:val="bg-BG"/>
        </w:rPr>
      </w:pPr>
    </w:p>
    <w:p w14:paraId="7D9D42C0" w14:textId="77777777" w:rsidR="001F793F" w:rsidRPr="0002219B" w:rsidRDefault="001F793F" w:rsidP="001F793F">
      <w:pPr>
        <w:widowControl w:val="0"/>
        <w:tabs>
          <w:tab w:val="clear" w:pos="567"/>
          <w:tab w:val="left" w:pos="720"/>
        </w:tabs>
        <w:spacing w:line="240" w:lineRule="auto"/>
        <w:rPr>
          <w:i/>
          <w:iCs/>
          <w:szCs w:val="22"/>
          <w:lang w:val="bg-BG"/>
        </w:rPr>
      </w:pPr>
      <w:r w:rsidRPr="0002219B">
        <w:rPr>
          <w:i/>
          <w:iCs/>
          <w:szCs w:val="22"/>
        </w:rPr>
        <w:t>Mounjaro</w:t>
      </w:r>
      <w:r w:rsidRPr="0002219B">
        <w:rPr>
          <w:i/>
          <w:iCs/>
          <w:szCs w:val="22"/>
          <w:lang w:val="bg-BG"/>
        </w:rPr>
        <w:t xml:space="preserve"> 12,5</w:t>
      </w:r>
      <w:r w:rsidRPr="0002219B">
        <w:rPr>
          <w:i/>
          <w:iCs/>
          <w:szCs w:val="22"/>
        </w:rPr>
        <w:t> mg</w:t>
      </w:r>
      <w:r w:rsidRPr="0002219B">
        <w:rPr>
          <w:i/>
          <w:iCs/>
          <w:szCs w:val="22"/>
          <w:lang w:val="bg-BG"/>
        </w:rPr>
        <w:t xml:space="preserve"> инжекционен разтвор в предварително напълнена писалка</w:t>
      </w:r>
    </w:p>
    <w:p w14:paraId="24086E63" w14:textId="1C815C5F" w:rsidR="001F793F" w:rsidRPr="0002219B" w:rsidRDefault="001F793F" w:rsidP="001F79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12,5</w:t>
      </w:r>
      <w:r w:rsidRPr="0002219B">
        <w:rPr>
          <w:szCs w:val="22"/>
          <w:lang w:val="en-US"/>
        </w:rPr>
        <w:t> </w:t>
      </w:r>
      <w:r w:rsidRPr="0002219B">
        <w:rPr>
          <w:szCs w:val="22"/>
          <w:lang w:val="bg-BG"/>
        </w:rPr>
        <w:t>mg тирзепатид</w:t>
      </w:r>
      <w:r w:rsidR="00B536CA" w:rsidRPr="0002219B">
        <w:rPr>
          <w:szCs w:val="22"/>
          <w:lang w:val="bg-BG"/>
        </w:rPr>
        <w:t xml:space="preserve"> (</w:t>
      </w:r>
      <w:r w:rsidR="00B536CA" w:rsidRPr="0002219B">
        <w:rPr>
          <w:szCs w:val="22"/>
          <w:lang w:val="en-US"/>
        </w:rPr>
        <w:t>tirzepatid</w:t>
      </w:r>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(25 mg/ml).</w:t>
      </w:r>
    </w:p>
    <w:p w14:paraId="727F9CBC" w14:textId="77777777" w:rsidR="001F793F" w:rsidRPr="0002219B" w:rsidRDefault="001F793F" w:rsidP="001F793F">
      <w:pPr>
        <w:widowControl w:val="0"/>
        <w:tabs>
          <w:tab w:val="clear" w:pos="567"/>
          <w:tab w:val="left" w:pos="720"/>
        </w:tabs>
        <w:spacing w:line="240" w:lineRule="auto"/>
        <w:rPr>
          <w:szCs w:val="22"/>
          <w:u w:val="single"/>
          <w:lang w:val="bg-BG"/>
        </w:rPr>
      </w:pPr>
    </w:p>
    <w:p w14:paraId="0DEF5FF7" w14:textId="289CE1BE" w:rsidR="001F793F" w:rsidRPr="0002219B" w:rsidRDefault="001F793F" w:rsidP="00E77AA5">
      <w:pPr>
        <w:widowControl w:val="0"/>
        <w:tabs>
          <w:tab w:val="clear" w:pos="567"/>
          <w:tab w:val="left" w:pos="720"/>
        </w:tabs>
        <w:spacing w:line="240" w:lineRule="auto"/>
        <w:rPr>
          <w:szCs w:val="22"/>
          <w:lang w:val="bg-BG"/>
        </w:rPr>
      </w:pPr>
      <w:r w:rsidRPr="0002219B">
        <w:rPr>
          <w:i/>
          <w:iCs/>
          <w:szCs w:val="22"/>
        </w:rPr>
        <w:t>Mounjaro</w:t>
      </w:r>
      <w:r w:rsidRPr="0002219B">
        <w:rPr>
          <w:i/>
          <w:iCs/>
          <w:szCs w:val="22"/>
          <w:lang w:val="bg-BG"/>
        </w:rPr>
        <w:t xml:space="preserve"> 15</w:t>
      </w:r>
      <w:r w:rsidRPr="0002219B">
        <w:rPr>
          <w:i/>
          <w:iCs/>
          <w:szCs w:val="22"/>
        </w:rPr>
        <w:t> mg</w:t>
      </w:r>
      <w:r w:rsidRPr="0002219B">
        <w:rPr>
          <w:i/>
          <w:iCs/>
          <w:szCs w:val="22"/>
          <w:lang w:val="bg-BG"/>
        </w:rPr>
        <w:t xml:space="preserve"> инжекционен разтвор в предварително напълнена писалка</w:t>
      </w:r>
      <w:r w:rsidRPr="0002219B">
        <w:rPr>
          <w:szCs w:val="22"/>
          <w:lang w:val="bg-BG"/>
        </w:rPr>
        <w:t>Всяка предварително напълнена писалка съдържа 15</w:t>
      </w:r>
      <w:r w:rsidRPr="0002219B">
        <w:rPr>
          <w:szCs w:val="22"/>
          <w:lang w:val="en-US"/>
        </w:rPr>
        <w:t> </w:t>
      </w:r>
      <w:r w:rsidRPr="0002219B">
        <w:rPr>
          <w:szCs w:val="22"/>
          <w:lang w:val="bg-BG"/>
        </w:rPr>
        <w:t>mg тирзепатид</w:t>
      </w:r>
      <w:r w:rsidR="00B536CA" w:rsidRPr="0002219B">
        <w:rPr>
          <w:szCs w:val="22"/>
          <w:lang w:val="bg-BG"/>
        </w:rPr>
        <w:t xml:space="preserve"> (</w:t>
      </w:r>
      <w:r w:rsidR="00B536CA" w:rsidRPr="0002219B">
        <w:rPr>
          <w:szCs w:val="22"/>
          <w:lang w:val="en-US"/>
        </w:rPr>
        <w:t>tirzepatid</w:t>
      </w:r>
      <w:r w:rsidR="005C1675" w:rsidRPr="0002219B">
        <w:rPr>
          <w:szCs w:val="22"/>
          <w:lang w:val="bg-BG"/>
        </w:rPr>
        <w:t>е</w:t>
      </w:r>
      <w:r w:rsidR="00B536CA" w:rsidRPr="0002219B">
        <w:rPr>
          <w:szCs w:val="22"/>
          <w:lang w:val="bg-BG"/>
        </w:rPr>
        <w:t>)</w:t>
      </w:r>
      <w:r w:rsidRPr="0002219B">
        <w:rPr>
          <w:szCs w:val="22"/>
          <w:lang w:val="bg-BG"/>
        </w:rPr>
        <w:t xml:space="preserve"> в 0,5</w:t>
      </w:r>
      <w:r w:rsidRPr="0002219B">
        <w:rPr>
          <w:szCs w:val="22"/>
          <w:lang w:val="en-US"/>
        </w:rPr>
        <w:t> </w:t>
      </w:r>
      <w:r w:rsidRPr="0002219B">
        <w:rPr>
          <w:szCs w:val="22"/>
          <w:lang w:val="bg-BG"/>
        </w:rPr>
        <w:t>ml разтвор</w:t>
      </w:r>
      <w:r w:rsidR="005A31D3" w:rsidRPr="0002219B">
        <w:rPr>
          <w:szCs w:val="22"/>
          <w:lang w:val="bg-BG"/>
        </w:rPr>
        <w:t xml:space="preserve"> (30 mg/ml).</w:t>
      </w:r>
    </w:p>
    <w:p w14:paraId="2CB8A66D" w14:textId="77777777" w:rsidR="0029313F" w:rsidRPr="0002219B" w:rsidRDefault="0029313F" w:rsidP="00E77AA5">
      <w:pPr>
        <w:widowControl w:val="0"/>
        <w:tabs>
          <w:tab w:val="clear" w:pos="567"/>
          <w:tab w:val="left" w:pos="720"/>
        </w:tabs>
        <w:spacing w:line="240" w:lineRule="auto"/>
        <w:rPr>
          <w:szCs w:val="22"/>
          <w:lang w:val="bg-BG"/>
        </w:rPr>
      </w:pPr>
    </w:p>
    <w:p w14:paraId="17CFA9CD" w14:textId="4ADCE871" w:rsidR="0029313F" w:rsidRPr="0002219B" w:rsidRDefault="00E60A9E" w:rsidP="00E31818">
      <w:pPr>
        <w:keepNext/>
        <w:tabs>
          <w:tab w:val="clear" w:pos="567"/>
          <w:tab w:val="left" w:pos="720"/>
        </w:tabs>
        <w:spacing w:line="240" w:lineRule="auto"/>
        <w:rPr>
          <w:szCs w:val="22"/>
          <w:u w:val="single"/>
          <w:lang w:val="bg-BG"/>
        </w:rPr>
      </w:pPr>
      <w:r w:rsidRPr="0002219B">
        <w:rPr>
          <w:szCs w:val="22"/>
          <w:u w:val="single"/>
          <w:lang w:val="bg-BG"/>
        </w:rPr>
        <w:lastRenderedPageBreak/>
        <w:t>Ф</w:t>
      </w:r>
      <w:r w:rsidR="0029313F" w:rsidRPr="0002219B">
        <w:rPr>
          <w:szCs w:val="22"/>
          <w:u w:val="single"/>
          <w:lang w:val="bg-BG"/>
        </w:rPr>
        <w:t>лакон</w:t>
      </w:r>
      <w:r w:rsidR="008C1B95" w:rsidRPr="0002219B">
        <w:rPr>
          <w:szCs w:val="22"/>
          <w:u w:val="single"/>
          <w:lang w:val="bg-BG"/>
        </w:rPr>
        <w:t>, еднодозов</w:t>
      </w:r>
    </w:p>
    <w:p w14:paraId="19661A15" w14:textId="77777777" w:rsidR="0029313F" w:rsidRPr="0002219B" w:rsidRDefault="0029313F" w:rsidP="00E31818">
      <w:pPr>
        <w:keepNext/>
        <w:widowControl w:val="0"/>
        <w:tabs>
          <w:tab w:val="clear" w:pos="567"/>
          <w:tab w:val="left" w:pos="720"/>
        </w:tabs>
        <w:spacing w:line="240" w:lineRule="auto"/>
        <w:rPr>
          <w:szCs w:val="22"/>
          <w:lang w:val="bg-BG"/>
        </w:rPr>
      </w:pPr>
    </w:p>
    <w:p w14:paraId="48FEA8C5" w14:textId="77777777" w:rsidR="0029313F" w:rsidRPr="0002219B" w:rsidRDefault="0029313F" w:rsidP="00E31818">
      <w:pPr>
        <w:keepNext/>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2,5</w:t>
      </w:r>
      <w:r w:rsidRPr="0002219B">
        <w:rPr>
          <w:i/>
          <w:szCs w:val="22"/>
        </w:rPr>
        <w:t> mg</w:t>
      </w:r>
      <w:r w:rsidRPr="0002219B">
        <w:rPr>
          <w:i/>
          <w:szCs w:val="22"/>
          <w:lang w:val="bg-BG"/>
        </w:rPr>
        <w:t xml:space="preserve"> инжекционен разтвор във флакон</w:t>
      </w:r>
    </w:p>
    <w:p w14:paraId="6F387F92" w14:textId="18A475AE" w:rsidR="0029313F" w:rsidRPr="0002219B" w:rsidRDefault="0029313F" w:rsidP="00E31818">
      <w:pPr>
        <w:keepNext/>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2,5</w:t>
      </w:r>
      <w:r w:rsidRPr="0002219B">
        <w:rPr>
          <w:szCs w:val="22"/>
          <w:lang w:val="en-US"/>
        </w:rPr>
        <w:t> </w:t>
      </w:r>
      <w:r w:rsidRPr="0002219B">
        <w:rPr>
          <w:szCs w:val="22"/>
          <w:lang w:val="bg-BG"/>
        </w:rPr>
        <w:t>mg тирзепатид (</w:t>
      </w:r>
      <w:r w:rsidRPr="0002219B">
        <w:rPr>
          <w:szCs w:val="22"/>
          <w:lang w:val="en-US"/>
        </w:rPr>
        <w:t>tirzepatid</w:t>
      </w:r>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6582E991" w14:textId="77777777" w:rsidR="0029313F" w:rsidRPr="0002219B" w:rsidRDefault="0029313F" w:rsidP="0029313F">
      <w:pPr>
        <w:widowControl w:val="0"/>
        <w:tabs>
          <w:tab w:val="clear" w:pos="567"/>
          <w:tab w:val="left" w:pos="720"/>
        </w:tabs>
        <w:spacing w:line="240" w:lineRule="auto"/>
        <w:rPr>
          <w:szCs w:val="22"/>
          <w:lang w:val="bg-BG"/>
        </w:rPr>
      </w:pPr>
    </w:p>
    <w:p w14:paraId="6A473E4F" w14:textId="77777777" w:rsidR="0029313F" w:rsidRPr="0002219B" w:rsidRDefault="0029313F" w:rsidP="0029313F">
      <w:pPr>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5</w:t>
      </w:r>
      <w:r w:rsidRPr="0002219B">
        <w:rPr>
          <w:i/>
          <w:szCs w:val="22"/>
        </w:rPr>
        <w:t> mg</w:t>
      </w:r>
      <w:r w:rsidRPr="0002219B">
        <w:rPr>
          <w:i/>
          <w:szCs w:val="22"/>
          <w:lang w:val="bg-BG"/>
        </w:rPr>
        <w:t xml:space="preserve"> инжекционен разтвор във флакон</w:t>
      </w:r>
    </w:p>
    <w:p w14:paraId="6C4DA284" w14:textId="0785CAFA"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5</w:t>
      </w:r>
      <w:r w:rsidRPr="0002219B">
        <w:rPr>
          <w:szCs w:val="22"/>
          <w:lang w:val="en-US"/>
        </w:rPr>
        <w:t> </w:t>
      </w:r>
      <w:r w:rsidRPr="0002219B">
        <w:rPr>
          <w:szCs w:val="22"/>
          <w:lang w:val="bg-BG"/>
        </w:rPr>
        <w:t>mg тирзепатид (</w:t>
      </w:r>
      <w:r w:rsidRPr="0002219B">
        <w:rPr>
          <w:szCs w:val="22"/>
          <w:lang w:val="en-US"/>
        </w:rPr>
        <w:t>tirzepatid</w:t>
      </w:r>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(10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79608827" w14:textId="77777777" w:rsidR="0029313F" w:rsidRPr="0002219B" w:rsidRDefault="0029313F" w:rsidP="0029313F">
      <w:pPr>
        <w:widowControl w:val="0"/>
        <w:tabs>
          <w:tab w:val="clear" w:pos="567"/>
          <w:tab w:val="left" w:pos="720"/>
        </w:tabs>
        <w:spacing w:line="240" w:lineRule="auto"/>
        <w:rPr>
          <w:szCs w:val="22"/>
          <w:u w:val="single"/>
          <w:lang w:val="bg-BG"/>
        </w:rPr>
      </w:pPr>
    </w:p>
    <w:p w14:paraId="07543715" w14:textId="77777777" w:rsidR="0029313F" w:rsidRPr="0002219B" w:rsidRDefault="0029313F" w:rsidP="0029313F">
      <w:pPr>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7,5</w:t>
      </w:r>
      <w:r w:rsidRPr="0002219B">
        <w:rPr>
          <w:i/>
          <w:szCs w:val="22"/>
        </w:rPr>
        <w:t> mg</w:t>
      </w:r>
      <w:r w:rsidRPr="0002219B">
        <w:rPr>
          <w:i/>
          <w:szCs w:val="22"/>
          <w:lang w:val="bg-BG"/>
        </w:rPr>
        <w:t xml:space="preserve"> инжекционен разтвор във флакон</w:t>
      </w:r>
    </w:p>
    <w:p w14:paraId="4249CFE4" w14:textId="32BE3371"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7,5</w:t>
      </w:r>
      <w:r w:rsidRPr="0002219B">
        <w:rPr>
          <w:szCs w:val="22"/>
          <w:lang w:val="en-US"/>
        </w:rPr>
        <w:t> </w:t>
      </w:r>
      <w:r w:rsidRPr="0002219B">
        <w:rPr>
          <w:szCs w:val="22"/>
          <w:lang w:val="bg-BG"/>
        </w:rPr>
        <w:t xml:space="preserve">mg тирзепатид </w:t>
      </w:r>
      <w:bookmarkStart w:id="18" w:name="_Hlk159405905"/>
      <w:r w:rsidRPr="0002219B">
        <w:rPr>
          <w:szCs w:val="22"/>
          <w:lang w:val="bg-BG"/>
        </w:rPr>
        <w:t>(</w:t>
      </w:r>
      <w:r w:rsidRPr="0002219B">
        <w:rPr>
          <w:szCs w:val="22"/>
          <w:lang w:val="en-US"/>
        </w:rPr>
        <w:t>tirzepatid</w:t>
      </w:r>
      <w:r w:rsidRPr="0002219B">
        <w:rPr>
          <w:szCs w:val="22"/>
          <w:lang w:val="bg-BG"/>
        </w:rPr>
        <w:t>е)</w:t>
      </w:r>
      <w:bookmarkEnd w:id="18"/>
      <w:r w:rsidRPr="0002219B">
        <w:rPr>
          <w:szCs w:val="22"/>
          <w:lang w:val="bg-BG"/>
        </w:rPr>
        <w:t xml:space="preserve">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(15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24B94635" w14:textId="77777777" w:rsidR="0029313F" w:rsidRPr="0002219B" w:rsidRDefault="0029313F" w:rsidP="0029313F">
      <w:pPr>
        <w:widowControl w:val="0"/>
        <w:tabs>
          <w:tab w:val="clear" w:pos="567"/>
          <w:tab w:val="left" w:pos="720"/>
        </w:tabs>
        <w:spacing w:line="240" w:lineRule="auto"/>
        <w:rPr>
          <w:szCs w:val="22"/>
          <w:u w:val="single"/>
          <w:lang w:val="bg-BG"/>
        </w:rPr>
      </w:pPr>
    </w:p>
    <w:p w14:paraId="72C713B3" w14:textId="77777777" w:rsidR="0029313F" w:rsidRPr="0002219B" w:rsidRDefault="0029313F" w:rsidP="0029313F">
      <w:pPr>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10</w:t>
      </w:r>
      <w:r w:rsidRPr="0002219B">
        <w:rPr>
          <w:i/>
          <w:szCs w:val="22"/>
        </w:rPr>
        <w:t> mg</w:t>
      </w:r>
      <w:r w:rsidRPr="0002219B">
        <w:rPr>
          <w:i/>
          <w:szCs w:val="22"/>
          <w:lang w:val="bg-BG"/>
        </w:rPr>
        <w:t xml:space="preserve"> инжекционен разтвор във флакон</w:t>
      </w:r>
    </w:p>
    <w:p w14:paraId="270EB15A" w14:textId="3FBE636C"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10</w:t>
      </w:r>
      <w:r w:rsidRPr="0002219B">
        <w:rPr>
          <w:szCs w:val="22"/>
          <w:lang w:val="en-US"/>
        </w:rPr>
        <w:t> </w:t>
      </w:r>
      <w:r w:rsidRPr="0002219B">
        <w:rPr>
          <w:szCs w:val="22"/>
          <w:lang w:val="bg-BG"/>
        </w:rPr>
        <w:t>mg тирзепатид (</w:t>
      </w:r>
      <w:r w:rsidRPr="0002219B">
        <w:rPr>
          <w:szCs w:val="22"/>
          <w:lang w:val="en-US"/>
        </w:rPr>
        <w:t>tirzepatid</w:t>
      </w:r>
      <w:r w:rsidRPr="0002219B">
        <w:rPr>
          <w:szCs w:val="22"/>
          <w:lang w:val="bg-BG"/>
        </w:rPr>
        <w:t>е) в 0,5</w:t>
      </w:r>
      <w:r w:rsidRPr="0002219B">
        <w:rPr>
          <w:szCs w:val="22"/>
          <w:lang w:val="en-US"/>
        </w:rPr>
        <w:t> </w:t>
      </w:r>
      <w:r w:rsidRPr="0002219B">
        <w:rPr>
          <w:szCs w:val="22"/>
          <w:lang w:val="bg-BG"/>
        </w:rPr>
        <w:t>ml разтвор</w:t>
      </w:r>
      <w:r w:rsidR="004672EE" w:rsidRPr="0002219B">
        <w:rPr>
          <w:szCs w:val="22"/>
          <w:lang w:val="bg-BG"/>
        </w:rPr>
        <w:t xml:space="preserve"> </w:t>
      </w:r>
      <w:r w:rsidR="008C1B95" w:rsidRPr="0002219B">
        <w:rPr>
          <w:color w:val="000000"/>
          <w:szCs w:val="22"/>
          <w:lang w:val="bg-BG"/>
        </w:rPr>
        <w:t xml:space="preserve">(20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r w:rsidR="008C1B95" w:rsidRPr="0002219B">
        <w:rPr>
          <w:szCs w:val="22"/>
          <w:lang w:val="bg-BG"/>
        </w:rPr>
        <w:t xml:space="preserve"> </w:t>
      </w:r>
    </w:p>
    <w:p w14:paraId="13459682" w14:textId="77777777" w:rsidR="0029313F" w:rsidRPr="0002219B" w:rsidRDefault="0029313F" w:rsidP="0029313F">
      <w:pPr>
        <w:widowControl w:val="0"/>
        <w:tabs>
          <w:tab w:val="clear" w:pos="567"/>
          <w:tab w:val="left" w:pos="720"/>
        </w:tabs>
        <w:spacing w:line="240" w:lineRule="auto"/>
        <w:rPr>
          <w:i/>
          <w:szCs w:val="22"/>
          <w:lang w:val="bg-BG"/>
        </w:rPr>
      </w:pPr>
    </w:p>
    <w:p w14:paraId="6EB5300D" w14:textId="03CAB9C6" w:rsidR="0029313F" w:rsidRPr="0002219B" w:rsidRDefault="0029313F" w:rsidP="0029313F">
      <w:pPr>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12,5</w:t>
      </w:r>
      <w:r w:rsidRPr="0002219B">
        <w:rPr>
          <w:i/>
          <w:szCs w:val="22"/>
        </w:rPr>
        <w:t> mg</w:t>
      </w:r>
      <w:r w:rsidRPr="0002219B">
        <w:rPr>
          <w:i/>
          <w:szCs w:val="22"/>
          <w:lang w:val="bg-BG"/>
        </w:rPr>
        <w:t xml:space="preserve"> инжекционен разтвор във флакон</w:t>
      </w:r>
    </w:p>
    <w:p w14:paraId="265445D5" w14:textId="2BF69B56" w:rsidR="0029313F" w:rsidRPr="0002219B" w:rsidRDefault="0029313F" w:rsidP="0029313F">
      <w:pPr>
        <w:widowControl w:val="0"/>
        <w:tabs>
          <w:tab w:val="clear" w:pos="567"/>
          <w:tab w:val="left" w:pos="720"/>
        </w:tabs>
        <w:spacing w:line="240" w:lineRule="auto"/>
        <w:rPr>
          <w:szCs w:val="22"/>
          <w:u w:val="single"/>
          <w:lang w:val="bg-BG"/>
        </w:rPr>
      </w:pPr>
      <w:r w:rsidRPr="0002219B">
        <w:rPr>
          <w:szCs w:val="22"/>
          <w:lang w:val="bg-BG"/>
        </w:rPr>
        <w:t>Всяка предварително напълнена писалка съдържа 12,5</w:t>
      </w:r>
      <w:r w:rsidRPr="0002219B">
        <w:rPr>
          <w:szCs w:val="22"/>
          <w:lang w:val="en-US"/>
        </w:rPr>
        <w:t> </w:t>
      </w:r>
      <w:r w:rsidRPr="0002219B">
        <w:rPr>
          <w:szCs w:val="22"/>
          <w:lang w:val="bg-BG"/>
        </w:rPr>
        <w:t>mg тирзепатид (</w:t>
      </w:r>
      <w:r w:rsidRPr="0002219B">
        <w:rPr>
          <w:szCs w:val="22"/>
          <w:lang w:val="en-US"/>
        </w:rPr>
        <w:t>tirzepatid</w:t>
      </w:r>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(25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0A07C06B" w14:textId="77777777" w:rsidR="0029313F" w:rsidRPr="0002219B" w:rsidRDefault="0029313F" w:rsidP="0029313F">
      <w:pPr>
        <w:widowControl w:val="0"/>
        <w:tabs>
          <w:tab w:val="clear" w:pos="567"/>
          <w:tab w:val="left" w:pos="720"/>
        </w:tabs>
        <w:spacing w:line="240" w:lineRule="auto"/>
        <w:rPr>
          <w:szCs w:val="22"/>
          <w:u w:val="single"/>
          <w:lang w:val="bg-BG"/>
        </w:rPr>
      </w:pPr>
    </w:p>
    <w:p w14:paraId="666D79A6" w14:textId="77777777" w:rsidR="0029313F" w:rsidRPr="0002219B" w:rsidRDefault="0029313F" w:rsidP="0029313F">
      <w:pPr>
        <w:widowControl w:val="0"/>
        <w:tabs>
          <w:tab w:val="clear" w:pos="567"/>
          <w:tab w:val="left" w:pos="720"/>
        </w:tabs>
        <w:spacing w:line="240" w:lineRule="auto"/>
        <w:rPr>
          <w:i/>
          <w:szCs w:val="22"/>
          <w:lang w:val="bg-BG"/>
        </w:rPr>
      </w:pPr>
      <w:r w:rsidRPr="0002219B">
        <w:rPr>
          <w:i/>
          <w:szCs w:val="22"/>
        </w:rPr>
        <w:t>Mounjaro</w:t>
      </w:r>
      <w:r w:rsidRPr="0002219B">
        <w:rPr>
          <w:i/>
          <w:szCs w:val="22"/>
          <w:lang w:val="bg-BG"/>
        </w:rPr>
        <w:t xml:space="preserve"> 15</w:t>
      </w:r>
      <w:r w:rsidRPr="0002219B">
        <w:rPr>
          <w:i/>
          <w:szCs w:val="22"/>
        </w:rPr>
        <w:t> mg</w:t>
      </w:r>
      <w:r w:rsidRPr="0002219B">
        <w:rPr>
          <w:i/>
          <w:szCs w:val="22"/>
          <w:lang w:val="bg-BG"/>
        </w:rPr>
        <w:t xml:space="preserve"> инжекционен разтвор във флакон</w:t>
      </w:r>
    </w:p>
    <w:p w14:paraId="709B8AE1" w14:textId="07FA5DC0" w:rsidR="0029313F" w:rsidRPr="0002219B" w:rsidRDefault="0029313F" w:rsidP="00E77AA5">
      <w:pPr>
        <w:widowControl w:val="0"/>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15</w:t>
      </w:r>
      <w:r w:rsidRPr="0002219B">
        <w:rPr>
          <w:szCs w:val="22"/>
          <w:lang w:val="en-US"/>
        </w:rPr>
        <w:t> </w:t>
      </w:r>
      <w:r w:rsidRPr="0002219B">
        <w:rPr>
          <w:szCs w:val="22"/>
          <w:lang w:val="bg-BG"/>
        </w:rPr>
        <w:t>mg тирзепатид (</w:t>
      </w:r>
      <w:r w:rsidRPr="0002219B">
        <w:rPr>
          <w:szCs w:val="22"/>
          <w:lang w:val="en-US"/>
        </w:rPr>
        <w:t>tirzepatid</w:t>
      </w:r>
      <w:r w:rsidRPr="0002219B">
        <w:rPr>
          <w:szCs w:val="22"/>
          <w:lang w:val="bg-BG"/>
        </w:rPr>
        <w:t>е) в 0,5</w:t>
      </w:r>
      <w:r w:rsidRPr="0002219B">
        <w:rPr>
          <w:szCs w:val="22"/>
          <w:lang w:val="en-US"/>
        </w:rPr>
        <w:t> </w:t>
      </w:r>
      <w:r w:rsidRPr="0002219B">
        <w:rPr>
          <w:szCs w:val="22"/>
          <w:lang w:val="bg-BG"/>
        </w:rPr>
        <w:t>ml разтвор</w:t>
      </w:r>
      <w:r w:rsidR="008C1B95" w:rsidRPr="0002219B">
        <w:rPr>
          <w:szCs w:val="22"/>
          <w:lang w:val="bg-BG"/>
        </w:rPr>
        <w:t xml:space="preserve"> </w:t>
      </w:r>
      <w:r w:rsidR="008C1B95" w:rsidRPr="0002219B">
        <w:rPr>
          <w:color w:val="000000"/>
          <w:szCs w:val="22"/>
          <w:lang w:val="bg-BG"/>
        </w:rPr>
        <w:t xml:space="preserve">(30 </w:t>
      </w:r>
      <w:r w:rsidR="008C1B95" w:rsidRPr="0002219B">
        <w:rPr>
          <w:color w:val="000000"/>
          <w:szCs w:val="22"/>
        </w:rPr>
        <w:t>mg</w:t>
      </w:r>
      <w:r w:rsidR="008C1B95" w:rsidRPr="0002219B">
        <w:rPr>
          <w:color w:val="000000"/>
          <w:szCs w:val="22"/>
          <w:lang w:val="bg-BG"/>
        </w:rPr>
        <w:t>/</w:t>
      </w:r>
      <w:r w:rsidR="008C1B95" w:rsidRPr="0002219B">
        <w:rPr>
          <w:color w:val="000000"/>
          <w:szCs w:val="22"/>
        </w:rPr>
        <w:t>ml</w:t>
      </w:r>
      <w:r w:rsidR="008C1B95" w:rsidRPr="0002219B">
        <w:rPr>
          <w:color w:val="000000"/>
          <w:szCs w:val="22"/>
          <w:lang w:val="bg-BG"/>
        </w:rPr>
        <w:t>).</w:t>
      </w:r>
    </w:p>
    <w:p w14:paraId="3A83AD2F" w14:textId="77777777" w:rsidR="00813895" w:rsidRPr="0002219B" w:rsidRDefault="00813895" w:rsidP="00E77AA5">
      <w:pPr>
        <w:widowControl w:val="0"/>
        <w:tabs>
          <w:tab w:val="clear" w:pos="567"/>
          <w:tab w:val="left" w:pos="720"/>
        </w:tabs>
        <w:spacing w:line="240" w:lineRule="auto"/>
        <w:rPr>
          <w:szCs w:val="22"/>
          <w:lang w:val="bg-BG"/>
        </w:rPr>
      </w:pPr>
    </w:p>
    <w:p w14:paraId="30E78619" w14:textId="77777777"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Предварително напълнена писалка (KwikPen), многодозова</w:t>
      </w:r>
    </w:p>
    <w:p w14:paraId="3D104606" w14:textId="77777777" w:rsidR="008C1B95" w:rsidRPr="0002219B" w:rsidRDefault="008C1B95" w:rsidP="008C1B95">
      <w:pPr>
        <w:widowControl w:val="0"/>
        <w:tabs>
          <w:tab w:val="clear" w:pos="567"/>
          <w:tab w:val="left" w:pos="720"/>
        </w:tabs>
        <w:spacing w:line="240" w:lineRule="auto"/>
        <w:rPr>
          <w:szCs w:val="22"/>
          <w:lang w:val="bg-BG"/>
        </w:rPr>
      </w:pPr>
    </w:p>
    <w:p w14:paraId="345B1EF6"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2,5 mg/доза KwikPen инжекционен разтвор в предварително напълнена писалка</w:t>
      </w:r>
    </w:p>
    <w:p w14:paraId="26BF817C" w14:textId="3A9C125A"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2,5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10 mg тирзепатид в 2,4 ml (4,17 mg/ml). Всяка писалка доставя 4 дози от 2,5 mg.</w:t>
      </w:r>
    </w:p>
    <w:p w14:paraId="1BD73BC7" w14:textId="77777777" w:rsidR="008C1B95" w:rsidRPr="0002219B" w:rsidRDefault="008C1B95" w:rsidP="008C1B95">
      <w:pPr>
        <w:widowControl w:val="0"/>
        <w:tabs>
          <w:tab w:val="clear" w:pos="567"/>
          <w:tab w:val="left" w:pos="720"/>
        </w:tabs>
        <w:spacing w:line="240" w:lineRule="auto"/>
        <w:rPr>
          <w:szCs w:val="22"/>
          <w:lang w:val="bg-BG"/>
        </w:rPr>
      </w:pPr>
    </w:p>
    <w:p w14:paraId="2B1D10F1"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5 mg/доза KwikPen инжекционен разтвор в предварително напълнена писалка</w:t>
      </w:r>
    </w:p>
    <w:p w14:paraId="151FCA9D" w14:textId="19C71032"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5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20 mg тирзепатид в 2,4 ml (8,33 mg/ml). Всяка писалка доставя 4 дози от 5 mg.</w:t>
      </w:r>
    </w:p>
    <w:p w14:paraId="7FACB36F" w14:textId="77777777" w:rsidR="008C1B95" w:rsidRPr="0002219B" w:rsidRDefault="008C1B95" w:rsidP="008C1B95">
      <w:pPr>
        <w:widowControl w:val="0"/>
        <w:tabs>
          <w:tab w:val="clear" w:pos="567"/>
          <w:tab w:val="left" w:pos="720"/>
        </w:tabs>
        <w:spacing w:line="240" w:lineRule="auto"/>
        <w:rPr>
          <w:szCs w:val="22"/>
          <w:lang w:val="bg-BG"/>
        </w:rPr>
      </w:pPr>
    </w:p>
    <w:p w14:paraId="1F6CB7B1"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7,5 mg/доза KwikPen инжекционен разтвор в предварително напълнена писалка</w:t>
      </w:r>
    </w:p>
    <w:p w14:paraId="28CFB946" w14:textId="12540395"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7,5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30 mg тирзепатид в 2,4 ml (12,5 mg/ml). Всяка писалка доставя 4 дози от 7,5 mg.</w:t>
      </w:r>
    </w:p>
    <w:p w14:paraId="44038035" w14:textId="77777777" w:rsidR="008C1B95" w:rsidRPr="0002219B" w:rsidRDefault="008C1B95" w:rsidP="008C1B95">
      <w:pPr>
        <w:widowControl w:val="0"/>
        <w:tabs>
          <w:tab w:val="clear" w:pos="567"/>
          <w:tab w:val="left" w:pos="720"/>
        </w:tabs>
        <w:spacing w:line="240" w:lineRule="auto"/>
        <w:rPr>
          <w:szCs w:val="22"/>
          <w:lang w:val="bg-BG"/>
        </w:rPr>
      </w:pPr>
    </w:p>
    <w:p w14:paraId="555A398F"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10 mg/доза KwikPen инжекционен разтвор в предварително напълнена писалка</w:t>
      </w:r>
    </w:p>
    <w:p w14:paraId="015F07A8" w14:textId="3085877D"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10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40 mg тирзепатид в 2,4 ml (16,7 mg/ml). Всяка писалка доставя 4 дози от 10 mg.</w:t>
      </w:r>
    </w:p>
    <w:p w14:paraId="35B5704E" w14:textId="77777777" w:rsidR="008C1B95" w:rsidRPr="0002219B" w:rsidRDefault="008C1B95" w:rsidP="008C1B95">
      <w:pPr>
        <w:widowControl w:val="0"/>
        <w:tabs>
          <w:tab w:val="clear" w:pos="567"/>
          <w:tab w:val="left" w:pos="720"/>
        </w:tabs>
        <w:spacing w:line="240" w:lineRule="auto"/>
        <w:rPr>
          <w:szCs w:val="22"/>
          <w:lang w:val="bg-BG"/>
        </w:rPr>
      </w:pPr>
    </w:p>
    <w:p w14:paraId="0CA223A0"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12,5 mg/доза KwikPen инжекционен разтвор в предварително напълнена писалка</w:t>
      </w:r>
    </w:p>
    <w:p w14:paraId="433D7469" w14:textId="46783B70"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12,5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50 mg тирзепатид в 2,4 ml (20,8 mg/ml). Всяка писалка доставя 4 дози от 12,5 mg.</w:t>
      </w:r>
    </w:p>
    <w:p w14:paraId="27A7BE55" w14:textId="77777777" w:rsidR="008C1B95" w:rsidRPr="0002219B" w:rsidRDefault="008C1B95" w:rsidP="008C1B95">
      <w:pPr>
        <w:widowControl w:val="0"/>
        <w:tabs>
          <w:tab w:val="clear" w:pos="567"/>
          <w:tab w:val="left" w:pos="720"/>
        </w:tabs>
        <w:spacing w:line="240" w:lineRule="auto"/>
        <w:rPr>
          <w:szCs w:val="22"/>
          <w:lang w:val="bg-BG"/>
        </w:rPr>
      </w:pPr>
    </w:p>
    <w:p w14:paraId="693D82B7" w14:textId="77777777" w:rsidR="008C1B95" w:rsidRPr="0002219B" w:rsidRDefault="008C1B95" w:rsidP="008C1B95">
      <w:pPr>
        <w:widowControl w:val="0"/>
        <w:tabs>
          <w:tab w:val="clear" w:pos="567"/>
          <w:tab w:val="left" w:pos="720"/>
        </w:tabs>
        <w:spacing w:line="240" w:lineRule="auto"/>
        <w:rPr>
          <w:i/>
          <w:iCs/>
          <w:szCs w:val="22"/>
          <w:lang w:val="bg-BG"/>
        </w:rPr>
      </w:pPr>
      <w:r w:rsidRPr="0002219B">
        <w:rPr>
          <w:i/>
          <w:iCs/>
          <w:szCs w:val="22"/>
          <w:lang w:val="bg-BG"/>
        </w:rPr>
        <w:t>Mounjaro 15 mg/доза KwikPen инжекционен разтвор в предварително напълнена писалка</w:t>
      </w:r>
    </w:p>
    <w:p w14:paraId="0CE89F15" w14:textId="4238459E" w:rsidR="008C1B95" w:rsidRPr="0002219B" w:rsidRDefault="008C1B95" w:rsidP="008C1B95">
      <w:pPr>
        <w:widowControl w:val="0"/>
        <w:tabs>
          <w:tab w:val="clear" w:pos="567"/>
          <w:tab w:val="left" w:pos="720"/>
        </w:tabs>
        <w:spacing w:line="240" w:lineRule="auto"/>
        <w:rPr>
          <w:szCs w:val="22"/>
          <w:lang w:val="bg-BG"/>
        </w:rPr>
      </w:pPr>
      <w:r w:rsidRPr="0002219B">
        <w:rPr>
          <w:szCs w:val="22"/>
          <w:lang w:val="bg-BG"/>
        </w:rPr>
        <w:t>Всяка доза съдържа 15 mg тирзепатид (</w:t>
      </w:r>
      <w:r w:rsidRPr="0002219B">
        <w:rPr>
          <w:szCs w:val="22"/>
          <w:lang w:val="en-US"/>
        </w:rPr>
        <w:t>tirzepatid</w:t>
      </w:r>
      <w:r w:rsidRPr="0002219B">
        <w:rPr>
          <w:szCs w:val="22"/>
          <w:lang w:val="bg-BG"/>
        </w:rPr>
        <w:t>е) в 0,6 ml разтвор. Всяка многодозова предварително напълнена писалка съдържа 60 mg тирзепатид в 2,4 ml (25 mg/ml). Всяка писалка доставя 4 дози от 15 mg.</w:t>
      </w:r>
    </w:p>
    <w:p w14:paraId="2AEC5C2A" w14:textId="77777777" w:rsidR="008C1B95" w:rsidRPr="0002219B" w:rsidRDefault="008C1B95" w:rsidP="00E77AA5">
      <w:pPr>
        <w:widowControl w:val="0"/>
        <w:tabs>
          <w:tab w:val="clear" w:pos="567"/>
          <w:tab w:val="left" w:pos="720"/>
        </w:tabs>
        <w:spacing w:line="240" w:lineRule="auto"/>
        <w:rPr>
          <w:szCs w:val="22"/>
          <w:lang w:val="bg-BG"/>
        </w:rPr>
      </w:pPr>
    </w:p>
    <w:p w14:paraId="71FF7D65" w14:textId="7B4477F4" w:rsidR="00813895" w:rsidRPr="0002219B" w:rsidRDefault="00813895" w:rsidP="00E77AA5">
      <w:pPr>
        <w:widowControl w:val="0"/>
        <w:tabs>
          <w:tab w:val="clear" w:pos="567"/>
          <w:tab w:val="left" w:pos="720"/>
        </w:tabs>
        <w:spacing w:line="240" w:lineRule="auto"/>
        <w:rPr>
          <w:szCs w:val="22"/>
          <w:lang w:val="bg-BG"/>
        </w:rPr>
      </w:pPr>
      <w:r w:rsidRPr="0002219B">
        <w:rPr>
          <w:noProof/>
          <w:szCs w:val="22"/>
          <w:lang w:val="bg-BG"/>
        </w:rPr>
        <w:t>За пълния списък на помощните вещества вижте точка 6.1.</w:t>
      </w:r>
    </w:p>
    <w:p w14:paraId="33412C1F" w14:textId="77777777" w:rsidR="00D652BB" w:rsidRPr="0002219B" w:rsidRDefault="00D652BB" w:rsidP="00E77AA5">
      <w:pPr>
        <w:tabs>
          <w:tab w:val="clear" w:pos="567"/>
          <w:tab w:val="left" w:pos="720"/>
        </w:tabs>
        <w:spacing w:line="240" w:lineRule="auto"/>
        <w:rPr>
          <w:szCs w:val="22"/>
          <w:lang w:val="bg-BG"/>
        </w:rPr>
      </w:pPr>
    </w:p>
    <w:p w14:paraId="66466D3D" w14:textId="77777777" w:rsidR="00D652BB" w:rsidRPr="0002219B" w:rsidRDefault="00D652BB" w:rsidP="00E77AA5">
      <w:pPr>
        <w:tabs>
          <w:tab w:val="clear" w:pos="567"/>
          <w:tab w:val="left" w:pos="720"/>
        </w:tabs>
        <w:spacing w:line="240" w:lineRule="auto"/>
        <w:rPr>
          <w:szCs w:val="22"/>
          <w:lang w:val="bg-BG"/>
        </w:rPr>
      </w:pPr>
    </w:p>
    <w:p w14:paraId="36D99E0B" w14:textId="77777777" w:rsidR="00D652BB" w:rsidRPr="0002219B" w:rsidRDefault="00F60CC2" w:rsidP="00E77AA5">
      <w:pPr>
        <w:spacing w:line="240" w:lineRule="auto"/>
        <w:ind w:left="567" w:hanging="567"/>
        <w:rPr>
          <w:b/>
          <w:caps/>
          <w:szCs w:val="22"/>
          <w:lang w:val="bg-BG"/>
        </w:rPr>
      </w:pPr>
      <w:r w:rsidRPr="0002219B">
        <w:rPr>
          <w:b/>
          <w:szCs w:val="22"/>
          <w:lang w:val="bg-BG"/>
        </w:rPr>
        <w:t>3.</w:t>
      </w:r>
      <w:r w:rsidRPr="0002219B">
        <w:rPr>
          <w:b/>
          <w:szCs w:val="22"/>
          <w:lang w:val="bg-BG"/>
        </w:rPr>
        <w:tab/>
      </w:r>
      <w:r w:rsidRPr="0002219B">
        <w:rPr>
          <w:b/>
          <w:noProof/>
          <w:szCs w:val="22"/>
          <w:lang w:val="bg-BG"/>
        </w:rPr>
        <w:t>ЛЕКАРСТВЕНА ФОРМА</w:t>
      </w:r>
    </w:p>
    <w:p w14:paraId="5590E084" w14:textId="77777777" w:rsidR="00D652BB" w:rsidRPr="0002219B" w:rsidRDefault="00D652BB" w:rsidP="00E77AA5">
      <w:pPr>
        <w:spacing w:line="240" w:lineRule="auto"/>
        <w:rPr>
          <w:szCs w:val="22"/>
          <w:lang w:val="bg-BG"/>
        </w:rPr>
      </w:pPr>
    </w:p>
    <w:p w14:paraId="3201FD99" w14:textId="610F585F" w:rsidR="00D652BB" w:rsidRPr="0002219B" w:rsidRDefault="00F844A5" w:rsidP="00E77AA5">
      <w:pPr>
        <w:spacing w:line="240" w:lineRule="auto"/>
        <w:rPr>
          <w:szCs w:val="22"/>
          <w:lang w:val="bg-BG"/>
        </w:rPr>
      </w:pPr>
      <w:r w:rsidRPr="0002219B">
        <w:rPr>
          <w:szCs w:val="22"/>
          <w:lang w:val="bg-BG"/>
        </w:rPr>
        <w:t>И</w:t>
      </w:r>
      <w:r w:rsidR="008A6477" w:rsidRPr="0002219B">
        <w:rPr>
          <w:szCs w:val="22"/>
          <w:lang w:val="bg-BG"/>
        </w:rPr>
        <w:t>нжекционен разтвор</w:t>
      </w:r>
    </w:p>
    <w:p w14:paraId="116AA1AA" w14:textId="77777777" w:rsidR="008A6477" w:rsidRPr="0002219B" w:rsidRDefault="008A6477" w:rsidP="00E77AA5">
      <w:pPr>
        <w:spacing w:line="240" w:lineRule="auto"/>
        <w:rPr>
          <w:szCs w:val="22"/>
          <w:lang w:val="bg-BG"/>
        </w:rPr>
      </w:pPr>
    </w:p>
    <w:p w14:paraId="42C8AA62" w14:textId="11528E05" w:rsidR="008A6477" w:rsidRPr="0002219B" w:rsidRDefault="008A6477" w:rsidP="00E77AA5">
      <w:pPr>
        <w:spacing w:line="240" w:lineRule="auto"/>
        <w:rPr>
          <w:noProof/>
          <w:szCs w:val="22"/>
          <w:lang w:val="bg-BG"/>
        </w:rPr>
      </w:pPr>
      <w:r w:rsidRPr="0002219B">
        <w:rPr>
          <w:noProof/>
          <w:szCs w:val="22"/>
          <w:lang w:val="bg-BG"/>
        </w:rPr>
        <w:t xml:space="preserve">Бистър, безцветен до </w:t>
      </w:r>
      <w:r w:rsidR="00AE0737" w:rsidRPr="0002219B">
        <w:rPr>
          <w:noProof/>
          <w:szCs w:val="22"/>
          <w:lang w:val="bg-BG"/>
        </w:rPr>
        <w:t>бледо</w:t>
      </w:r>
      <w:r w:rsidRPr="0002219B">
        <w:rPr>
          <w:noProof/>
          <w:szCs w:val="22"/>
          <w:lang w:val="bg-BG"/>
        </w:rPr>
        <w:t>жълт разтвор.</w:t>
      </w:r>
    </w:p>
    <w:p w14:paraId="10161270" w14:textId="77777777" w:rsidR="009E466C" w:rsidRPr="0002219B" w:rsidRDefault="009E466C" w:rsidP="00E77AA5">
      <w:pPr>
        <w:spacing w:line="240" w:lineRule="auto"/>
        <w:rPr>
          <w:noProof/>
          <w:szCs w:val="22"/>
          <w:lang w:val="bg-BG"/>
        </w:rPr>
      </w:pPr>
    </w:p>
    <w:p w14:paraId="766155C3" w14:textId="77777777" w:rsidR="00D652BB" w:rsidRPr="0002219B" w:rsidRDefault="00D652BB" w:rsidP="00E77AA5">
      <w:pPr>
        <w:tabs>
          <w:tab w:val="clear" w:pos="567"/>
          <w:tab w:val="left" w:pos="720"/>
        </w:tabs>
        <w:spacing w:line="240" w:lineRule="auto"/>
        <w:rPr>
          <w:noProof/>
          <w:szCs w:val="22"/>
          <w:lang w:val="bg-BG"/>
        </w:rPr>
      </w:pPr>
    </w:p>
    <w:p w14:paraId="0F240F2E" w14:textId="77777777" w:rsidR="00D652BB" w:rsidRPr="0002219B" w:rsidRDefault="00F60CC2" w:rsidP="00B8378C">
      <w:pPr>
        <w:spacing w:line="240" w:lineRule="auto"/>
        <w:ind w:left="567" w:hanging="567"/>
        <w:rPr>
          <w:caps/>
          <w:szCs w:val="22"/>
          <w:lang w:val="bg-BG"/>
        </w:rPr>
      </w:pPr>
      <w:r w:rsidRPr="0002219B">
        <w:rPr>
          <w:b/>
          <w:caps/>
          <w:szCs w:val="22"/>
          <w:lang w:val="bg-BG"/>
        </w:rPr>
        <w:t>4.</w:t>
      </w:r>
      <w:r w:rsidRPr="0002219B">
        <w:rPr>
          <w:b/>
          <w:caps/>
          <w:szCs w:val="22"/>
          <w:lang w:val="bg-BG"/>
        </w:rPr>
        <w:tab/>
      </w:r>
      <w:r w:rsidRPr="0002219B">
        <w:rPr>
          <w:b/>
          <w:caps/>
          <w:noProof/>
          <w:szCs w:val="22"/>
          <w:lang w:val="bg-BG"/>
        </w:rPr>
        <w:t>КЛИНИЧНИ ДАННИ</w:t>
      </w:r>
    </w:p>
    <w:p w14:paraId="75671C91" w14:textId="77777777" w:rsidR="00D652BB" w:rsidRPr="0002219B" w:rsidRDefault="00D652BB" w:rsidP="00E77AA5">
      <w:pPr>
        <w:tabs>
          <w:tab w:val="clear" w:pos="567"/>
          <w:tab w:val="left" w:pos="720"/>
        </w:tabs>
        <w:spacing w:line="240" w:lineRule="auto"/>
        <w:rPr>
          <w:noProof/>
          <w:szCs w:val="22"/>
          <w:lang w:val="bg-BG"/>
        </w:rPr>
      </w:pPr>
    </w:p>
    <w:p w14:paraId="0FBFE41C" w14:textId="77777777" w:rsidR="00D652BB" w:rsidRPr="0002219B" w:rsidRDefault="00F60CC2" w:rsidP="00E77AA5">
      <w:pPr>
        <w:spacing w:line="240" w:lineRule="auto"/>
        <w:ind w:left="567" w:hanging="567"/>
        <w:rPr>
          <w:szCs w:val="22"/>
          <w:lang w:val="bg-BG"/>
        </w:rPr>
      </w:pPr>
      <w:r w:rsidRPr="0002219B">
        <w:rPr>
          <w:b/>
          <w:szCs w:val="22"/>
          <w:lang w:val="bg-BG"/>
        </w:rPr>
        <w:t>4.1</w:t>
      </w:r>
      <w:r w:rsidRPr="0002219B">
        <w:rPr>
          <w:b/>
          <w:szCs w:val="22"/>
          <w:lang w:val="bg-BG"/>
        </w:rPr>
        <w:tab/>
      </w:r>
      <w:r w:rsidRPr="0002219B">
        <w:rPr>
          <w:b/>
          <w:noProof/>
          <w:szCs w:val="22"/>
          <w:lang w:val="bg-BG"/>
        </w:rPr>
        <w:t xml:space="preserve">Терапевтични показания </w:t>
      </w:r>
    </w:p>
    <w:p w14:paraId="4F9EBC58" w14:textId="77777777" w:rsidR="00D652BB" w:rsidRPr="0002219B" w:rsidRDefault="00D652BB" w:rsidP="00E77AA5">
      <w:pPr>
        <w:tabs>
          <w:tab w:val="clear" w:pos="567"/>
          <w:tab w:val="left" w:pos="720"/>
        </w:tabs>
        <w:spacing w:line="240" w:lineRule="auto"/>
        <w:rPr>
          <w:noProof/>
          <w:szCs w:val="22"/>
          <w:lang w:val="bg-BG"/>
        </w:rPr>
      </w:pPr>
    </w:p>
    <w:p w14:paraId="58CAC25B" w14:textId="47AF9716" w:rsidR="0072176D" w:rsidRPr="0002219B" w:rsidRDefault="0072176D" w:rsidP="008A6477">
      <w:pPr>
        <w:spacing w:line="240" w:lineRule="auto"/>
        <w:jc w:val="both"/>
        <w:rPr>
          <w:noProof/>
          <w:szCs w:val="22"/>
          <w:u w:val="single"/>
          <w:lang w:val="bg-BG"/>
        </w:rPr>
      </w:pPr>
      <w:r w:rsidRPr="0002219B">
        <w:rPr>
          <w:noProof/>
          <w:szCs w:val="22"/>
          <w:u w:val="single"/>
          <w:lang w:val="bg-BG"/>
        </w:rPr>
        <w:t>Захарен диабет тип</w:t>
      </w:r>
      <w:r w:rsidRPr="0002219B">
        <w:rPr>
          <w:noProof/>
          <w:szCs w:val="22"/>
          <w:u w:val="single"/>
          <w:lang w:val="en-US"/>
        </w:rPr>
        <w:t> </w:t>
      </w:r>
      <w:r w:rsidRPr="0002219B">
        <w:rPr>
          <w:noProof/>
          <w:szCs w:val="22"/>
          <w:u w:val="single"/>
          <w:lang w:val="bg-BG"/>
        </w:rPr>
        <w:t>2</w:t>
      </w:r>
    </w:p>
    <w:p w14:paraId="0FDF6B6A" w14:textId="77777777" w:rsidR="0072176D" w:rsidRPr="0002219B" w:rsidRDefault="0072176D" w:rsidP="008A6477">
      <w:pPr>
        <w:spacing w:line="240" w:lineRule="auto"/>
        <w:jc w:val="both"/>
        <w:rPr>
          <w:noProof/>
          <w:szCs w:val="22"/>
          <w:lang w:val="bg-BG"/>
        </w:rPr>
      </w:pPr>
    </w:p>
    <w:p w14:paraId="17AC6253" w14:textId="7AB7C5C6" w:rsidR="008A6477" w:rsidRPr="0002219B" w:rsidRDefault="008A6477" w:rsidP="008A6477">
      <w:pPr>
        <w:spacing w:line="240" w:lineRule="auto"/>
        <w:jc w:val="both"/>
        <w:rPr>
          <w:noProof/>
          <w:szCs w:val="22"/>
          <w:lang w:val="bg-BG"/>
        </w:rPr>
      </w:pPr>
      <w:r w:rsidRPr="0002219B">
        <w:rPr>
          <w:noProof/>
          <w:szCs w:val="22"/>
          <w:lang w:val="bg-BG"/>
        </w:rPr>
        <w:t xml:space="preserve">Mounjaro е показан за лечение </w:t>
      </w:r>
      <w:r w:rsidR="00F844A5" w:rsidRPr="0002219B">
        <w:rPr>
          <w:noProof/>
          <w:szCs w:val="22"/>
          <w:lang w:val="bg-BG"/>
        </w:rPr>
        <w:t>при</w:t>
      </w:r>
      <w:r w:rsidRPr="0002219B">
        <w:rPr>
          <w:noProof/>
          <w:szCs w:val="22"/>
          <w:lang w:val="bg-BG"/>
        </w:rPr>
        <w:t xml:space="preserve"> в</w:t>
      </w:r>
      <w:r w:rsidR="00957778" w:rsidRPr="0002219B">
        <w:rPr>
          <w:noProof/>
          <w:szCs w:val="22"/>
          <w:lang w:val="bg-BG"/>
        </w:rPr>
        <w:t>ъзрастни със захарен диабет тип</w:t>
      </w:r>
      <w:r w:rsidR="00957778" w:rsidRPr="0002219B">
        <w:rPr>
          <w:noProof/>
          <w:szCs w:val="22"/>
          <w:lang w:val="en-US"/>
        </w:rPr>
        <w:t> </w:t>
      </w:r>
      <w:r w:rsidRPr="0002219B">
        <w:rPr>
          <w:noProof/>
          <w:szCs w:val="22"/>
          <w:lang w:val="bg-BG"/>
        </w:rPr>
        <w:t>2 като допълнение към диета и упражнения</w:t>
      </w:r>
    </w:p>
    <w:p w14:paraId="4B44C246" w14:textId="6C0EA3B9" w:rsidR="008A6477" w:rsidRPr="0002219B" w:rsidRDefault="008A6477" w:rsidP="008A6477">
      <w:pPr>
        <w:pStyle w:val="BodytextAgency"/>
        <w:numPr>
          <w:ilvl w:val="0"/>
          <w:numId w:val="8"/>
        </w:numPr>
        <w:spacing w:after="0" w:line="240" w:lineRule="auto"/>
        <w:ind w:left="567" w:hanging="567"/>
        <w:rPr>
          <w:rFonts w:ascii="Times New Roman" w:hAnsi="Times New Roman" w:cs="Times New Roman"/>
          <w:sz w:val="22"/>
          <w:szCs w:val="22"/>
          <w:lang w:val="bg-BG"/>
        </w:rPr>
      </w:pPr>
      <w:r w:rsidRPr="0002219B">
        <w:rPr>
          <w:rFonts w:ascii="Times New Roman" w:hAnsi="Times New Roman" w:cs="Times New Roman"/>
          <w:sz w:val="22"/>
          <w:szCs w:val="22"/>
          <w:lang w:val="bg-BG"/>
        </w:rPr>
        <w:t xml:space="preserve">като монотерапия, когато метформин се счита за неподходящ поради непоносимост или </w:t>
      </w:r>
      <w:r w:rsidR="00163F09" w:rsidRPr="0002219B">
        <w:rPr>
          <w:rFonts w:ascii="Times New Roman" w:hAnsi="Times New Roman" w:cs="Times New Roman"/>
          <w:sz w:val="22"/>
          <w:szCs w:val="22"/>
          <w:lang w:val="bg-BG"/>
        </w:rPr>
        <w:t xml:space="preserve">наличие на </w:t>
      </w:r>
      <w:r w:rsidRPr="0002219B">
        <w:rPr>
          <w:rFonts w:ascii="Times New Roman" w:hAnsi="Times New Roman" w:cs="Times New Roman"/>
          <w:sz w:val="22"/>
          <w:szCs w:val="22"/>
          <w:lang w:val="bg-BG"/>
        </w:rPr>
        <w:t>противопоказания</w:t>
      </w:r>
    </w:p>
    <w:p w14:paraId="27DDD325" w14:textId="44F3D7C2" w:rsidR="008A6477" w:rsidRPr="0002219B" w:rsidRDefault="008A6477" w:rsidP="008A6477">
      <w:pPr>
        <w:pStyle w:val="BodytextAgency"/>
        <w:numPr>
          <w:ilvl w:val="0"/>
          <w:numId w:val="8"/>
        </w:numPr>
        <w:spacing w:after="0" w:line="240" w:lineRule="auto"/>
        <w:ind w:left="567" w:hanging="567"/>
        <w:rPr>
          <w:rFonts w:ascii="Times New Roman" w:hAnsi="Times New Roman" w:cs="Times New Roman"/>
          <w:sz w:val="22"/>
          <w:szCs w:val="22"/>
          <w:lang w:val="bg-BG"/>
        </w:rPr>
      </w:pPr>
      <w:r w:rsidRPr="0002219B">
        <w:rPr>
          <w:rFonts w:ascii="Times New Roman" w:hAnsi="Times New Roman" w:cs="Times New Roman"/>
          <w:sz w:val="22"/>
          <w:szCs w:val="22"/>
          <w:lang w:val="bg-BG"/>
        </w:rPr>
        <w:t>в допълнение към други лекарствени продукти за лечение на диабет.</w:t>
      </w:r>
    </w:p>
    <w:p w14:paraId="03F9F282" w14:textId="77777777" w:rsidR="008A6477" w:rsidRPr="0002219B" w:rsidRDefault="008A6477" w:rsidP="00E45702">
      <w:pPr>
        <w:pStyle w:val="BodytextAgency"/>
        <w:spacing w:after="0" w:line="240" w:lineRule="auto"/>
        <w:ind w:left="567"/>
        <w:rPr>
          <w:rFonts w:ascii="Times New Roman" w:hAnsi="Times New Roman" w:cs="Times New Roman"/>
          <w:sz w:val="22"/>
          <w:szCs w:val="22"/>
          <w:lang w:val="bg-BG"/>
        </w:rPr>
      </w:pPr>
    </w:p>
    <w:p w14:paraId="26D92451" w14:textId="7A2196D9" w:rsidR="00D652BB" w:rsidRPr="0002219B" w:rsidRDefault="008A6477" w:rsidP="008A6477">
      <w:pPr>
        <w:spacing w:line="240" w:lineRule="auto"/>
        <w:jc w:val="both"/>
        <w:rPr>
          <w:noProof/>
          <w:szCs w:val="22"/>
          <w:lang w:val="bg-BG"/>
        </w:rPr>
      </w:pPr>
      <w:r w:rsidRPr="0002219B">
        <w:rPr>
          <w:noProof/>
          <w:szCs w:val="22"/>
          <w:lang w:val="bg-BG"/>
        </w:rPr>
        <w:t>За резултатите от проучването по отношение на комбинациите, ефектите върху гликемичния контрол и изсл</w:t>
      </w:r>
      <w:r w:rsidR="00957778" w:rsidRPr="0002219B">
        <w:rPr>
          <w:noProof/>
          <w:szCs w:val="22"/>
          <w:lang w:val="bg-BG"/>
        </w:rPr>
        <w:t>едваните популации, вижте точки</w:t>
      </w:r>
      <w:r w:rsidR="00957778" w:rsidRPr="0002219B">
        <w:rPr>
          <w:noProof/>
          <w:szCs w:val="22"/>
          <w:lang w:val="en-US"/>
        </w:rPr>
        <w:t> </w:t>
      </w:r>
      <w:r w:rsidRPr="0002219B">
        <w:rPr>
          <w:noProof/>
          <w:szCs w:val="22"/>
          <w:lang w:val="bg-BG"/>
        </w:rPr>
        <w:t>4.4, 4.5 и 5.1.</w:t>
      </w:r>
    </w:p>
    <w:p w14:paraId="63DC793B" w14:textId="77777777" w:rsidR="0072176D" w:rsidRPr="0002219B" w:rsidRDefault="0072176D" w:rsidP="008A6477">
      <w:pPr>
        <w:spacing w:line="240" w:lineRule="auto"/>
        <w:jc w:val="both"/>
        <w:rPr>
          <w:noProof/>
          <w:szCs w:val="22"/>
          <w:lang w:val="bg-BG"/>
        </w:rPr>
      </w:pPr>
    </w:p>
    <w:p w14:paraId="2326A9A2" w14:textId="54867E53" w:rsidR="0072176D" w:rsidRPr="0002219B" w:rsidRDefault="0072176D" w:rsidP="00E32B7A">
      <w:pPr>
        <w:spacing w:line="240" w:lineRule="auto"/>
        <w:rPr>
          <w:noProof/>
          <w:szCs w:val="22"/>
          <w:u w:val="single"/>
          <w:lang w:val="bg-BG"/>
        </w:rPr>
      </w:pPr>
      <w:r w:rsidRPr="0002219B">
        <w:rPr>
          <w:noProof/>
          <w:szCs w:val="22"/>
          <w:u w:val="single"/>
          <w:lang w:val="bg-BG"/>
        </w:rPr>
        <w:t>Контрол на теглото</w:t>
      </w:r>
    </w:p>
    <w:p w14:paraId="73530F04" w14:textId="77777777" w:rsidR="008A6477" w:rsidRPr="0002219B" w:rsidRDefault="008A6477" w:rsidP="008A6477">
      <w:pPr>
        <w:spacing w:line="240" w:lineRule="auto"/>
        <w:jc w:val="both"/>
        <w:rPr>
          <w:szCs w:val="22"/>
          <w:lang w:val="bg-BG"/>
        </w:rPr>
      </w:pPr>
    </w:p>
    <w:p w14:paraId="61959AA8" w14:textId="46BA1D8B" w:rsidR="0072176D" w:rsidRPr="0002219B" w:rsidRDefault="0072176D" w:rsidP="00E32B7A">
      <w:pPr>
        <w:spacing w:line="240" w:lineRule="auto"/>
        <w:rPr>
          <w:szCs w:val="22"/>
          <w:lang w:val="bg-BG"/>
        </w:rPr>
      </w:pPr>
      <w:r w:rsidRPr="0002219B">
        <w:rPr>
          <w:szCs w:val="22"/>
          <w:lang w:val="bg-BG"/>
        </w:rPr>
        <w:t xml:space="preserve">Mounjaro е показан като допълнение към диета с намалено съдържание на калории и повишена физическа активност за регулиране на теглото, включително загуба и поддържане на теглото, при възрастни с начален индекс на телесна маса (ИТМ) </w:t>
      </w:r>
    </w:p>
    <w:p w14:paraId="435B066F" w14:textId="6D0C2E91" w:rsidR="0072176D" w:rsidRPr="0002219B" w:rsidRDefault="0072176D" w:rsidP="00E32B7A">
      <w:pPr>
        <w:pStyle w:val="ListParagraph"/>
        <w:numPr>
          <w:ilvl w:val="0"/>
          <w:numId w:val="27"/>
        </w:numPr>
        <w:spacing w:line="240" w:lineRule="auto"/>
        <w:rPr>
          <w:szCs w:val="22"/>
          <w:lang w:val="bg-BG"/>
        </w:rPr>
      </w:pPr>
      <w:r w:rsidRPr="0002219B">
        <w:rPr>
          <w:szCs w:val="22"/>
          <w:lang w:val="bg-BG"/>
        </w:rPr>
        <w:t>≥ 30</w:t>
      </w:r>
      <w:r w:rsidR="009E739C" w:rsidRPr="0002219B">
        <w:rPr>
          <w:szCs w:val="22"/>
          <w:lang w:val="en-US"/>
        </w:rPr>
        <w:t> </w:t>
      </w:r>
      <w:r w:rsidRPr="0002219B">
        <w:rPr>
          <w:szCs w:val="22"/>
          <w:lang w:val="bg-BG"/>
        </w:rPr>
        <w:t>kg/m</w:t>
      </w:r>
      <w:r w:rsidRPr="0002219B">
        <w:rPr>
          <w:szCs w:val="22"/>
          <w:vertAlign w:val="superscript"/>
          <w:lang w:val="bg-BG"/>
        </w:rPr>
        <w:t>2</w:t>
      </w:r>
      <w:r w:rsidRPr="0002219B">
        <w:rPr>
          <w:szCs w:val="22"/>
          <w:lang w:val="bg-BG"/>
        </w:rPr>
        <w:t xml:space="preserve"> (затлъстяване) или</w:t>
      </w:r>
    </w:p>
    <w:p w14:paraId="46A91C48" w14:textId="24A9B86E" w:rsidR="0072176D" w:rsidRPr="000E105C" w:rsidRDefault="0072176D" w:rsidP="00E32B7A">
      <w:pPr>
        <w:pStyle w:val="ListParagraph"/>
        <w:numPr>
          <w:ilvl w:val="0"/>
          <w:numId w:val="27"/>
        </w:numPr>
        <w:spacing w:line="240" w:lineRule="auto"/>
        <w:rPr>
          <w:ins w:id="19" w:author="Author"/>
          <w:szCs w:val="22"/>
          <w:lang w:val="bg-BG"/>
        </w:rPr>
      </w:pPr>
      <w:r w:rsidRPr="0002219B">
        <w:rPr>
          <w:szCs w:val="22"/>
          <w:lang w:val="bg-BG"/>
        </w:rPr>
        <w:t>≥ 27</w:t>
      </w:r>
      <w:r w:rsidR="009E739C" w:rsidRPr="0002219B">
        <w:rPr>
          <w:szCs w:val="22"/>
          <w:lang w:val="en-US"/>
        </w:rPr>
        <w:t> </w:t>
      </w:r>
      <w:r w:rsidRPr="0002219B">
        <w:rPr>
          <w:szCs w:val="22"/>
          <w:lang w:val="bg-BG"/>
        </w:rPr>
        <w:t>kg/m</w:t>
      </w:r>
      <w:r w:rsidRPr="0002219B">
        <w:rPr>
          <w:szCs w:val="22"/>
          <w:vertAlign w:val="superscript"/>
          <w:lang w:val="bg-BG"/>
        </w:rPr>
        <w:t>2</w:t>
      </w:r>
      <w:r w:rsidRPr="0002219B">
        <w:rPr>
          <w:szCs w:val="22"/>
          <w:lang w:val="bg-BG"/>
        </w:rPr>
        <w:t xml:space="preserve"> до &lt; 30</w:t>
      </w:r>
      <w:r w:rsidR="009E739C" w:rsidRPr="0002219B">
        <w:rPr>
          <w:szCs w:val="22"/>
          <w:lang w:val="en-US"/>
        </w:rPr>
        <w:t> </w:t>
      </w:r>
      <w:r w:rsidRPr="0002219B">
        <w:rPr>
          <w:szCs w:val="22"/>
          <w:lang w:val="bg-BG"/>
        </w:rPr>
        <w:t>kg/m</w:t>
      </w:r>
      <w:r w:rsidRPr="0002219B">
        <w:rPr>
          <w:szCs w:val="22"/>
          <w:vertAlign w:val="superscript"/>
          <w:lang w:val="bg-BG"/>
        </w:rPr>
        <w:t>2</w:t>
      </w:r>
      <w:r w:rsidRPr="0002219B">
        <w:rPr>
          <w:szCs w:val="22"/>
          <w:lang w:val="bg-BG"/>
        </w:rPr>
        <w:t xml:space="preserve"> (наднормено тегло) при наличие на поне едно съпътстващо заболяване, свързано с теглото (напр. хипертония, дислипидемия, обструктивна сънна апнея, сърдечносъдово заболяване, предиабет или захарен диабет тип 2).</w:t>
      </w:r>
    </w:p>
    <w:p w14:paraId="784AB0FB" w14:textId="77777777" w:rsidR="000E105C" w:rsidRPr="0002219B" w:rsidRDefault="000E105C" w:rsidP="000E105C">
      <w:pPr>
        <w:pStyle w:val="ListParagraph"/>
        <w:spacing w:line="240" w:lineRule="auto"/>
        <w:ind w:left="360"/>
        <w:rPr>
          <w:szCs w:val="22"/>
          <w:lang w:val="bg-BG"/>
        </w:rPr>
      </w:pPr>
    </w:p>
    <w:p w14:paraId="0DCC4845" w14:textId="25043FA0" w:rsidR="00410E34" w:rsidRPr="0002219B" w:rsidRDefault="006F468C" w:rsidP="00233123">
      <w:pPr>
        <w:keepNext/>
        <w:spacing w:line="240" w:lineRule="auto"/>
        <w:jc w:val="both"/>
        <w:rPr>
          <w:szCs w:val="22"/>
          <w:lang w:val="ru-RU"/>
        </w:rPr>
      </w:pPr>
      <w:r w:rsidRPr="002C076B">
        <w:rPr>
          <w:szCs w:val="22"/>
          <w:lang w:val="ru-RU"/>
        </w:rPr>
        <w:t xml:space="preserve">За резултатите от </w:t>
      </w:r>
      <w:bookmarkStart w:id="20" w:name="_Hlk204177629"/>
      <w:r w:rsidRPr="002C076B">
        <w:rPr>
          <w:szCs w:val="22"/>
          <w:lang w:val="ru-RU"/>
        </w:rPr>
        <w:t>изпитването</w:t>
      </w:r>
      <w:bookmarkEnd w:id="20"/>
      <w:r w:rsidRPr="002C076B">
        <w:rPr>
          <w:szCs w:val="22"/>
          <w:lang w:val="ru-RU"/>
        </w:rPr>
        <w:t xml:space="preserve"> по отношение на обструктивна</w:t>
      </w:r>
      <w:r w:rsidRPr="002C076B">
        <w:rPr>
          <w:szCs w:val="22"/>
          <w:lang w:val="bg-BG"/>
        </w:rPr>
        <w:t>та</w:t>
      </w:r>
      <w:r w:rsidRPr="002C076B">
        <w:rPr>
          <w:szCs w:val="22"/>
          <w:lang w:val="ru-RU"/>
        </w:rPr>
        <w:t xml:space="preserve"> сънна апнея (</w:t>
      </w:r>
      <w:r w:rsidRPr="002C076B">
        <w:rPr>
          <w:iCs/>
          <w:szCs w:val="22"/>
        </w:rPr>
        <w:t>obstructive</w:t>
      </w:r>
      <w:r w:rsidRPr="002C076B">
        <w:rPr>
          <w:iCs/>
          <w:szCs w:val="22"/>
          <w:lang w:val="ru-RU"/>
        </w:rPr>
        <w:t xml:space="preserve"> </w:t>
      </w:r>
      <w:r w:rsidRPr="002C076B">
        <w:rPr>
          <w:iCs/>
          <w:szCs w:val="22"/>
        </w:rPr>
        <w:t>sleep</w:t>
      </w:r>
      <w:r w:rsidRPr="002C076B">
        <w:rPr>
          <w:iCs/>
          <w:szCs w:val="22"/>
          <w:lang w:val="ru-RU"/>
        </w:rPr>
        <w:t xml:space="preserve"> </w:t>
      </w:r>
      <w:r w:rsidRPr="002C076B">
        <w:rPr>
          <w:iCs/>
          <w:szCs w:val="22"/>
        </w:rPr>
        <w:t>apnoea</w:t>
      </w:r>
      <w:r w:rsidRPr="002C076B">
        <w:rPr>
          <w:szCs w:val="22"/>
          <w:lang w:val="bg-BG"/>
        </w:rPr>
        <w:t xml:space="preserve">, </w:t>
      </w:r>
      <w:r w:rsidRPr="002C076B">
        <w:rPr>
          <w:szCs w:val="22"/>
          <w:lang w:val="en-US"/>
        </w:rPr>
        <w:t>OSA</w:t>
      </w:r>
      <w:r w:rsidRPr="002C076B">
        <w:rPr>
          <w:szCs w:val="22"/>
          <w:lang w:val="ru-RU"/>
        </w:rPr>
        <w:t>) вижте точка</w:t>
      </w:r>
      <w:r w:rsidRPr="002C076B">
        <w:rPr>
          <w:szCs w:val="22"/>
          <w:lang w:val="bg-BG"/>
        </w:rPr>
        <w:t> </w:t>
      </w:r>
      <w:r w:rsidRPr="002C076B">
        <w:rPr>
          <w:szCs w:val="22"/>
          <w:lang w:val="ru-RU"/>
        </w:rPr>
        <w:t>5.1</w:t>
      </w:r>
    </w:p>
    <w:p w14:paraId="20216DFD" w14:textId="77777777" w:rsidR="006F468C" w:rsidRPr="0002219B" w:rsidRDefault="006F468C" w:rsidP="00233123">
      <w:pPr>
        <w:keepNext/>
        <w:spacing w:line="240" w:lineRule="auto"/>
        <w:jc w:val="both"/>
        <w:rPr>
          <w:szCs w:val="22"/>
          <w:lang w:val="bg-BG"/>
        </w:rPr>
      </w:pPr>
    </w:p>
    <w:p w14:paraId="04644BD9" w14:textId="77777777" w:rsidR="00D652BB" w:rsidRPr="0002219B" w:rsidRDefault="00F60CC2" w:rsidP="00233123">
      <w:pPr>
        <w:keepNext/>
        <w:spacing w:line="240" w:lineRule="auto"/>
        <w:ind w:left="567" w:hanging="567"/>
        <w:rPr>
          <w:b/>
          <w:szCs w:val="22"/>
          <w:lang w:val="bg-BG"/>
        </w:rPr>
      </w:pPr>
      <w:r w:rsidRPr="0002219B">
        <w:rPr>
          <w:b/>
          <w:szCs w:val="22"/>
          <w:lang w:val="bg-BG"/>
        </w:rPr>
        <w:t>4.2</w:t>
      </w:r>
      <w:r w:rsidRPr="0002219B">
        <w:rPr>
          <w:b/>
          <w:szCs w:val="22"/>
          <w:lang w:val="bg-BG"/>
        </w:rPr>
        <w:tab/>
      </w:r>
      <w:r w:rsidRPr="0002219B">
        <w:rPr>
          <w:b/>
          <w:noProof/>
          <w:szCs w:val="22"/>
          <w:lang w:val="bg-BG"/>
        </w:rPr>
        <w:t>Дозировка и начин на приложение</w:t>
      </w:r>
    </w:p>
    <w:p w14:paraId="16BE864C" w14:textId="77777777" w:rsidR="00D652BB" w:rsidRPr="0002219B" w:rsidRDefault="00D652BB" w:rsidP="00233123">
      <w:pPr>
        <w:keepNext/>
        <w:tabs>
          <w:tab w:val="clear" w:pos="567"/>
          <w:tab w:val="left" w:pos="720"/>
        </w:tabs>
        <w:spacing w:line="240" w:lineRule="auto"/>
        <w:rPr>
          <w:b/>
          <w:noProof/>
          <w:szCs w:val="22"/>
          <w:lang w:val="bg-BG"/>
        </w:rPr>
      </w:pPr>
    </w:p>
    <w:p w14:paraId="2632C982" w14:textId="77777777" w:rsidR="00D652BB" w:rsidRPr="0002219B" w:rsidRDefault="00F60CC2" w:rsidP="00233123">
      <w:pPr>
        <w:keepNext/>
        <w:tabs>
          <w:tab w:val="clear" w:pos="567"/>
          <w:tab w:val="left" w:pos="720"/>
        </w:tabs>
        <w:spacing w:line="240" w:lineRule="auto"/>
        <w:rPr>
          <w:szCs w:val="22"/>
          <w:u w:val="single"/>
          <w:lang w:val="bg-BG"/>
        </w:rPr>
      </w:pPr>
      <w:r w:rsidRPr="0002219B">
        <w:rPr>
          <w:noProof/>
          <w:szCs w:val="22"/>
          <w:u w:val="single"/>
          <w:lang w:val="bg-BG"/>
        </w:rPr>
        <w:t>Дозировка</w:t>
      </w:r>
    </w:p>
    <w:p w14:paraId="0569470A" w14:textId="77777777" w:rsidR="00D652BB" w:rsidRPr="0002219B" w:rsidRDefault="00D652BB" w:rsidP="00233123">
      <w:pPr>
        <w:keepNext/>
        <w:tabs>
          <w:tab w:val="clear" w:pos="567"/>
          <w:tab w:val="left" w:pos="720"/>
        </w:tabs>
        <w:spacing w:line="240" w:lineRule="auto"/>
        <w:rPr>
          <w:szCs w:val="22"/>
          <w:u w:val="single"/>
          <w:lang w:val="bg-BG"/>
        </w:rPr>
      </w:pPr>
    </w:p>
    <w:p w14:paraId="32D6F0B3" w14:textId="3AA807A3" w:rsidR="00E45702" w:rsidRPr="0002219B" w:rsidRDefault="00063686" w:rsidP="00233123">
      <w:pPr>
        <w:keepNext/>
        <w:tabs>
          <w:tab w:val="clear" w:pos="567"/>
          <w:tab w:val="left" w:pos="720"/>
        </w:tabs>
        <w:spacing w:line="240" w:lineRule="auto"/>
        <w:rPr>
          <w:szCs w:val="22"/>
          <w:lang w:val="bg-BG"/>
        </w:rPr>
      </w:pPr>
      <w:r w:rsidRPr="0002219B">
        <w:rPr>
          <w:szCs w:val="22"/>
          <w:lang w:val="bg-BG"/>
        </w:rPr>
        <w:t>Началната доза тирзепатид е 2,</w:t>
      </w:r>
      <w:r w:rsidR="00163F09" w:rsidRPr="0002219B">
        <w:rPr>
          <w:szCs w:val="22"/>
          <w:lang w:val="bg-BG"/>
        </w:rPr>
        <w:t>5</w:t>
      </w:r>
      <w:r w:rsidR="00957778" w:rsidRPr="0002219B">
        <w:rPr>
          <w:szCs w:val="22"/>
          <w:lang w:val="en-US"/>
        </w:rPr>
        <w:t> </w:t>
      </w:r>
      <w:r w:rsidRPr="0002219B">
        <w:rPr>
          <w:szCs w:val="22"/>
          <w:lang w:val="en-US"/>
        </w:rPr>
        <w:t>mg</w:t>
      </w:r>
      <w:r w:rsidRPr="0002219B">
        <w:rPr>
          <w:szCs w:val="22"/>
          <w:lang w:val="bg-BG"/>
        </w:rPr>
        <w:t xml:space="preserve"> </w:t>
      </w:r>
      <w:r w:rsidR="00957778" w:rsidRPr="0002219B">
        <w:rPr>
          <w:szCs w:val="22"/>
          <w:lang w:val="bg-BG"/>
        </w:rPr>
        <w:t>веднъж седмично. След 4</w:t>
      </w:r>
      <w:r w:rsidR="00957778" w:rsidRPr="0002219B">
        <w:rPr>
          <w:szCs w:val="22"/>
          <w:lang w:val="en-US"/>
        </w:rPr>
        <w:t> </w:t>
      </w:r>
      <w:r w:rsidRPr="0002219B">
        <w:rPr>
          <w:szCs w:val="22"/>
          <w:lang w:val="bg-BG"/>
        </w:rPr>
        <w:t xml:space="preserve">седмици дозата трябва да </w:t>
      </w:r>
      <w:r w:rsidR="007E4D91" w:rsidRPr="0002219B">
        <w:rPr>
          <w:szCs w:val="22"/>
          <w:lang w:val="bg-BG"/>
        </w:rPr>
        <w:t xml:space="preserve">се </w:t>
      </w:r>
      <w:r w:rsidR="00163F09" w:rsidRPr="0002219B">
        <w:rPr>
          <w:szCs w:val="22"/>
          <w:lang w:val="bg-BG"/>
        </w:rPr>
        <w:t>увелич</w:t>
      </w:r>
      <w:r w:rsidR="007E4D91" w:rsidRPr="0002219B">
        <w:rPr>
          <w:szCs w:val="22"/>
          <w:lang w:val="bg-BG"/>
        </w:rPr>
        <w:t>и</w:t>
      </w:r>
      <w:r w:rsidR="00957778" w:rsidRPr="0002219B">
        <w:rPr>
          <w:szCs w:val="22"/>
          <w:lang w:val="bg-BG"/>
        </w:rPr>
        <w:t xml:space="preserve"> до 5</w:t>
      </w:r>
      <w:r w:rsidR="00957778" w:rsidRPr="0002219B">
        <w:rPr>
          <w:szCs w:val="22"/>
          <w:lang w:val="en-US"/>
        </w:rPr>
        <w:t> </w:t>
      </w:r>
      <w:r w:rsidRPr="0002219B">
        <w:rPr>
          <w:szCs w:val="22"/>
          <w:lang w:val="en-US"/>
        </w:rPr>
        <w:t>mg</w:t>
      </w:r>
      <w:r w:rsidRPr="0002219B">
        <w:rPr>
          <w:szCs w:val="22"/>
          <w:lang w:val="bg-BG"/>
        </w:rPr>
        <w:t xml:space="preserve"> веднъж седмично. Ако е необходимо</w:t>
      </w:r>
      <w:r w:rsidR="003C4432" w:rsidRPr="0002219B">
        <w:rPr>
          <w:szCs w:val="22"/>
          <w:lang w:val="bg-BG"/>
        </w:rPr>
        <w:t>,</w:t>
      </w:r>
      <w:r w:rsidRPr="0002219B">
        <w:rPr>
          <w:szCs w:val="22"/>
          <w:lang w:val="bg-BG"/>
        </w:rPr>
        <w:t xml:space="preserve"> </w:t>
      </w:r>
      <w:r w:rsidR="007E4D91" w:rsidRPr="0002219B">
        <w:rPr>
          <w:szCs w:val="22"/>
          <w:lang w:val="bg-BG"/>
        </w:rPr>
        <w:t>минимум след 4</w:t>
      </w:r>
      <w:r w:rsidR="007E4D91" w:rsidRPr="0002219B">
        <w:rPr>
          <w:szCs w:val="22"/>
          <w:lang w:val="en-US"/>
        </w:rPr>
        <w:t> </w:t>
      </w:r>
      <w:r w:rsidR="007E4D91" w:rsidRPr="0002219B">
        <w:rPr>
          <w:szCs w:val="22"/>
          <w:lang w:val="bg-BG"/>
        </w:rPr>
        <w:t xml:space="preserve">седмици може да се направи </w:t>
      </w:r>
      <w:r w:rsidR="003C4432" w:rsidRPr="0002219B">
        <w:rPr>
          <w:szCs w:val="22"/>
          <w:lang w:val="bg-BG"/>
        </w:rPr>
        <w:t xml:space="preserve">увеличение на </w:t>
      </w:r>
      <w:r w:rsidR="007E4D91" w:rsidRPr="0002219B">
        <w:rPr>
          <w:szCs w:val="22"/>
          <w:lang w:val="bg-BG"/>
        </w:rPr>
        <w:t xml:space="preserve">настоящата </w:t>
      </w:r>
      <w:r w:rsidR="003C4432" w:rsidRPr="0002219B">
        <w:rPr>
          <w:szCs w:val="22"/>
          <w:lang w:val="bg-BG"/>
        </w:rPr>
        <w:t xml:space="preserve">дозата на стъпки </w:t>
      </w:r>
      <w:r w:rsidR="00176148" w:rsidRPr="0002219B">
        <w:rPr>
          <w:szCs w:val="22"/>
          <w:lang w:val="bg-BG"/>
        </w:rPr>
        <w:t>по</w:t>
      </w:r>
      <w:r w:rsidR="00957778" w:rsidRPr="0002219B">
        <w:rPr>
          <w:szCs w:val="22"/>
          <w:lang w:val="bg-BG"/>
        </w:rPr>
        <w:t xml:space="preserve"> 2,5</w:t>
      </w:r>
      <w:r w:rsidR="00957778" w:rsidRPr="0002219B">
        <w:rPr>
          <w:szCs w:val="22"/>
          <w:lang w:val="en-US"/>
        </w:rPr>
        <w:t> </w:t>
      </w:r>
      <w:r w:rsidR="003C4432" w:rsidRPr="0002219B">
        <w:rPr>
          <w:szCs w:val="22"/>
          <w:lang w:val="tr-TR"/>
        </w:rPr>
        <w:t>mg</w:t>
      </w:r>
      <w:r w:rsidR="003C4432" w:rsidRPr="0002219B">
        <w:rPr>
          <w:szCs w:val="22"/>
          <w:lang w:val="bg-BG"/>
        </w:rPr>
        <w:t>.</w:t>
      </w:r>
    </w:p>
    <w:p w14:paraId="7ADCC0FD" w14:textId="77777777" w:rsidR="003C4432" w:rsidRPr="0002219B" w:rsidRDefault="003C4432" w:rsidP="00E77AA5">
      <w:pPr>
        <w:tabs>
          <w:tab w:val="clear" w:pos="567"/>
          <w:tab w:val="left" w:pos="720"/>
        </w:tabs>
        <w:spacing w:line="240" w:lineRule="auto"/>
        <w:rPr>
          <w:szCs w:val="22"/>
          <w:lang w:val="bg-BG"/>
        </w:rPr>
      </w:pPr>
    </w:p>
    <w:p w14:paraId="01E4B26F" w14:textId="1248281B" w:rsidR="003C4432" w:rsidRPr="0002219B" w:rsidRDefault="003C4432" w:rsidP="00E77AA5">
      <w:pPr>
        <w:tabs>
          <w:tab w:val="clear" w:pos="567"/>
          <w:tab w:val="left" w:pos="720"/>
        </w:tabs>
        <w:spacing w:line="240" w:lineRule="auto"/>
        <w:rPr>
          <w:szCs w:val="22"/>
          <w:lang w:val="bg-BG"/>
        </w:rPr>
      </w:pPr>
      <w:r w:rsidRPr="0002219B">
        <w:rPr>
          <w:szCs w:val="22"/>
          <w:lang w:val="bg-BG"/>
        </w:rPr>
        <w:t>Препоръч</w:t>
      </w:r>
      <w:r w:rsidR="007E4D91" w:rsidRPr="0002219B">
        <w:rPr>
          <w:szCs w:val="22"/>
          <w:lang w:val="bg-BG"/>
        </w:rPr>
        <w:t>ителните</w:t>
      </w:r>
      <w:r w:rsidR="00176148" w:rsidRPr="0002219B">
        <w:rPr>
          <w:szCs w:val="22"/>
          <w:lang w:val="bg-BG"/>
        </w:rPr>
        <w:t xml:space="preserve"> поддържащи</w:t>
      </w:r>
      <w:r w:rsidRPr="0002219B">
        <w:rPr>
          <w:szCs w:val="22"/>
          <w:lang w:val="bg-BG"/>
        </w:rPr>
        <w:t xml:space="preserve"> дози са 5</w:t>
      </w:r>
      <w:r w:rsidR="0072176D" w:rsidRPr="0002219B">
        <w:rPr>
          <w:szCs w:val="22"/>
          <w:lang w:val="bg-BG"/>
        </w:rPr>
        <w:t xml:space="preserve"> </w:t>
      </w:r>
      <w:r w:rsidR="0072176D" w:rsidRPr="0002219B">
        <w:rPr>
          <w:szCs w:val="22"/>
          <w:lang w:val="en-US"/>
        </w:rPr>
        <w:t>mg</w:t>
      </w:r>
      <w:r w:rsidRPr="0002219B">
        <w:rPr>
          <w:szCs w:val="22"/>
          <w:lang w:val="bg-BG"/>
        </w:rPr>
        <w:t>, 10</w:t>
      </w:r>
      <w:r w:rsidR="0072176D" w:rsidRPr="0002219B">
        <w:rPr>
          <w:szCs w:val="22"/>
          <w:lang w:val="bg-BG"/>
        </w:rPr>
        <w:t xml:space="preserve"> </w:t>
      </w:r>
      <w:r w:rsidR="0072176D" w:rsidRPr="0002219B">
        <w:rPr>
          <w:szCs w:val="22"/>
          <w:lang w:val="en-US"/>
        </w:rPr>
        <w:t>mg</w:t>
      </w:r>
      <w:r w:rsidR="00176148" w:rsidRPr="0002219B">
        <w:rPr>
          <w:szCs w:val="22"/>
          <w:lang w:val="bg-BG"/>
        </w:rPr>
        <w:t xml:space="preserve"> и </w:t>
      </w:r>
      <w:r w:rsidR="00957778" w:rsidRPr="0002219B">
        <w:rPr>
          <w:szCs w:val="22"/>
          <w:lang w:val="bg-BG"/>
        </w:rPr>
        <w:t>15</w:t>
      </w:r>
      <w:r w:rsidR="00957778" w:rsidRPr="0002219B">
        <w:rPr>
          <w:szCs w:val="22"/>
          <w:lang w:val="en-US"/>
        </w:rPr>
        <w:t> </w:t>
      </w:r>
      <w:r w:rsidRPr="0002219B">
        <w:rPr>
          <w:szCs w:val="22"/>
          <w:lang w:val="en-US"/>
        </w:rPr>
        <w:t>mg</w:t>
      </w:r>
      <w:r w:rsidRPr="0002219B">
        <w:rPr>
          <w:szCs w:val="22"/>
          <w:lang w:val="bg-BG"/>
        </w:rPr>
        <w:t>.</w:t>
      </w:r>
    </w:p>
    <w:p w14:paraId="3D9DFE01" w14:textId="77777777" w:rsidR="003C4432" w:rsidRPr="0002219B" w:rsidRDefault="003C4432" w:rsidP="00E77AA5">
      <w:pPr>
        <w:tabs>
          <w:tab w:val="clear" w:pos="567"/>
          <w:tab w:val="left" w:pos="720"/>
        </w:tabs>
        <w:spacing w:line="240" w:lineRule="auto"/>
        <w:rPr>
          <w:szCs w:val="22"/>
          <w:lang w:val="bg-BG"/>
        </w:rPr>
      </w:pPr>
    </w:p>
    <w:p w14:paraId="7126303F" w14:textId="387D153E" w:rsidR="003C4432" w:rsidRPr="0002219B" w:rsidRDefault="00957778" w:rsidP="00E77AA5">
      <w:pPr>
        <w:tabs>
          <w:tab w:val="clear" w:pos="567"/>
          <w:tab w:val="left" w:pos="720"/>
        </w:tabs>
        <w:spacing w:line="240" w:lineRule="auto"/>
        <w:rPr>
          <w:szCs w:val="22"/>
          <w:lang w:val="bg-BG"/>
        </w:rPr>
      </w:pPr>
      <w:r w:rsidRPr="0002219B">
        <w:rPr>
          <w:szCs w:val="22"/>
          <w:lang w:val="bg-BG"/>
        </w:rPr>
        <w:t>Максималната доза е 15</w:t>
      </w:r>
      <w:r w:rsidRPr="0002219B">
        <w:rPr>
          <w:szCs w:val="22"/>
          <w:lang w:val="en-US"/>
        </w:rPr>
        <w:t> </w:t>
      </w:r>
      <w:r w:rsidR="003C4432" w:rsidRPr="0002219B">
        <w:rPr>
          <w:szCs w:val="22"/>
          <w:lang w:val="en-US"/>
        </w:rPr>
        <w:t>mg</w:t>
      </w:r>
      <w:r w:rsidR="003C4432" w:rsidRPr="0002219B">
        <w:rPr>
          <w:szCs w:val="22"/>
          <w:lang w:val="bg-BG"/>
        </w:rPr>
        <w:t xml:space="preserve"> веднъж седмично.</w:t>
      </w:r>
    </w:p>
    <w:p w14:paraId="6115E775" w14:textId="77777777" w:rsidR="003C4432" w:rsidRPr="0002219B" w:rsidRDefault="003C4432" w:rsidP="00E77AA5">
      <w:pPr>
        <w:tabs>
          <w:tab w:val="clear" w:pos="567"/>
          <w:tab w:val="left" w:pos="720"/>
        </w:tabs>
        <w:spacing w:line="240" w:lineRule="auto"/>
        <w:rPr>
          <w:szCs w:val="22"/>
          <w:lang w:val="bg-BG"/>
        </w:rPr>
      </w:pPr>
    </w:p>
    <w:p w14:paraId="205D5609" w14:textId="271F02B3" w:rsidR="003C4432" w:rsidRPr="0002219B" w:rsidRDefault="005F38BA" w:rsidP="00E77AA5">
      <w:pPr>
        <w:tabs>
          <w:tab w:val="clear" w:pos="567"/>
          <w:tab w:val="left" w:pos="720"/>
        </w:tabs>
        <w:spacing w:line="240" w:lineRule="auto"/>
        <w:rPr>
          <w:szCs w:val="22"/>
          <w:lang w:val="bg-BG"/>
        </w:rPr>
      </w:pPr>
      <w:r w:rsidRPr="0002219B">
        <w:rPr>
          <w:szCs w:val="22"/>
          <w:lang w:val="bg-BG"/>
        </w:rPr>
        <w:t xml:space="preserve">Когато тирзепатид се добави към </w:t>
      </w:r>
      <w:r w:rsidR="007E4D91" w:rsidRPr="0002219B">
        <w:rPr>
          <w:szCs w:val="22"/>
          <w:lang w:val="bg-BG"/>
        </w:rPr>
        <w:t xml:space="preserve">провеждана в момента </w:t>
      </w:r>
      <w:r w:rsidRPr="0002219B">
        <w:rPr>
          <w:szCs w:val="22"/>
          <w:lang w:val="bg-BG"/>
        </w:rPr>
        <w:t xml:space="preserve">терапия с метформин и/или </w:t>
      </w:r>
      <w:r w:rsidR="008D09D8" w:rsidRPr="0002219B">
        <w:rPr>
          <w:szCs w:val="22"/>
          <w:lang w:val="bg-BG"/>
        </w:rPr>
        <w:t xml:space="preserve">инхибитор на </w:t>
      </w:r>
      <w:r w:rsidRPr="0002219B">
        <w:rPr>
          <w:szCs w:val="22"/>
          <w:lang w:val="bg-BG"/>
        </w:rPr>
        <w:t>нат</w:t>
      </w:r>
      <w:r w:rsidR="00957778" w:rsidRPr="0002219B">
        <w:rPr>
          <w:szCs w:val="22"/>
          <w:lang w:val="bg-BG"/>
        </w:rPr>
        <w:t>риево-глюкозн</w:t>
      </w:r>
      <w:r w:rsidR="008D09D8" w:rsidRPr="0002219B">
        <w:rPr>
          <w:szCs w:val="22"/>
          <w:lang w:val="bg-BG"/>
        </w:rPr>
        <w:t>ия</w:t>
      </w:r>
      <w:r w:rsidR="00957778" w:rsidRPr="0002219B">
        <w:rPr>
          <w:szCs w:val="22"/>
          <w:lang w:val="bg-BG"/>
        </w:rPr>
        <w:t xml:space="preserve"> котранспортер 2</w:t>
      </w:r>
      <w:r w:rsidR="00D10969" w:rsidRPr="0002219B">
        <w:rPr>
          <w:szCs w:val="22"/>
          <w:lang w:val="bg-BG"/>
        </w:rPr>
        <w:t xml:space="preserve"> (</w:t>
      </w:r>
      <w:r w:rsidR="008D09D8" w:rsidRPr="0002219B">
        <w:rPr>
          <w:szCs w:val="22"/>
        </w:rPr>
        <w:t>sodium</w:t>
      </w:r>
      <w:r w:rsidR="008D09D8" w:rsidRPr="0002219B">
        <w:rPr>
          <w:szCs w:val="22"/>
          <w:lang w:val="bg-BG"/>
        </w:rPr>
        <w:t>-</w:t>
      </w:r>
      <w:r w:rsidR="008D09D8" w:rsidRPr="0002219B">
        <w:rPr>
          <w:szCs w:val="22"/>
        </w:rPr>
        <w:t>glucose</w:t>
      </w:r>
      <w:r w:rsidR="008D09D8" w:rsidRPr="0002219B">
        <w:rPr>
          <w:szCs w:val="22"/>
          <w:lang w:val="bg-BG"/>
        </w:rPr>
        <w:t xml:space="preserve"> </w:t>
      </w:r>
      <w:r w:rsidR="008D09D8" w:rsidRPr="0002219B">
        <w:rPr>
          <w:szCs w:val="22"/>
        </w:rPr>
        <w:t>co</w:t>
      </w:r>
      <w:r w:rsidR="008D09D8" w:rsidRPr="0002219B">
        <w:rPr>
          <w:szCs w:val="22"/>
          <w:lang w:val="bg-BG"/>
        </w:rPr>
        <w:t>-</w:t>
      </w:r>
      <w:r w:rsidR="008D09D8" w:rsidRPr="0002219B">
        <w:rPr>
          <w:szCs w:val="22"/>
        </w:rPr>
        <w:t>transporter</w:t>
      </w:r>
      <w:r w:rsidR="008D09D8" w:rsidRPr="0002219B">
        <w:rPr>
          <w:szCs w:val="22"/>
          <w:lang w:val="bg-BG"/>
        </w:rPr>
        <w:t xml:space="preserve"> 2</w:t>
      </w:r>
      <w:r w:rsidR="008D09D8" w:rsidRPr="0002219B">
        <w:rPr>
          <w:szCs w:val="22"/>
        </w:rPr>
        <w:t> inhibitor</w:t>
      </w:r>
      <w:r w:rsidR="008D09D8" w:rsidRPr="0002219B">
        <w:rPr>
          <w:szCs w:val="22"/>
          <w:lang w:val="bg-BG"/>
        </w:rPr>
        <w:t xml:space="preserve">, </w:t>
      </w:r>
      <w:r w:rsidR="00D10969" w:rsidRPr="0002219B">
        <w:rPr>
          <w:szCs w:val="22"/>
          <w:lang w:val="en-US"/>
        </w:rPr>
        <w:t>SGLT</w:t>
      </w:r>
      <w:r w:rsidR="00D10969" w:rsidRPr="0002219B">
        <w:rPr>
          <w:szCs w:val="22"/>
          <w:lang w:val="bg-BG"/>
        </w:rPr>
        <w:t>2</w:t>
      </w:r>
      <w:r w:rsidR="00D10969" w:rsidRPr="0002219B">
        <w:rPr>
          <w:szCs w:val="22"/>
          <w:lang w:val="en-US"/>
        </w:rPr>
        <w:t>i</w:t>
      </w:r>
      <w:r w:rsidR="00D10969" w:rsidRPr="0002219B">
        <w:rPr>
          <w:szCs w:val="22"/>
          <w:lang w:val="bg-BG"/>
        </w:rPr>
        <w:t xml:space="preserve">), </w:t>
      </w:r>
      <w:r w:rsidR="007E4D91" w:rsidRPr="0002219B">
        <w:rPr>
          <w:szCs w:val="22"/>
          <w:lang w:val="bg-BG"/>
        </w:rPr>
        <w:t xml:space="preserve">настоящата </w:t>
      </w:r>
      <w:r w:rsidR="00D10969" w:rsidRPr="0002219B">
        <w:rPr>
          <w:szCs w:val="22"/>
          <w:lang w:val="bg-BG"/>
        </w:rPr>
        <w:t xml:space="preserve">доза метформин и/или </w:t>
      </w:r>
      <w:r w:rsidR="00D10969" w:rsidRPr="0002219B">
        <w:rPr>
          <w:szCs w:val="22"/>
          <w:lang w:val="en-US"/>
        </w:rPr>
        <w:t>SGLT</w:t>
      </w:r>
      <w:r w:rsidR="00D10969" w:rsidRPr="0002219B">
        <w:rPr>
          <w:szCs w:val="22"/>
          <w:lang w:val="bg-BG"/>
        </w:rPr>
        <w:t>2</w:t>
      </w:r>
      <w:r w:rsidR="00D10969" w:rsidRPr="0002219B">
        <w:rPr>
          <w:szCs w:val="22"/>
          <w:lang w:val="en-US"/>
        </w:rPr>
        <w:t>i</w:t>
      </w:r>
      <w:r w:rsidR="00D10969" w:rsidRPr="0002219B">
        <w:rPr>
          <w:szCs w:val="22"/>
          <w:lang w:val="bg-BG"/>
        </w:rPr>
        <w:t xml:space="preserve"> може да </w:t>
      </w:r>
      <w:r w:rsidR="007E4D91" w:rsidRPr="0002219B">
        <w:rPr>
          <w:szCs w:val="22"/>
          <w:lang w:val="bg-BG"/>
        </w:rPr>
        <w:t>се запази</w:t>
      </w:r>
      <w:r w:rsidR="00D10969" w:rsidRPr="0002219B">
        <w:rPr>
          <w:szCs w:val="22"/>
          <w:lang w:val="bg-BG"/>
        </w:rPr>
        <w:t>.</w:t>
      </w:r>
    </w:p>
    <w:p w14:paraId="37BA6BA4" w14:textId="77777777" w:rsidR="00D10969" w:rsidRPr="0002219B" w:rsidRDefault="00D10969" w:rsidP="00E77AA5">
      <w:pPr>
        <w:tabs>
          <w:tab w:val="clear" w:pos="567"/>
          <w:tab w:val="left" w:pos="720"/>
        </w:tabs>
        <w:spacing w:line="240" w:lineRule="auto"/>
        <w:rPr>
          <w:szCs w:val="22"/>
          <w:lang w:val="bg-BG"/>
        </w:rPr>
      </w:pPr>
    </w:p>
    <w:p w14:paraId="05C03A4A" w14:textId="1ADC80C2" w:rsidR="00D10969" w:rsidRPr="002B5A4A" w:rsidRDefault="00D10969" w:rsidP="00E77AA5">
      <w:pPr>
        <w:tabs>
          <w:tab w:val="clear" w:pos="567"/>
          <w:tab w:val="left" w:pos="720"/>
        </w:tabs>
        <w:spacing w:line="240" w:lineRule="auto"/>
        <w:rPr>
          <w:szCs w:val="22"/>
          <w:lang w:val="bg-BG"/>
        </w:rPr>
      </w:pPr>
      <w:r w:rsidRPr="0002219B">
        <w:rPr>
          <w:szCs w:val="22"/>
          <w:lang w:val="bg-BG"/>
        </w:rPr>
        <w:t xml:space="preserve">Когато тирзепатид се добави към </w:t>
      </w:r>
      <w:r w:rsidR="008D09D8" w:rsidRPr="0002219B">
        <w:rPr>
          <w:szCs w:val="22"/>
          <w:lang w:val="bg-BG"/>
        </w:rPr>
        <w:t xml:space="preserve">провеждана в момента </w:t>
      </w:r>
      <w:r w:rsidRPr="0002219B">
        <w:rPr>
          <w:szCs w:val="22"/>
          <w:lang w:val="bg-BG"/>
        </w:rPr>
        <w:t>терапия със сулф</w:t>
      </w:r>
      <w:r w:rsidR="008D09D8" w:rsidRPr="0002219B">
        <w:rPr>
          <w:szCs w:val="22"/>
          <w:lang w:val="bg-BG"/>
        </w:rPr>
        <w:t>онилурейно производно</w:t>
      </w:r>
      <w:r w:rsidRPr="0002219B">
        <w:rPr>
          <w:szCs w:val="22"/>
          <w:lang w:val="bg-BG"/>
        </w:rPr>
        <w:t xml:space="preserve"> и/или инсулин</w:t>
      </w:r>
      <w:r w:rsidR="00062340" w:rsidRPr="0002219B">
        <w:rPr>
          <w:szCs w:val="22"/>
          <w:lang w:val="bg-BG"/>
        </w:rPr>
        <w:t xml:space="preserve">, може да се обмисли намаляване на дозата на </w:t>
      </w:r>
      <w:r w:rsidR="00E939FB" w:rsidRPr="0002219B">
        <w:rPr>
          <w:szCs w:val="22"/>
          <w:lang w:val="bg-BG"/>
        </w:rPr>
        <w:t>сулфонилурейно</w:t>
      </w:r>
      <w:r w:rsidR="0065382D" w:rsidRPr="0002219B">
        <w:rPr>
          <w:szCs w:val="22"/>
          <w:lang w:val="bg-BG"/>
        </w:rPr>
        <w:t>то</w:t>
      </w:r>
      <w:r w:rsidR="00E939FB" w:rsidRPr="0002219B">
        <w:rPr>
          <w:szCs w:val="22"/>
          <w:lang w:val="bg-BG"/>
        </w:rPr>
        <w:t xml:space="preserve"> </w:t>
      </w:r>
      <w:r w:rsidR="00E939FB" w:rsidRPr="0002219B">
        <w:rPr>
          <w:szCs w:val="22"/>
          <w:lang w:val="bg-BG"/>
        </w:rPr>
        <w:lastRenderedPageBreak/>
        <w:t xml:space="preserve">производно </w:t>
      </w:r>
      <w:r w:rsidR="00062340" w:rsidRPr="0002219B">
        <w:rPr>
          <w:szCs w:val="22"/>
          <w:lang w:val="bg-BG"/>
        </w:rPr>
        <w:t>или инсулин</w:t>
      </w:r>
      <w:r w:rsidR="0065382D" w:rsidRPr="0002219B">
        <w:rPr>
          <w:szCs w:val="22"/>
          <w:lang w:val="bg-BG"/>
        </w:rPr>
        <w:t>а</w:t>
      </w:r>
      <w:r w:rsidR="00062340" w:rsidRPr="0002219B">
        <w:rPr>
          <w:szCs w:val="22"/>
          <w:lang w:val="bg-BG"/>
        </w:rPr>
        <w:t xml:space="preserve"> за намаляване на риска от хипогликемия.</w:t>
      </w:r>
      <w:r w:rsidR="00096409" w:rsidRPr="0002219B">
        <w:rPr>
          <w:szCs w:val="22"/>
          <w:lang w:val="bg-BG"/>
        </w:rPr>
        <w:t xml:space="preserve"> Необходим е самоконтрол на кръвната захар</w:t>
      </w:r>
      <w:r w:rsidR="00635637" w:rsidRPr="0002219B">
        <w:rPr>
          <w:szCs w:val="22"/>
          <w:lang w:val="bg-BG"/>
        </w:rPr>
        <w:t xml:space="preserve">, за да се коригира дозата на </w:t>
      </w:r>
      <w:r w:rsidR="00E939FB" w:rsidRPr="0002219B">
        <w:rPr>
          <w:szCs w:val="22"/>
          <w:lang w:val="bg-BG"/>
        </w:rPr>
        <w:t>сулфонилурейното производно</w:t>
      </w:r>
      <w:r w:rsidR="00635637" w:rsidRPr="0002219B">
        <w:rPr>
          <w:szCs w:val="22"/>
          <w:lang w:val="bg-BG"/>
        </w:rPr>
        <w:t xml:space="preserve"> и инсулин</w:t>
      </w:r>
      <w:r w:rsidR="0065382D" w:rsidRPr="0002219B">
        <w:rPr>
          <w:szCs w:val="22"/>
          <w:lang w:val="bg-BG"/>
        </w:rPr>
        <w:t>а</w:t>
      </w:r>
      <w:r w:rsidR="00635637" w:rsidRPr="0002219B">
        <w:rPr>
          <w:szCs w:val="22"/>
          <w:lang w:val="bg-BG"/>
        </w:rPr>
        <w:t xml:space="preserve">. Препоръчва се поетапен подход </w:t>
      </w:r>
      <w:r w:rsidR="008D09D8" w:rsidRPr="0002219B">
        <w:rPr>
          <w:szCs w:val="22"/>
          <w:lang w:val="bg-BG"/>
        </w:rPr>
        <w:t xml:space="preserve">при </w:t>
      </w:r>
      <w:r w:rsidR="00635637" w:rsidRPr="0002219B">
        <w:rPr>
          <w:szCs w:val="22"/>
          <w:lang w:val="bg-BG"/>
        </w:rPr>
        <w:t>намаляването на</w:t>
      </w:r>
      <w:r w:rsidR="008D09D8" w:rsidRPr="0002219B">
        <w:rPr>
          <w:szCs w:val="22"/>
          <w:lang w:val="bg-BG"/>
        </w:rPr>
        <w:t xml:space="preserve"> дозата на</w:t>
      </w:r>
      <w:r w:rsidR="00635637" w:rsidRPr="0002219B">
        <w:rPr>
          <w:szCs w:val="22"/>
          <w:lang w:val="bg-BG"/>
        </w:rPr>
        <w:t xml:space="preserve"> инсулина. (вж</w:t>
      </w:r>
      <w:r w:rsidR="008D09D8" w:rsidRPr="0002219B">
        <w:rPr>
          <w:szCs w:val="22"/>
          <w:lang w:val="bg-BG"/>
        </w:rPr>
        <w:t>.</w:t>
      </w:r>
      <w:r w:rsidR="00635637" w:rsidRPr="0002219B">
        <w:rPr>
          <w:szCs w:val="22"/>
          <w:lang w:val="bg-BG"/>
        </w:rPr>
        <w:t xml:space="preserve"> </w:t>
      </w:r>
      <w:r w:rsidR="00957778" w:rsidRPr="0002219B">
        <w:rPr>
          <w:szCs w:val="22"/>
          <w:lang w:val="bg-BG"/>
        </w:rPr>
        <w:t>точки </w:t>
      </w:r>
      <w:r w:rsidR="00635637" w:rsidRPr="0002219B">
        <w:rPr>
          <w:szCs w:val="22"/>
          <w:lang w:val="bg-BG"/>
        </w:rPr>
        <w:t>4.4 и 4.8).</w:t>
      </w:r>
    </w:p>
    <w:p w14:paraId="63A470ED" w14:textId="77777777" w:rsidR="006113C1" w:rsidRPr="0002219B" w:rsidRDefault="006113C1" w:rsidP="00E77AA5">
      <w:pPr>
        <w:tabs>
          <w:tab w:val="clear" w:pos="567"/>
          <w:tab w:val="left" w:pos="720"/>
        </w:tabs>
        <w:spacing w:line="240" w:lineRule="auto"/>
        <w:rPr>
          <w:szCs w:val="22"/>
          <w:lang w:val="bg-BG"/>
        </w:rPr>
      </w:pPr>
    </w:p>
    <w:p w14:paraId="2E807259" w14:textId="72A1C4EA" w:rsidR="00635637" w:rsidRPr="0002219B" w:rsidRDefault="00635637" w:rsidP="00E77AA5">
      <w:pPr>
        <w:tabs>
          <w:tab w:val="clear" w:pos="567"/>
          <w:tab w:val="left" w:pos="720"/>
        </w:tabs>
        <w:spacing w:line="240" w:lineRule="auto"/>
        <w:rPr>
          <w:i/>
          <w:iCs/>
          <w:szCs w:val="22"/>
          <w:u w:val="single"/>
          <w:lang w:val="bg-BG"/>
        </w:rPr>
      </w:pPr>
      <w:r w:rsidRPr="0002219B">
        <w:rPr>
          <w:i/>
          <w:iCs/>
          <w:szCs w:val="22"/>
          <w:u w:val="single"/>
          <w:lang w:val="bg-BG"/>
        </w:rPr>
        <w:t>Пропуснати дози</w:t>
      </w:r>
    </w:p>
    <w:p w14:paraId="430C2883" w14:textId="77777777" w:rsidR="00F15676" w:rsidRPr="0002219B" w:rsidRDefault="00F15676" w:rsidP="00E77AA5">
      <w:pPr>
        <w:tabs>
          <w:tab w:val="clear" w:pos="567"/>
          <w:tab w:val="left" w:pos="720"/>
        </w:tabs>
        <w:spacing w:line="240" w:lineRule="auto"/>
        <w:rPr>
          <w:i/>
          <w:iCs/>
          <w:szCs w:val="22"/>
          <w:u w:val="single"/>
          <w:lang w:val="bg-BG"/>
        </w:rPr>
      </w:pPr>
    </w:p>
    <w:p w14:paraId="10AF80A0" w14:textId="74CFD161" w:rsidR="00062340" w:rsidRPr="0002219B" w:rsidRDefault="00635637" w:rsidP="00E77AA5">
      <w:pPr>
        <w:tabs>
          <w:tab w:val="clear" w:pos="567"/>
          <w:tab w:val="left" w:pos="720"/>
        </w:tabs>
        <w:spacing w:line="240" w:lineRule="auto"/>
        <w:rPr>
          <w:szCs w:val="22"/>
          <w:lang w:val="bg-BG"/>
        </w:rPr>
      </w:pPr>
      <w:r w:rsidRPr="0002219B">
        <w:rPr>
          <w:szCs w:val="22"/>
          <w:lang w:val="bg-BG"/>
        </w:rPr>
        <w:t>Ако една доза е пропусната, тя трябва да се приложи въ</w:t>
      </w:r>
      <w:r w:rsidR="00957778" w:rsidRPr="0002219B">
        <w:rPr>
          <w:szCs w:val="22"/>
          <w:lang w:val="bg-BG"/>
        </w:rPr>
        <w:t>зможно най-скоро в рамките на 4 </w:t>
      </w:r>
      <w:r w:rsidRPr="0002219B">
        <w:rPr>
          <w:szCs w:val="22"/>
          <w:lang w:val="bg-BG"/>
        </w:rPr>
        <w:t>дни</w:t>
      </w:r>
      <w:r w:rsidR="00957778" w:rsidRPr="0002219B">
        <w:rPr>
          <w:szCs w:val="22"/>
          <w:lang w:val="bg-BG"/>
        </w:rPr>
        <w:t>. Ако са минали повече от 4 </w:t>
      </w:r>
      <w:r w:rsidR="006D736C" w:rsidRPr="0002219B">
        <w:rPr>
          <w:szCs w:val="22"/>
          <w:lang w:val="bg-BG"/>
        </w:rPr>
        <w:t xml:space="preserve">дни, </w:t>
      </w:r>
      <w:r w:rsidR="00957778" w:rsidRPr="0002219B">
        <w:rPr>
          <w:szCs w:val="22"/>
          <w:lang w:val="bg-BG"/>
        </w:rPr>
        <w:t>не прилагайте</w:t>
      </w:r>
      <w:r w:rsidR="006D736C" w:rsidRPr="0002219B">
        <w:rPr>
          <w:szCs w:val="22"/>
          <w:lang w:val="bg-BG"/>
        </w:rPr>
        <w:t xml:space="preserve"> пропуснатата доза и приложете следващата доза в редовно планирания ден. </w:t>
      </w:r>
      <w:r w:rsidR="005819EF" w:rsidRPr="0002219B">
        <w:rPr>
          <w:szCs w:val="22"/>
          <w:lang w:val="bg-BG"/>
        </w:rPr>
        <w:t xml:space="preserve">При </w:t>
      </w:r>
      <w:r w:rsidR="006D736C" w:rsidRPr="0002219B">
        <w:rPr>
          <w:szCs w:val="22"/>
          <w:lang w:val="bg-BG"/>
        </w:rPr>
        <w:t>вс</w:t>
      </w:r>
      <w:r w:rsidR="008D09D8" w:rsidRPr="0002219B">
        <w:rPr>
          <w:szCs w:val="22"/>
          <w:lang w:val="bg-BG"/>
        </w:rPr>
        <w:t>ички</w:t>
      </w:r>
      <w:r w:rsidR="006D736C" w:rsidRPr="0002219B">
        <w:rPr>
          <w:szCs w:val="22"/>
          <w:lang w:val="bg-BG"/>
        </w:rPr>
        <w:t xml:space="preserve"> случа</w:t>
      </w:r>
      <w:r w:rsidR="008D09D8" w:rsidRPr="0002219B">
        <w:rPr>
          <w:szCs w:val="22"/>
          <w:lang w:val="bg-BG"/>
        </w:rPr>
        <w:t>и</w:t>
      </w:r>
      <w:r w:rsidR="006D736C" w:rsidRPr="0002219B">
        <w:rPr>
          <w:szCs w:val="22"/>
          <w:lang w:val="bg-BG"/>
        </w:rPr>
        <w:t xml:space="preserve"> пациентите могат да възобновят обичайната си схема на </w:t>
      </w:r>
      <w:r w:rsidR="008D09D8" w:rsidRPr="0002219B">
        <w:rPr>
          <w:szCs w:val="22"/>
          <w:lang w:val="bg-BG"/>
        </w:rPr>
        <w:t xml:space="preserve">прилагане </w:t>
      </w:r>
      <w:r w:rsidR="006D736C" w:rsidRPr="0002219B">
        <w:rPr>
          <w:szCs w:val="22"/>
          <w:lang w:val="bg-BG"/>
        </w:rPr>
        <w:t>веднъж седмично.</w:t>
      </w:r>
    </w:p>
    <w:p w14:paraId="37E627C2" w14:textId="77777777" w:rsidR="00635637" w:rsidRPr="0002219B" w:rsidRDefault="00635637" w:rsidP="00E77AA5">
      <w:pPr>
        <w:tabs>
          <w:tab w:val="clear" w:pos="567"/>
          <w:tab w:val="left" w:pos="720"/>
        </w:tabs>
        <w:spacing w:line="240" w:lineRule="auto"/>
        <w:rPr>
          <w:szCs w:val="22"/>
          <w:lang w:val="bg-BG"/>
        </w:rPr>
      </w:pPr>
    </w:p>
    <w:p w14:paraId="139008B5" w14:textId="3B5A24BD" w:rsidR="002578CF" w:rsidRPr="0002219B" w:rsidRDefault="002578CF" w:rsidP="00E77AA5">
      <w:pPr>
        <w:tabs>
          <w:tab w:val="clear" w:pos="567"/>
          <w:tab w:val="left" w:pos="720"/>
        </w:tabs>
        <w:spacing w:line="240" w:lineRule="auto"/>
        <w:rPr>
          <w:i/>
          <w:iCs/>
          <w:szCs w:val="22"/>
          <w:u w:val="single"/>
          <w:lang w:val="bg-BG"/>
        </w:rPr>
      </w:pPr>
      <w:r w:rsidRPr="0002219B">
        <w:rPr>
          <w:i/>
          <w:iCs/>
          <w:szCs w:val="22"/>
          <w:u w:val="single"/>
          <w:lang w:val="bg-BG"/>
        </w:rPr>
        <w:t xml:space="preserve">Промяна на схемата на </w:t>
      </w:r>
      <w:r w:rsidR="005819EF" w:rsidRPr="0002219B">
        <w:rPr>
          <w:i/>
          <w:iCs/>
          <w:szCs w:val="22"/>
          <w:u w:val="single"/>
          <w:lang w:val="bg-BG"/>
        </w:rPr>
        <w:t>прилагане</w:t>
      </w:r>
    </w:p>
    <w:p w14:paraId="3F815626" w14:textId="77777777" w:rsidR="00F15676" w:rsidRPr="0002219B" w:rsidRDefault="00F15676" w:rsidP="00E77AA5">
      <w:pPr>
        <w:tabs>
          <w:tab w:val="clear" w:pos="567"/>
          <w:tab w:val="left" w:pos="720"/>
        </w:tabs>
        <w:spacing w:line="240" w:lineRule="auto"/>
        <w:rPr>
          <w:i/>
          <w:iCs/>
          <w:szCs w:val="22"/>
          <w:u w:val="single"/>
          <w:lang w:val="bg-BG"/>
        </w:rPr>
      </w:pPr>
    </w:p>
    <w:p w14:paraId="17AAC952" w14:textId="46DB9901" w:rsidR="00635637" w:rsidRPr="0002219B" w:rsidRDefault="002578CF" w:rsidP="00E77AA5">
      <w:pPr>
        <w:tabs>
          <w:tab w:val="clear" w:pos="567"/>
          <w:tab w:val="left" w:pos="720"/>
        </w:tabs>
        <w:spacing w:line="240" w:lineRule="auto"/>
        <w:rPr>
          <w:szCs w:val="22"/>
          <w:lang w:val="bg-BG"/>
        </w:rPr>
      </w:pPr>
      <w:r w:rsidRPr="0002219B">
        <w:rPr>
          <w:szCs w:val="22"/>
          <w:lang w:val="bg-BG"/>
        </w:rPr>
        <w:t xml:space="preserve">Денят </w:t>
      </w:r>
      <w:r w:rsidR="005819EF" w:rsidRPr="0002219B">
        <w:rPr>
          <w:szCs w:val="22"/>
          <w:lang w:val="bg-BG"/>
        </w:rPr>
        <w:t xml:space="preserve">от </w:t>
      </w:r>
      <w:r w:rsidRPr="0002219B">
        <w:rPr>
          <w:szCs w:val="22"/>
          <w:lang w:val="bg-BG"/>
        </w:rPr>
        <w:t>седми</w:t>
      </w:r>
      <w:r w:rsidR="005819EF" w:rsidRPr="0002219B">
        <w:rPr>
          <w:szCs w:val="22"/>
          <w:lang w:val="bg-BG"/>
        </w:rPr>
        <w:t>цата, в който се</w:t>
      </w:r>
      <w:r w:rsidRPr="0002219B">
        <w:rPr>
          <w:szCs w:val="22"/>
          <w:lang w:val="bg-BG"/>
        </w:rPr>
        <w:t xml:space="preserve"> прил</w:t>
      </w:r>
      <w:r w:rsidR="005819EF" w:rsidRPr="0002219B">
        <w:rPr>
          <w:szCs w:val="22"/>
          <w:lang w:val="bg-BG"/>
        </w:rPr>
        <w:t>ага</w:t>
      </w:r>
      <w:r w:rsidRPr="0002219B">
        <w:rPr>
          <w:szCs w:val="22"/>
          <w:lang w:val="bg-BG"/>
        </w:rPr>
        <w:t xml:space="preserve"> </w:t>
      </w:r>
      <w:r w:rsidR="005819EF" w:rsidRPr="0002219B">
        <w:rPr>
          <w:szCs w:val="22"/>
          <w:lang w:val="bg-BG"/>
        </w:rPr>
        <w:t xml:space="preserve">тирзепатид </w:t>
      </w:r>
      <w:r w:rsidRPr="0002219B">
        <w:rPr>
          <w:szCs w:val="22"/>
          <w:lang w:val="bg-BG"/>
        </w:rPr>
        <w:t xml:space="preserve">може да се промени, ако е необходимо, стига времето </w:t>
      </w:r>
      <w:r w:rsidR="00957778" w:rsidRPr="0002219B">
        <w:rPr>
          <w:szCs w:val="22"/>
          <w:lang w:val="bg-BG"/>
        </w:rPr>
        <w:t>между две дози да е най-малко 3 </w:t>
      </w:r>
      <w:r w:rsidRPr="0002219B">
        <w:rPr>
          <w:szCs w:val="22"/>
          <w:lang w:val="bg-BG"/>
        </w:rPr>
        <w:t>дни.</w:t>
      </w:r>
    </w:p>
    <w:p w14:paraId="0DF9FFCC" w14:textId="77777777" w:rsidR="00747835" w:rsidRPr="0002219B" w:rsidRDefault="00747835" w:rsidP="00E77AA5">
      <w:pPr>
        <w:tabs>
          <w:tab w:val="clear" w:pos="567"/>
          <w:tab w:val="left" w:pos="720"/>
        </w:tabs>
        <w:spacing w:line="240" w:lineRule="auto"/>
        <w:rPr>
          <w:szCs w:val="22"/>
          <w:lang w:val="bg-BG"/>
        </w:rPr>
      </w:pPr>
    </w:p>
    <w:p w14:paraId="4AD6E0A4" w14:textId="77777777" w:rsidR="00747835" w:rsidRPr="002C076B" w:rsidRDefault="00E639D5" w:rsidP="00E77AA5">
      <w:pPr>
        <w:tabs>
          <w:tab w:val="clear" w:pos="567"/>
          <w:tab w:val="left" w:pos="720"/>
        </w:tabs>
        <w:spacing w:line="240" w:lineRule="auto"/>
        <w:rPr>
          <w:i/>
          <w:iCs/>
          <w:szCs w:val="22"/>
          <w:u w:val="single"/>
          <w:lang w:val="bg-BG"/>
        </w:rPr>
      </w:pPr>
      <w:r w:rsidRPr="002C076B">
        <w:rPr>
          <w:i/>
          <w:iCs/>
          <w:szCs w:val="22"/>
          <w:u w:val="single"/>
          <w:lang w:val="bg-BG"/>
        </w:rPr>
        <w:t>Специални популации</w:t>
      </w:r>
    </w:p>
    <w:p w14:paraId="3074E1E0" w14:textId="77777777" w:rsidR="004065D8" w:rsidRPr="0002219B" w:rsidRDefault="004065D8" w:rsidP="00E77AA5">
      <w:pPr>
        <w:tabs>
          <w:tab w:val="clear" w:pos="567"/>
          <w:tab w:val="left" w:pos="720"/>
        </w:tabs>
        <w:spacing w:line="240" w:lineRule="auto"/>
        <w:rPr>
          <w:i/>
          <w:iCs/>
          <w:szCs w:val="22"/>
          <w:lang w:val="bg-BG"/>
        </w:rPr>
      </w:pPr>
    </w:p>
    <w:p w14:paraId="0F0A103E" w14:textId="63A0704B" w:rsidR="002578CF" w:rsidRPr="0002219B" w:rsidRDefault="0065382D" w:rsidP="00E77AA5">
      <w:pPr>
        <w:tabs>
          <w:tab w:val="clear" w:pos="567"/>
          <w:tab w:val="left" w:pos="720"/>
        </w:tabs>
        <w:spacing w:line="240" w:lineRule="auto"/>
        <w:rPr>
          <w:i/>
          <w:iCs/>
          <w:szCs w:val="22"/>
          <w:lang w:val="bg-BG"/>
        </w:rPr>
      </w:pPr>
      <w:r w:rsidRPr="0002219B">
        <w:rPr>
          <w:i/>
          <w:iCs/>
          <w:szCs w:val="22"/>
          <w:lang w:val="bg-BG"/>
        </w:rPr>
        <w:t>Старческа възраст</w:t>
      </w:r>
      <w:r w:rsidR="004065D8" w:rsidRPr="0002219B">
        <w:rPr>
          <w:i/>
          <w:iCs/>
          <w:szCs w:val="22"/>
          <w:lang w:val="bg-BG"/>
        </w:rPr>
        <w:t>, пол, раса, етническа принадлежност или телесно тегло</w:t>
      </w:r>
    </w:p>
    <w:p w14:paraId="101DC10A" w14:textId="1D00E968" w:rsidR="002578CF" w:rsidRPr="0002219B" w:rsidRDefault="004065D8" w:rsidP="00E77AA5">
      <w:pPr>
        <w:tabs>
          <w:tab w:val="clear" w:pos="567"/>
          <w:tab w:val="left" w:pos="720"/>
        </w:tabs>
        <w:spacing w:line="240" w:lineRule="auto"/>
        <w:rPr>
          <w:szCs w:val="22"/>
          <w:lang w:val="bg-BG"/>
        </w:rPr>
      </w:pPr>
      <w:r w:rsidRPr="0002219B">
        <w:rPr>
          <w:szCs w:val="22"/>
          <w:lang w:val="bg-BG"/>
        </w:rPr>
        <w:t>Не е необходимо коригиране на дозата въз основа на възраст, пол, раса, етническа принадлежност или телесно тегло</w:t>
      </w:r>
      <w:r w:rsidR="00957778" w:rsidRPr="0002219B">
        <w:rPr>
          <w:szCs w:val="22"/>
          <w:lang w:val="bg-BG"/>
        </w:rPr>
        <w:t xml:space="preserve"> (вж. точки </w:t>
      </w:r>
      <w:r w:rsidR="00F15676" w:rsidRPr="0002219B">
        <w:rPr>
          <w:szCs w:val="22"/>
          <w:lang w:val="bg-BG"/>
        </w:rPr>
        <w:t>5.1 и 5.2)</w:t>
      </w:r>
      <w:r w:rsidRPr="0002219B">
        <w:rPr>
          <w:szCs w:val="22"/>
          <w:lang w:val="bg-BG"/>
        </w:rPr>
        <w:t>.</w:t>
      </w:r>
      <w:r w:rsidR="00815121" w:rsidRPr="0002219B">
        <w:rPr>
          <w:szCs w:val="22"/>
          <w:lang w:val="bg-BG"/>
        </w:rPr>
        <w:t xml:space="preserve"> Има много ограничени</w:t>
      </w:r>
      <w:r w:rsidR="00462EE0" w:rsidRPr="0002219B">
        <w:rPr>
          <w:szCs w:val="22"/>
          <w:lang w:val="bg-BG"/>
        </w:rPr>
        <w:t xml:space="preserve"> данни </w:t>
      </w:r>
      <w:r w:rsidR="0065382D" w:rsidRPr="0002219B">
        <w:rPr>
          <w:szCs w:val="22"/>
          <w:lang w:val="bg-BG"/>
        </w:rPr>
        <w:t xml:space="preserve">при </w:t>
      </w:r>
      <w:r w:rsidR="00462EE0" w:rsidRPr="0002219B">
        <w:rPr>
          <w:szCs w:val="22"/>
          <w:lang w:val="bg-BG"/>
        </w:rPr>
        <w:t>пациенти на възраст ≥</w:t>
      </w:r>
      <w:r w:rsidR="00462EE0" w:rsidRPr="0002219B">
        <w:rPr>
          <w:szCs w:val="22"/>
          <w:lang w:val="en-US"/>
        </w:rPr>
        <w:t> </w:t>
      </w:r>
      <w:r w:rsidR="00462EE0" w:rsidRPr="0002219B">
        <w:rPr>
          <w:szCs w:val="22"/>
          <w:lang w:val="bg-BG"/>
        </w:rPr>
        <w:t>85</w:t>
      </w:r>
      <w:r w:rsidR="00462EE0" w:rsidRPr="0002219B">
        <w:rPr>
          <w:szCs w:val="22"/>
          <w:lang w:val="en-US"/>
        </w:rPr>
        <w:t> </w:t>
      </w:r>
      <w:r w:rsidR="00815121" w:rsidRPr="0002219B">
        <w:rPr>
          <w:szCs w:val="22"/>
          <w:lang w:val="bg-BG"/>
        </w:rPr>
        <w:t>години.</w:t>
      </w:r>
    </w:p>
    <w:p w14:paraId="60835E0B" w14:textId="77777777" w:rsidR="004065D8" w:rsidRPr="0002219B" w:rsidRDefault="004065D8" w:rsidP="00E77AA5">
      <w:pPr>
        <w:tabs>
          <w:tab w:val="clear" w:pos="567"/>
          <w:tab w:val="left" w:pos="720"/>
        </w:tabs>
        <w:spacing w:line="240" w:lineRule="auto"/>
        <w:rPr>
          <w:szCs w:val="22"/>
          <w:lang w:val="bg-BG"/>
        </w:rPr>
      </w:pPr>
    </w:p>
    <w:p w14:paraId="2ABBBBCA" w14:textId="4706ED6F" w:rsidR="004065D8" w:rsidRPr="0002219B" w:rsidRDefault="004065D8" w:rsidP="00E77AA5">
      <w:pPr>
        <w:tabs>
          <w:tab w:val="clear" w:pos="567"/>
          <w:tab w:val="left" w:pos="720"/>
        </w:tabs>
        <w:spacing w:line="240" w:lineRule="auto"/>
        <w:rPr>
          <w:i/>
          <w:iCs/>
          <w:szCs w:val="22"/>
          <w:lang w:val="bg-BG"/>
        </w:rPr>
      </w:pPr>
      <w:r w:rsidRPr="0002219B">
        <w:rPr>
          <w:i/>
          <w:iCs/>
          <w:szCs w:val="22"/>
          <w:lang w:val="bg-BG"/>
        </w:rPr>
        <w:t>Бъбречн</w:t>
      </w:r>
      <w:r w:rsidR="00963479" w:rsidRPr="0002219B">
        <w:rPr>
          <w:i/>
          <w:iCs/>
          <w:szCs w:val="22"/>
          <w:lang w:val="bg-BG"/>
        </w:rPr>
        <w:t>о увреждане</w:t>
      </w:r>
    </w:p>
    <w:p w14:paraId="7F200E85" w14:textId="6FCF8D12" w:rsidR="004065D8" w:rsidRPr="0002219B" w:rsidRDefault="009022D4" w:rsidP="00E77AA5">
      <w:pPr>
        <w:tabs>
          <w:tab w:val="clear" w:pos="567"/>
          <w:tab w:val="left" w:pos="720"/>
        </w:tabs>
        <w:spacing w:line="240" w:lineRule="auto"/>
        <w:rPr>
          <w:szCs w:val="22"/>
          <w:lang w:val="bg-BG"/>
        </w:rPr>
      </w:pPr>
      <w:r w:rsidRPr="0002219B">
        <w:rPr>
          <w:szCs w:val="22"/>
          <w:lang w:val="bg-BG"/>
        </w:rPr>
        <w:t xml:space="preserve">Не се налага коригиране на дозата при пациенти с бъбречно увреждане, включително </w:t>
      </w:r>
      <w:r w:rsidR="005819EF" w:rsidRPr="0002219B">
        <w:rPr>
          <w:szCs w:val="22"/>
          <w:lang w:val="bg-BG"/>
        </w:rPr>
        <w:t xml:space="preserve">при терминален </w:t>
      </w:r>
      <w:r w:rsidRPr="0002219B">
        <w:rPr>
          <w:szCs w:val="22"/>
          <w:lang w:val="bg-BG"/>
        </w:rPr>
        <w:t>стадий на бъбречн</w:t>
      </w:r>
      <w:r w:rsidR="0086752D" w:rsidRPr="0002219B">
        <w:rPr>
          <w:szCs w:val="22"/>
          <w:lang w:val="bg-BG"/>
        </w:rPr>
        <w:t>а</w:t>
      </w:r>
      <w:r w:rsidRPr="0002219B">
        <w:rPr>
          <w:szCs w:val="22"/>
          <w:lang w:val="bg-BG"/>
        </w:rPr>
        <w:t xml:space="preserve"> </w:t>
      </w:r>
      <w:r w:rsidR="0086752D" w:rsidRPr="0002219B">
        <w:rPr>
          <w:szCs w:val="22"/>
          <w:lang w:val="bg-BG"/>
        </w:rPr>
        <w:t xml:space="preserve">болест </w:t>
      </w:r>
      <w:r w:rsidRPr="0002219B">
        <w:rPr>
          <w:szCs w:val="22"/>
          <w:lang w:val="bg-BG"/>
        </w:rPr>
        <w:t>(</w:t>
      </w:r>
      <w:r w:rsidR="00957778" w:rsidRPr="0002219B">
        <w:rPr>
          <w:szCs w:val="22"/>
          <w:lang w:val="en-US"/>
        </w:rPr>
        <w:t>End</w:t>
      </w:r>
      <w:r w:rsidR="00957778" w:rsidRPr="0002219B">
        <w:rPr>
          <w:szCs w:val="22"/>
          <w:lang w:val="bg-BG"/>
        </w:rPr>
        <w:t xml:space="preserve"> </w:t>
      </w:r>
      <w:r w:rsidR="00957778" w:rsidRPr="0002219B">
        <w:rPr>
          <w:szCs w:val="22"/>
          <w:lang w:val="en-US"/>
        </w:rPr>
        <w:t>Stage</w:t>
      </w:r>
      <w:r w:rsidR="00957778" w:rsidRPr="0002219B">
        <w:rPr>
          <w:szCs w:val="22"/>
          <w:lang w:val="bg-BG"/>
        </w:rPr>
        <w:t xml:space="preserve"> </w:t>
      </w:r>
      <w:r w:rsidR="00957778" w:rsidRPr="0002219B">
        <w:rPr>
          <w:szCs w:val="22"/>
          <w:lang w:val="en-US"/>
        </w:rPr>
        <w:t>Renal</w:t>
      </w:r>
      <w:r w:rsidR="00957778" w:rsidRPr="0002219B">
        <w:rPr>
          <w:szCs w:val="22"/>
          <w:lang w:val="bg-BG"/>
        </w:rPr>
        <w:t xml:space="preserve"> </w:t>
      </w:r>
      <w:r w:rsidR="00957778" w:rsidRPr="0002219B">
        <w:rPr>
          <w:szCs w:val="22"/>
          <w:lang w:val="en-US"/>
        </w:rPr>
        <w:t>Disease</w:t>
      </w:r>
      <w:r w:rsidR="00957778" w:rsidRPr="0002219B">
        <w:rPr>
          <w:szCs w:val="22"/>
          <w:lang w:val="bg-BG"/>
        </w:rPr>
        <w:t xml:space="preserve">, </w:t>
      </w:r>
      <w:r w:rsidRPr="0002219B">
        <w:rPr>
          <w:szCs w:val="22"/>
          <w:lang w:val="en-US"/>
        </w:rPr>
        <w:t>ESRD</w:t>
      </w:r>
      <w:r w:rsidRPr="0002219B">
        <w:rPr>
          <w:szCs w:val="22"/>
          <w:lang w:val="bg-BG"/>
        </w:rPr>
        <w:t xml:space="preserve">). Опитът </w:t>
      </w:r>
      <w:r w:rsidR="0086752D" w:rsidRPr="0002219B">
        <w:rPr>
          <w:szCs w:val="22"/>
          <w:lang w:val="bg-BG"/>
        </w:rPr>
        <w:t>от</w:t>
      </w:r>
      <w:r w:rsidRPr="0002219B">
        <w:rPr>
          <w:szCs w:val="22"/>
          <w:lang w:val="bg-BG"/>
        </w:rPr>
        <w:t xml:space="preserve"> употребата на тирзепатид</w:t>
      </w:r>
      <w:r w:rsidR="005B61F6" w:rsidRPr="0002219B">
        <w:rPr>
          <w:szCs w:val="22"/>
          <w:lang w:val="bg-BG"/>
        </w:rPr>
        <w:t xml:space="preserve"> при пациенти с тежк</w:t>
      </w:r>
      <w:r w:rsidR="004B1503" w:rsidRPr="0002219B">
        <w:rPr>
          <w:szCs w:val="22"/>
          <w:lang w:val="bg-BG"/>
        </w:rPr>
        <w:t>а степен на</w:t>
      </w:r>
      <w:r w:rsidR="005B61F6" w:rsidRPr="0002219B">
        <w:rPr>
          <w:szCs w:val="22"/>
          <w:lang w:val="bg-BG"/>
        </w:rPr>
        <w:t xml:space="preserve"> бъбречно увреждане и </w:t>
      </w:r>
      <w:r w:rsidR="005B61F6" w:rsidRPr="0002219B">
        <w:rPr>
          <w:szCs w:val="22"/>
          <w:lang w:val="en-US"/>
        </w:rPr>
        <w:t>ESRD</w:t>
      </w:r>
      <w:r w:rsidR="005B61F6" w:rsidRPr="0002219B">
        <w:rPr>
          <w:szCs w:val="22"/>
          <w:lang w:val="bg-BG"/>
        </w:rPr>
        <w:t xml:space="preserve"> е ограничен. Трябва да се </w:t>
      </w:r>
      <w:r w:rsidR="0086752D" w:rsidRPr="0002219B">
        <w:rPr>
          <w:szCs w:val="22"/>
          <w:lang w:val="bg-BG"/>
        </w:rPr>
        <w:t xml:space="preserve">подхожда с повишено </w:t>
      </w:r>
      <w:r w:rsidR="005B61F6" w:rsidRPr="0002219B">
        <w:rPr>
          <w:szCs w:val="22"/>
          <w:lang w:val="bg-BG"/>
        </w:rPr>
        <w:t>внима</w:t>
      </w:r>
      <w:r w:rsidR="0086752D" w:rsidRPr="0002219B">
        <w:rPr>
          <w:szCs w:val="22"/>
          <w:lang w:val="bg-BG"/>
        </w:rPr>
        <w:t>ние</w:t>
      </w:r>
      <w:r w:rsidR="005B61F6" w:rsidRPr="0002219B">
        <w:rPr>
          <w:szCs w:val="22"/>
          <w:lang w:val="bg-BG"/>
        </w:rPr>
        <w:t xml:space="preserve"> при лечението на тези пациенти с тирзепатид. (</w:t>
      </w:r>
      <w:r w:rsidR="00957778" w:rsidRPr="0002219B">
        <w:rPr>
          <w:szCs w:val="22"/>
          <w:lang w:val="bg-BG"/>
        </w:rPr>
        <w:t>вж. точка </w:t>
      </w:r>
      <w:r w:rsidR="005B61F6" w:rsidRPr="0002219B">
        <w:rPr>
          <w:szCs w:val="22"/>
          <w:lang w:val="bg-BG"/>
        </w:rPr>
        <w:t>5.2).</w:t>
      </w:r>
    </w:p>
    <w:p w14:paraId="0BD9F1DD" w14:textId="77777777" w:rsidR="00373C3A" w:rsidRPr="0002219B" w:rsidRDefault="00373C3A" w:rsidP="00E77AA5">
      <w:pPr>
        <w:tabs>
          <w:tab w:val="clear" w:pos="567"/>
          <w:tab w:val="left" w:pos="720"/>
        </w:tabs>
        <w:spacing w:line="240" w:lineRule="auto"/>
        <w:rPr>
          <w:szCs w:val="22"/>
          <w:lang w:val="bg-BG"/>
        </w:rPr>
      </w:pPr>
    </w:p>
    <w:p w14:paraId="43207457" w14:textId="77777777" w:rsidR="00373C3A" w:rsidRPr="0002219B" w:rsidRDefault="00373C3A" w:rsidP="00E77AA5">
      <w:pPr>
        <w:tabs>
          <w:tab w:val="clear" w:pos="567"/>
          <w:tab w:val="left" w:pos="720"/>
        </w:tabs>
        <w:spacing w:line="240" w:lineRule="auto"/>
        <w:rPr>
          <w:i/>
          <w:iCs/>
          <w:szCs w:val="22"/>
          <w:lang w:val="bg-BG"/>
        </w:rPr>
      </w:pPr>
      <w:r w:rsidRPr="0002219B">
        <w:rPr>
          <w:i/>
          <w:iCs/>
          <w:szCs w:val="22"/>
          <w:lang w:val="bg-BG"/>
        </w:rPr>
        <w:t>Чернодробно увреждане</w:t>
      </w:r>
    </w:p>
    <w:p w14:paraId="4F1C0B44" w14:textId="7F9C5E56" w:rsidR="004065D8" w:rsidRPr="0002219B" w:rsidRDefault="00373C3A" w:rsidP="00E77AA5">
      <w:pPr>
        <w:tabs>
          <w:tab w:val="clear" w:pos="567"/>
          <w:tab w:val="left" w:pos="720"/>
        </w:tabs>
        <w:spacing w:line="240" w:lineRule="auto"/>
        <w:rPr>
          <w:iCs/>
          <w:noProof/>
          <w:szCs w:val="22"/>
          <w:lang w:val="bg-BG"/>
        </w:rPr>
      </w:pPr>
      <w:r w:rsidRPr="0002219B">
        <w:rPr>
          <w:iCs/>
          <w:noProof/>
          <w:szCs w:val="22"/>
          <w:lang w:val="bg-BG"/>
        </w:rPr>
        <w:t>Не се налага коригиране на дозата при пациенти с чернодробно увреждане. Опи</w:t>
      </w:r>
      <w:r w:rsidR="002A083B" w:rsidRPr="0002219B">
        <w:rPr>
          <w:iCs/>
          <w:noProof/>
          <w:szCs w:val="22"/>
          <w:lang w:val="bg-BG"/>
        </w:rPr>
        <w:t xml:space="preserve">тът </w:t>
      </w:r>
      <w:r w:rsidR="0086752D" w:rsidRPr="0002219B">
        <w:rPr>
          <w:iCs/>
          <w:noProof/>
          <w:szCs w:val="22"/>
          <w:lang w:val="bg-BG"/>
        </w:rPr>
        <w:t>от</w:t>
      </w:r>
      <w:r w:rsidR="002A083B" w:rsidRPr="0002219B">
        <w:rPr>
          <w:iCs/>
          <w:noProof/>
          <w:szCs w:val="22"/>
          <w:lang w:val="bg-BG"/>
        </w:rPr>
        <w:t xml:space="preserve"> употребата на тирзепатид при пациенти с тежко чернодробно увреждане е ограничен. </w:t>
      </w:r>
    </w:p>
    <w:p w14:paraId="01E90B7F" w14:textId="2CDC06C0" w:rsidR="002A083B" w:rsidRPr="0002219B" w:rsidRDefault="002A083B" w:rsidP="00E77AA5">
      <w:pPr>
        <w:tabs>
          <w:tab w:val="clear" w:pos="567"/>
          <w:tab w:val="left" w:pos="720"/>
        </w:tabs>
        <w:spacing w:line="240" w:lineRule="auto"/>
        <w:rPr>
          <w:iCs/>
          <w:noProof/>
          <w:szCs w:val="22"/>
          <w:lang w:val="bg-BG"/>
        </w:rPr>
      </w:pPr>
      <w:r w:rsidRPr="0002219B">
        <w:rPr>
          <w:iCs/>
          <w:noProof/>
          <w:szCs w:val="22"/>
          <w:lang w:val="bg-BG"/>
        </w:rPr>
        <w:t xml:space="preserve">Трябва да се </w:t>
      </w:r>
      <w:r w:rsidR="0086752D" w:rsidRPr="0002219B">
        <w:rPr>
          <w:iCs/>
          <w:noProof/>
          <w:szCs w:val="22"/>
          <w:lang w:val="bg-BG"/>
        </w:rPr>
        <w:t xml:space="preserve">подхожда с повишено </w:t>
      </w:r>
      <w:r w:rsidRPr="0002219B">
        <w:rPr>
          <w:iCs/>
          <w:noProof/>
          <w:szCs w:val="22"/>
          <w:lang w:val="bg-BG"/>
        </w:rPr>
        <w:t>внима</w:t>
      </w:r>
      <w:r w:rsidR="0086752D" w:rsidRPr="0002219B">
        <w:rPr>
          <w:iCs/>
          <w:noProof/>
          <w:szCs w:val="22"/>
          <w:lang w:val="bg-BG"/>
        </w:rPr>
        <w:t>ние</w:t>
      </w:r>
      <w:r w:rsidRPr="0002219B">
        <w:rPr>
          <w:iCs/>
          <w:noProof/>
          <w:szCs w:val="22"/>
          <w:lang w:val="bg-BG"/>
        </w:rPr>
        <w:t xml:space="preserve"> при лечението на тези пациенти с тирзепатид (вж. </w:t>
      </w:r>
      <w:r w:rsidR="00957778" w:rsidRPr="0002219B">
        <w:rPr>
          <w:iCs/>
          <w:noProof/>
          <w:szCs w:val="22"/>
          <w:lang w:val="bg-BG"/>
        </w:rPr>
        <w:t>точка </w:t>
      </w:r>
      <w:r w:rsidRPr="0002219B">
        <w:rPr>
          <w:iCs/>
          <w:noProof/>
          <w:szCs w:val="22"/>
          <w:lang w:val="bg-BG"/>
        </w:rPr>
        <w:t>5.2).</w:t>
      </w:r>
    </w:p>
    <w:p w14:paraId="646AA7CE" w14:textId="77777777" w:rsidR="00111D07" w:rsidRPr="0002219B" w:rsidRDefault="00111D07" w:rsidP="00E77AA5">
      <w:pPr>
        <w:tabs>
          <w:tab w:val="clear" w:pos="567"/>
          <w:tab w:val="left" w:pos="720"/>
        </w:tabs>
        <w:spacing w:line="240" w:lineRule="auto"/>
        <w:rPr>
          <w:iCs/>
          <w:noProof/>
          <w:szCs w:val="22"/>
          <w:lang w:val="bg-BG"/>
        </w:rPr>
      </w:pPr>
    </w:p>
    <w:p w14:paraId="6AB46B2B" w14:textId="77777777" w:rsidR="00D652BB" w:rsidRPr="0002219B" w:rsidRDefault="00F60CC2" w:rsidP="00E77AA5">
      <w:pPr>
        <w:tabs>
          <w:tab w:val="clear" w:pos="567"/>
          <w:tab w:val="left" w:pos="720"/>
        </w:tabs>
        <w:spacing w:line="240" w:lineRule="auto"/>
        <w:rPr>
          <w:i/>
          <w:szCs w:val="22"/>
          <w:lang w:val="bg-BG"/>
        </w:rPr>
      </w:pPr>
      <w:r w:rsidRPr="0002219B">
        <w:rPr>
          <w:i/>
          <w:noProof/>
          <w:szCs w:val="22"/>
          <w:lang w:val="bg-BG"/>
        </w:rPr>
        <w:t>Педиатрична популация</w:t>
      </w:r>
    </w:p>
    <w:p w14:paraId="26803F97" w14:textId="0362578C" w:rsidR="00D652BB" w:rsidRPr="0002219B" w:rsidRDefault="00111D07" w:rsidP="00E77AA5">
      <w:pPr>
        <w:tabs>
          <w:tab w:val="clear" w:pos="567"/>
          <w:tab w:val="left" w:pos="720"/>
        </w:tabs>
        <w:spacing w:line="240" w:lineRule="auto"/>
        <w:rPr>
          <w:bCs/>
          <w:iCs/>
          <w:szCs w:val="22"/>
          <w:lang w:val="bg-BG"/>
        </w:rPr>
      </w:pPr>
      <w:r w:rsidRPr="0002219B">
        <w:rPr>
          <w:bCs/>
          <w:iCs/>
          <w:szCs w:val="22"/>
          <w:lang w:val="bg-BG"/>
        </w:rPr>
        <w:t xml:space="preserve">Безопасността и ефикасността на тирзепатид </w:t>
      </w:r>
      <w:r w:rsidR="00957778" w:rsidRPr="0002219B">
        <w:rPr>
          <w:bCs/>
          <w:iCs/>
          <w:szCs w:val="22"/>
          <w:lang w:val="bg-BG"/>
        </w:rPr>
        <w:t>при деца на възраст под 18 </w:t>
      </w:r>
      <w:r w:rsidRPr="0002219B">
        <w:rPr>
          <w:bCs/>
          <w:iCs/>
          <w:szCs w:val="22"/>
          <w:lang w:val="bg-BG"/>
        </w:rPr>
        <w:t>години все още не са установени. Липсват данни.</w:t>
      </w:r>
    </w:p>
    <w:p w14:paraId="21145E12" w14:textId="77777777" w:rsidR="00D652BB" w:rsidRPr="0002219B" w:rsidRDefault="00D652BB" w:rsidP="00E77AA5">
      <w:pPr>
        <w:tabs>
          <w:tab w:val="clear" w:pos="567"/>
          <w:tab w:val="left" w:pos="720"/>
        </w:tabs>
        <w:autoSpaceDE w:val="0"/>
        <w:autoSpaceDN w:val="0"/>
        <w:adjustRightInd w:val="0"/>
        <w:spacing w:line="240" w:lineRule="auto"/>
        <w:jc w:val="both"/>
        <w:rPr>
          <w:b/>
          <w:i/>
          <w:szCs w:val="22"/>
          <w:lang w:val="bg-BG"/>
        </w:rPr>
      </w:pPr>
    </w:p>
    <w:p w14:paraId="2569A6B1" w14:textId="77777777" w:rsidR="00D652BB" w:rsidRPr="0002219B" w:rsidRDefault="00F60CC2" w:rsidP="00E77AA5">
      <w:pPr>
        <w:tabs>
          <w:tab w:val="clear" w:pos="567"/>
          <w:tab w:val="left" w:pos="720"/>
        </w:tabs>
        <w:spacing w:line="240" w:lineRule="auto"/>
        <w:rPr>
          <w:szCs w:val="22"/>
          <w:u w:val="single"/>
          <w:lang w:val="bg-BG"/>
        </w:rPr>
      </w:pPr>
      <w:r w:rsidRPr="0002219B">
        <w:rPr>
          <w:noProof/>
          <w:szCs w:val="22"/>
          <w:u w:val="single"/>
          <w:lang w:val="bg-BG"/>
        </w:rPr>
        <w:t xml:space="preserve">Начин на приложение </w:t>
      </w:r>
    </w:p>
    <w:p w14:paraId="612C9915" w14:textId="77777777" w:rsidR="00D652BB" w:rsidRPr="0002219B" w:rsidRDefault="00D652BB" w:rsidP="00E77AA5">
      <w:pPr>
        <w:tabs>
          <w:tab w:val="clear" w:pos="567"/>
          <w:tab w:val="left" w:pos="720"/>
        </w:tabs>
        <w:spacing w:line="240" w:lineRule="auto"/>
        <w:rPr>
          <w:b/>
          <w:szCs w:val="22"/>
          <w:lang w:val="bg-BG"/>
        </w:rPr>
      </w:pPr>
    </w:p>
    <w:p w14:paraId="06F9B118" w14:textId="72FD1A3F" w:rsidR="00C23C12" w:rsidRPr="0002219B" w:rsidRDefault="00C23C12" w:rsidP="00E77AA5">
      <w:pPr>
        <w:tabs>
          <w:tab w:val="clear" w:pos="567"/>
          <w:tab w:val="left" w:pos="720"/>
        </w:tabs>
        <w:spacing w:line="240" w:lineRule="auto"/>
        <w:rPr>
          <w:bCs/>
          <w:szCs w:val="22"/>
          <w:lang w:val="bg-BG"/>
        </w:rPr>
      </w:pPr>
      <w:r w:rsidRPr="0002219B">
        <w:rPr>
          <w:bCs/>
          <w:szCs w:val="22"/>
          <w:lang w:val="en-US"/>
        </w:rPr>
        <w:t>Mounjaro</w:t>
      </w:r>
      <w:r w:rsidRPr="0002219B">
        <w:rPr>
          <w:bCs/>
          <w:szCs w:val="22"/>
          <w:lang w:val="bg-BG"/>
        </w:rPr>
        <w:t xml:space="preserve"> трябва да се инжектира подкожно в </w:t>
      </w:r>
      <w:r w:rsidR="00D7773B" w:rsidRPr="0002219B">
        <w:rPr>
          <w:bCs/>
          <w:szCs w:val="22"/>
          <w:lang w:val="bg-BG"/>
        </w:rPr>
        <w:t xml:space="preserve">областта на </w:t>
      </w:r>
      <w:r w:rsidRPr="0002219B">
        <w:rPr>
          <w:bCs/>
          <w:szCs w:val="22"/>
          <w:lang w:val="bg-BG"/>
        </w:rPr>
        <w:t>корема, бедрото или горната част на ръката.</w:t>
      </w:r>
    </w:p>
    <w:p w14:paraId="340B9FDD" w14:textId="77777777" w:rsidR="00C23C12" w:rsidRPr="0002219B" w:rsidRDefault="00C23C12" w:rsidP="00E77AA5">
      <w:pPr>
        <w:tabs>
          <w:tab w:val="clear" w:pos="567"/>
          <w:tab w:val="left" w:pos="720"/>
        </w:tabs>
        <w:spacing w:line="240" w:lineRule="auto"/>
        <w:rPr>
          <w:bCs/>
          <w:szCs w:val="22"/>
          <w:lang w:val="bg-BG"/>
        </w:rPr>
      </w:pPr>
    </w:p>
    <w:p w14:paraId="3D00B954" w14:textId="3735DF44" w:rsidR="00C23C12" w:rsidRPr="0002219B" w:rsidRDefault="00C23C12" w:rsidP="00E77AA5">
      <w:pPr>
        <w:tabs>
          <w:tab w:val="clear" w:pos="567"/>
          <w:tab w:val="left" w:pos="720"/>
        </w:tabs>
        <w:spacing w:line="240" w:lineRule="auto"/>
        <w:rPr>
          <w:bCs/>
          <w:szCs w:val="22"/>
          <w:lang w:val="bg-BG"/>
        </w:rPr>
      </w:pPr>
      <w:r w:rsidRPr="0002219B">
        <w:rPr>
          <w:bCs/>
          <w:szCs w:val="22"/>
          <w:lang w:val="bg-BG"/>
        </w:rPr>
        <w:t xml:space="preserve">Дозата може да се прилага по всяко време на деня, </w:t>
      </w:r>
      <w:r w:rsidR="004B1503" w:rsidRPr="0002219B">
        <w:rPr>
          <w:bCs/>
          <w:szCs w:val="22"/>
          <w:lang w:val="bg-BG"/>
        </w:rPr>
        <w:t>независимо от храненето</w:t>
      </w:r>
      <w:r w:rsidRPr="0002219B">
        <w:rPr>
          <w:bCs/>
          <w:szCs w:val="22"/>
          <w:lang w:val="bg-BG"/>
        </w:rPr>
        <w:t>.</w:t>
      </w:r>
    </w:p>
    <w:p w14:paraId="5FD28F66" w14:textId="77777777" w:rsidR="00C23C12" w:rsidRPr="0002219B" w:rsidRDefault="00C23C12" w:rsidP="00E77AA5">
      <w:pPr>
        <w:tabs>
          <w:tab w:val="clear" w:pos="567"/>
          <w:tab w:val="left" w:pos="720"/>
        </w:tabs>
        <w:spacing w:line="240" w:lineRule="auto"/>
        <w:rPr>
          <w:bCs/>
          <w:szCs w:val="22"/>
          <w:lang w:val="bg-BG"/>
        </w:rPr>
      </w:pPr>
    </w:p>
    <w:p w14:paraId="2BD42BA0" w14:textId="0FFBB0D2" w:rsidR="00C23C12" w:rsidRPr="0002219B" w:rsidRDefault="00C23C12" w:rsidP="00E77AA5">
      <w:pPr>
        <w:tabs>
          <w:tab w:val="clear" w:pos="567"/>
          <w:tab w:val="left" w:pos="720"/>
        </w:tabs>
        <w:spacing w:line="240" w:lineRule="auto"/>
        <w:rPr>
          <w:bCs/>
          <w:szCs w:val="22"/>
          <w:lang w:val="bg-BG"/>
        </w:rPr>
      </w:pPr>
      <w:r w:rsidRPr="0002219B">
        <w:rPr>
          <w:bCs/>
          <w:szCs w:val="22"/>
          <w:lang w:val="bg-BG"/>
        </w:rPr>
        <w:t xml:space="preserve">Местата за инжектиране трябва да се сменят </w:t>
      </w:r>
      <w:r w:rsidR="00D7773B" w:rsidRPr="0002219B">
        <w:rPr>
          <w:bCs/>
          <w:szCs w:val="22"/>
          <w:lang w:val="bg-BG"/>
        </w:rPr>
        <w:t xml:space="preserve">при приложението на </w:t>
      </w:r>
      <w:r w:rsidRPr="0002219B">
        <w:rPr>
          <w:bCs/>
          <w:szCs w:val="22"/>
          <w:lang w:val="bg-BG"/>
        </w:rPr>
        <w:t xml:space="preserve">всяка доза. Ако пациентът инжектира и инсулин, той трябва да инжектира </w:t>
      </w:r>
      <w:r w:rsidRPr="0002219B">
        <w:rPr>
          <w:bCs/>
          <w:szCs w:val="22"/>
          <w:lang w:val="en-US"/>
        </w:rPr>
        <w:t>Mounjaro</w:t>
      </w:r>
      <w:r w:rsidRPr="0002219B">
        <w:rPr>
          <w:bCs/>
          <w:szCs w:val="22"/>
          <w:lang w:val="bg-BG"/>
        </w:rPr>
        <w:t xml:space="preserve"> на друго място</w:t>
      </w:r>
      <w:r w:rsidR="00D7773B" w:rsidRPr="0002219B">
        <w:rPr>
          <w:bCs/>
          <w:szCs w:val="22"/>
          <w:lang w:val="bg-BG"/>
        </w:rPr>
        <w:t xml:space="preserve"> за инжектиране</w:t>
      </w:r>
      <w:r w:rsidRPr="0002219B">
        <w:rPr>
          <w:bCs/>
          <w:szCs w:val="22"/>
          <w:lang w:val="bg-BG"/>
        </w:rPr>
        <w:t>.</w:t>
      </w:r>
    </w:p>
    <w:p w14:paraId="059A5E5D" w14:textId="77777777" w:rsidR="00C23C12" w:rsidRPr="0002219B" w:rsidRDefault="00C23C12" w:rsidP="00E77AA5">
      <w:pPr>
        <w:tabs>
          <w:tab w:val="clear" w:pos="567"/>
          <w:tab w:val="left" w:pos="720"/>
        </w:tabs>
        <w:spacing w:line="240" w:lineRule="auto"/>
        <w:rPr>
          <w:bCs/>
          <w:szCs w:val="22"/>
          <w:lang w:val="bg-BG"/>
        </w:rPr>
      </w:pPr>
    </w:p>
    <w:p w14:paraId="0E22C2F8" w14:textId="45BB1D30" w:rsidR="00C23C12" w:rsidRPr="0002219B" w:rsidRDefault="00C23C12" w:rsidP="00E77AA5">
      <w:pPr>
        <w:tabs>
          <w:tab w:val="clear" w:pos="567"/>
          <w:tab w:val="left" w:pos="720"/>
        </w:tabs>
        <w:spacing w:line="240" w:lineRule="auto"/>
        <w:rPr>
          <w:bCs/>
          <w:szCs w:val="22"/>
          <w:lang w:val="bg-BG"/>
        </w:rPr>
      </w:pPr>
      <w:r w:rsidRPr="0002219B">
        <w:rPr>
          <w:bCs/>
          <w:szCs w:val="22"/>
          <w:lang w:val="bg-BG"/>
        </w:rPr>
        <w:t xml:space="preserve">Пациентите трябва да бъдат посъветвани да прочетат внимателно </w:t>
      </w:r>
      <w:r w:rsidR="00D7773B" w:rsidRPr="0002219B">
        <w:rPr>
          <w:bCs/>
          <w:szCs w:val="22"/>
          <w:lang w:val="bg-BG"/>
        </w:rPr>
        <w:t xml:space="preserve">указанията </w:t>
      </w:r>
      <w:r w:rsidRPr="0002219B">
        <w:rPr>
          <w:bCs/>
          <w:szCs w:val="22"/>
          <w:lang w:val="bg-BG"/>
        </w:rPr>
        <w:t>за употреба</w:t>
      </w:r>
      <w:r w:rsidR="00D96F2D" w:rsidRPr="0002219B">
        <w:rPr>
          <w:bCs/>
          <w:szCs w:val="22"/>
          <w:lang w:val="bg-BG"/>
        </w:rPr>
        <w:t>, включени в листовката, преди да прилагат лекарствения продукт.</w:t>
      </w:r>
    </w:p>
    <w:p w14:paraId="669E6BDF" w14:textId="77777777" w:rsidR="00D96F2D" w:rsidRPr="0002219B" w:rsidRDefault="00D96F2D" w:rsidP="00E77AA5">
      <w:pPr>
        <w:tabs>
          <w:tab w:val="clear" w:pos="567"/>
          <w:tab w:val="left" w:pos="720"/>
        </w:tabs>
        <w:spacing w:line="240" w:lineRule="auto"/>
        <w:rPr>
          <w:bCs/>
          <w:szCs w:val="22"/>
          <w:lang w:val="bg-BG"/>
        </w:rPr>
      </w:pPr>
    </w:p>
    <w:p w14:paraId="49E07C1B" w14:textId="5C7A211F" w:rsidR="003E70B2" w:rsidRPr="008E232D" w:rsidRDefault="003E70B2" w:rsidP="00E77AA5">
      <w:pPr>
        <w:tabs>
          <w:tab w:val="clear" w:pos="567"/>
          <w:tab w:val="left" w:pos="720"/>
        </w:tabs>
        <w:spacing w:line="240" w:lineRule="auto"/>
        <w:rPr>
          <w:bCs/>
          <w:szCs w:val="22"/>
          <w:lang w:val="ru-RU"/>
        </w:rPr>
      </w:pPr>
    </w:p>
    <w:p w14:paraId="3D689988" w14:textId="77777777" w:rsidR="005A25F2" w:rsidRPr="002C076B" w:rsidRDefault="005A25F2" w:rsidP="00E77AA5">
      <w:pPr>
        <w:tabs>
          <w:tab w:val="clear" w:pos="567"/>
          <w:tab w:val="left" w:pos="720"/>
        </w:tabs>
        <w:spacing w:line="240" w:lineRule="auto"/>
        <w:rPr>
          <w:bCs/>
          <w:szCs w:val="22"/>
          <w:lang w:val="ru-RU"/>
        </w:rPr>
      </w:pPr>
    </w:p>
    <w:p w14:paraId="606A59EA" w14:textId="77777777" w:rsidR="003E70B2" w:rsidRPr="0002219B" w:rsidRDefault="003E70B2" w:rsidP="00E77AA5">
      <w:pPr>
        <w:tabs>
          <w:tab w:val="clear" w:pos="567"/>
          <w:tab w:val="left" w:pos="720"/>
        </w:tabs>
        <w:spacing w:line="240" w:lineRule="auto"/>
        <w:rPr>
          <w:bCs/>
          <w:szCs w:val="22"/>
          <w:lang w:val="bg-BG"/>
        </w:rPr>
      </w:pPr>
    </w:p>
    <w:p w14:paraId="3B90B4D1" w14:textId="77777777" w:rsidR="005064DD" w:rsidRPr="0002219B" w:rsidRDefault="005064DD" w:rsidP="00E77AA5">
      <w:pPr>
        <w:tabs>
          <w:tab w:val="clear" w:pos="567"/>
          <w:tab w:val="left" w:pos="720"/>
        </w:tabs>
        <w:spacing w:line="240" w:lineRule="auto"/>
        <w:rPr>
          <w:bCs/>
          <w:szCs w:val="22"/>
          <w:lang w:val="bg-BG"/>
        </w:rPr>
      </w:pPr>
    </w:p>
    <w:p w14:paraId="3E3AF4AB" w14:textId="180BEC76" w:rsidR="005064DD" w:rsidRPr="0002219B" w:rsidRDefault="006F7B4E" w:rsidP="005064DD">
      <w:pPr>
        <w:tabs>
          <w:tab w:val="clear" w:pos="567"/>
          <w:tab w:val="left" w:pos="720"/>
        </w:tabs>
        <w:spacing w:line="240" w:lineRule="auto"/>
        <w:rPr>
          <w:bCs/>
          <w:i/>
          <w:szCs w:val="22"/>
          <w:u w:val="single"/>
          <w:lang w:val="bg-BG"/>
        </w:rPr>
      </w:pPr>
      <w:r w:rsidRPr="0002219B">
        <w:rPr>
          <w:bCs/>
          <w:i/>
          <w:szCs w:val="22"/>
          <w:u w:val="single"/>
          <w:lang w:val="bg-BG"/>
        </w:rPr>
        <w:lastRenderedPageBreak/>
        <w:t>Ф</w:t>
      </w:r>
      <w:r w:rsidR="005064DD" w:rsidRPr="0002219B">
        <w:rPr>
          <w:bCs/>
          <w:i/>
          <w:szCs w:val="22"/>
          <w:u w:val="single"/>
          <w:lang w:val="bg-BG"/>
        </w:rPr>
        <w:t>лакон</w:t>
      </w:r>
    </w:p>
    <w:p w14:paraId="76C90D66" w14:textId="77777777" w:rsidR="005064DD" w:rsidRPr="0002219B" w:rsidRDefault="005064DD" w:rsidP="005064DD">
      <w:pPr>
        <w:tabs>
          <w:tab w:val="clear" w:pos="567"/>
          <w:tab w:val="left" w:pos="720"/>
        </w:tabs>
        <w:spacing w:line="240" w:lineRule="auto"/>
        <w:rPr>
          <w:bCs/>
          <w:szCs w:val="22"/>
          <w:lang w:val="bg-BG"/>
        </w:rPr>
      </w:pPr>
    </w:p>
    <w:p w14:paraId="740EE452" w14:textId="04F9548B" w:rsidR="005064DD" w:rsidRPr="0002219B" w:rsidRDefault="005064DD" w:rsidP="00E77AA5">
      <w:pPr>
        <w:tabs>
          <w:tab w:val="clear" w:pos="567"/>
          <w:tab w:val="left" w:pos="720"/>
        </w:tabs>
        <w:spacing w:line="240" w:lineRule="auto"/>
        <w:rPr>
          <w:bCs/>
          <w:szCs w:val="22"/>
          <w:lang w:val="bg-BG"/>
        </w:rPr>
      </w:pPr>
      <w:r w:rsidRPr="0002219B">
        <w:rPr>
          <w:bCs/>
          <w:szCs w:val="22"/>
          <w:lang w:val="bg-BG"/>
        </w:rPr>
        <w:t>Пациентите и лицата, които се грижат за тях, трябва да бъдат обучени в техниката на подкожно инжектиране, преди да прилагат Mounjaro.</w:t>
      </w:r>
    </w:p>
    <w:p w14:paraId="3B4630E1" w14:textId="77777777" w:rsidR="00D96F2D" w:rsidRPr="0002219B" w:rsidRDefault="00D96F2D" w:rsidP="00E77AA5">
      <w:pPr>
        <w:tabs>
          <w:tab w:val="clear" w:pos="567"/>
          <w:tab w:val="left" w:pos="720"/>
        </w:tabs>
        <w:spacing w:line="240" w:lineRule="auto"/>
        <w:rPr>
          <w:bCs/>
          <w:szCs w:val="22"/>
          <w:lang w:val="bg-BG"/>
        </w:rPr>
      </w:pPr>
    </w:p>
    <w:p w14:paraId="4B3CA87C" w14:textId="60DE8ACC" w:rsidR="009F3CD1" w:rsidRPr="0002219B" w:rsidRDefault="009F3CD1" w:rsidP="00E77AA5">
      <w:pPr>
        <w:tabs>
          <w:tab w:val="clear" w:pos="567"/>
          <w:tab w:val="left" w:pos="720"/>
        </w:tabs>
        <w:spacing w:line="240" w:lineRule="auto"/>
        <w:rPr>
          <w:bCs/>
          <w:szCs w:val="22"/>
          <w:lang w:val="bg-BG"/>
        </w:rPr>
      </w:pPr>
      <w:r w:rsidRPr="0002219B">
        <w:rPr>
          <w:bCs/>
          <w:szCs w:val="22"/>
          <w:lang w:val="bg-BG"/>
        </w:rPr>
        <w:t>За допълнителна информация преди приложение вижте точка 6.6.</w:t>
      </w:r>
    </w:p>
    <w:p w14:paraId="47375B21" w14:textId="77777777" w:rsidR="003E70B2" w:rsidRPr="0002219B" w:rsidRDefault="003E70B2" w:rsidP="00E77AA5">
      <w:pPr>
        <w:tabs>
          <w:tab w:val="clear" w:pos="567"/>
          <w:tab w:val="left" w:pos="720"/>
        </w:tabs>
        <w:spacing w:line="240" w:lineRule="auto"/>
        <w:rPr>
          <w:bCs/>
          <w:szCs w:val="22"/>
          <w:lang w:val="bg-BG"/>
        </w:rPr>
      </w:pPr>
    </w:p>
    <w:p w14:paraId="0C5987E5" w14:textId="77777777" w:rsidR="00D652BB" w:rsidRPr="0002219B" w:rsidRDefault="00F60CC2" w:rsidP="00E77AA5">
      <w:pPr>
        <w:spacing w:line="240" w:lineRule="auto"/>
        <w:ind w:left="567" w:hanging="567"/>
        <w:rPr>
          <w:szCs w:val="22"/>
          <w:lang w:val="bg-BG"/>
        </w:rPr>
      </w:pPr>
      <w:r w:rsidRPr="0002219B">
        <w:rPr>
          <w:b/>
          <w:szCs w:val="22"/>
          <w:lang w:val="bg-BG"/>
        </w:rPr>
        <w:t>4.3</w:t>
      </w:r>
      <w:r w:rsidRPr="0002219B">
        <w:rPr>
          <w:b/>
          <w:szCs w:val="22"/>
          <w:lang w:val="bg-BG"/>
        </w:rPr>
        <w:tab/>
      </w:r>
      <w:r w:rsidRPr="0002219B">
        <w:rPr>
          <w:b/>
          <w:noProof/>
          <w:szCs w:val="22"/>
          <w:lang w:val="bg-BG"/>
        </w:rPr>
        <w:t>Противопоказания</w:t>
      </w:r>
    </w:p>
    <w:p w14:paraId="61BF12D0" w14:textId="77777777" w:rsidR="00D652BB" w:rsidRPr="0002219B" w:rsidRDefault="00D652BB" w:rsidP="00E77AA5">
      <w:pPr>
        <w:tabs>
          <w:tab w:val="clear" w:pos="567"/>
          <w:tab w:val="left" w:pos="720"/>
        </w:tabs>
        <w:spacing w:line="240" w:lineRule="auto"/>
        <w:rPr>
          <w:noProof/>
          <w:szCs w:val="22"/>
          <w:lang w:val="bg-BG"/>
        </w:rPr>
      </w:pPr>
    </w:p>
    <w:p w14:paraId="7A419F5C" w14:textId="77777777" w:rsidR="00D652BB" w:rsidRPr="0002219B" w:rsidRDefault="00F60CC2" w:rsidP="00E77AA5">
      <w:pPr>
        <w:spacing w:line="240" w:lineRule="auto"/>
        <w:rPr>
          <w:szCs w:val="22"/>
          <w:lang w:val="bg-BG"/>
        </w:rPr>
      </w:pPr>
      <w:r w:rsidRPr="0002219B">
        <w:rPr>
          <w:szCs w:val="22"/>
          <w:lang w:val="bg-BG"/>
        </w:rPr>
        <w:t>Свръхчувствителност към активното</w:t>
      </w:r>
      <w:r w:rsidR="007E5065" w:rsidRPr="0002219B">
        <w:rPr>
          <w:szCs w:val="22"/>
          <w:lang w:val="bg-BG"/>
        </w:rPr>
        <w:t xml:space="preserve"> </w:t>
      </w:r>
      <w:r w:rsidRPr="0002219B">
        <w:rPr>
          <w:szCs w:val="22"/>
          <w:lang w:val="bg-BG"/>
        </w:rPr>
        <w:t>вещество</w:t>
      </w:r>
      <w:r w:rsidR="007E5065" w:rsidRPr="0002219B">
        <w:rPr>
          <w:szCs w:val="22"/>
          <w:lang w:val="bg-BG"/>
        </w:rPr>
        <w:t xml:space="preserve"> </w:t>
      </w:r>
      <w:r w:rsidRPr="0002219B">
        <w:rPr>
          <w:szCs w:val="22"/>
          <w:lang w:val="bg-BG"/>
        </w:rPr>
        <w:t xml:space="preserve">или към някое от помощните вещества, изброени в точка </w:t>
      </w:r>
      <w:r w:rsidRPr="0002219B">
        <w:rPr>
          <w:noProof/>
          <w:szCs w:val="22"/>
          <w:lang w:val="bg-BG"/>
        </w:rPr>
        <w:t>6.1</w:t>
      </w:r>
      <w:r w:rsidRPr="0002219B">
        <w:rPr>
          <w:szCs w:val="22"/>
          <w:lang w:val="bg-BG"/>
        </w:rPr>
        <w:t>.</w:t>
      </w:r>
    </w:p>
    <w:p w14:paraId="428B788B" w14:textId="77777777" w:rsidR="00D652BB" w:rsidRPr="0002219B" w:rsidRDefault="00D652BB" w:rsidP="00E77AA5">
      <w:pPr>
        <w:tabs>
          <w:tab w:val="clear" w:pos="567"/>
          <w:tab w:val="left" w:pos="720"/>
        </w:tabs>
        <w:spacing w:line="240" w:lineRule="auto"/>
        <w:rPr>
          <w:noProof/>
          <w:szCs w:val="22"/>
          <w:lang w:val="bg-BG"/>
        </w:rPr>
      </w:pPr>
    </w:p>
    <w:p w14:paraId="7B9C4A87" w14:textId="77777777" w:rsidR="00D652BB" w:rsidRPr="0002219B" w:rsidRDefault="00F60CC2" w:rsidP="00E77AA5">
      <w:pPr>
        <w:spacing w:line="240" w:lineRule="auto"/>
        <w:ind w:left="567" w:hanging="567"/>
        <w:rPr>
          <w:szCs w:val="22"/>
          <w:lang w:val="bg-BG"/>
        </w:rPr>
      </w:pPr>
      <w:r w:rsidRPr="0002219B">
        <w:rPr>
          <w:b/>
          <w:szCs w:val="22"/>
          <w:lang w:val="bg-BG"/>
        </w:rPr>
        <w:t>4.4</w:t>
      </w:r>
      <w:r w:rsidRPr="0002219B">
        <w:rPr>
          <w:b/>
          <w:szCs w:val="22"/>
          <w:lang w:val="bg-BG"/>
        </w:rPr>
        <w:tab/>
      </w:r>
      <w:r w:rsidRPr="0002219B">
        <w:rPr>
          <w:b/>
          <w:noProof/>
          <w:szCs w:val="22"/>
          <w:lang w:val="bg-BG"/>
        </w:rPr>
        <w:t>Специални предупреждения и предпазни мерки при употреба</w:t>
      </w:r>
    </w:p>
    <w:p w14:paraId="35E41BAC" w14:textId="77777777" w:rsidR="00D652BB" w:rsidRPr="0002219B" w:rsidRDefault="00D652BB" w:rsidP="00E77AA5">
      <w:pPr>
        <w:tabs>
          <w:tab w:val="clear" w:pos="567"/>
          <w:tab w:val="left" w:pos="720"/>
        </w:tabs>
        <w:spacing w:line="240" w:lineRule="auto"/>
        <w:rPr>
          <w:noProof/>
          <w:szCs w:val="22"/>
          <w:lang w:val="bg-BG"/>
        </w:rPr>
      </w:pPr>
    </w:p>
    <w:p w14:paraId="0B066E6E" w14:textId="77777777" w:rsidR="00D577B6" w:rsidRPr="0002219B" w:rsidRDefault="00D577B6" w:rsidP="00E77AA5">
      <w:pPr>
        <w:tabs>
          <w:tab w:val="clear" w:pos="567"/>
          <w:tab w:val="left" w:pos="720"/>
        </w:tabs>
        <w:spacing w:line="240" w:lineRule="auto"/>
        <w:rPr>
          <w:noProof/>
          <w:szCs w:val="22"/>
          <w:u w:val="single"/>
          <w:lang w:val="bg-BG"/>
        </w:rPr>
      </w:pPr>
      <w:r w:rsidRPr="0002219B">
        <w:rPr>
          <w:noProof/>
          <w:szCs w:val="22"/>
          <w:u w:val="single"/>
          <w:lang w:val="bg-BG"/>
        </w:rPr>
        <w:t>Остър панкреатит</w:t>
      </w:r>
    </w:p>
    <w:p w14:paraId="10C71661" w14:textId="77777777" w:rsidR="00D577B6" w:rsidRPr="0002219B" w:rsidRDefault="00D577B6" w:rsidP="00E77AA5">
      <w:pPr>
        <w:tabs>
          <w:tab w:val="clear" w:pos="567"/>
          <w:tab w:val="left" w:pos="720"/>
        </w:tabs>
        <w:spacing w:line="240" w:lineRule="auto"/>
        <w:rPr>
          <w:noProof/>
          <w:szCs w:val="22"/>
          <w:u w:val="single"/>
          <w:lang w:val="bg-BG"/>
        </w:rPr>
      </w:pPr>
    </w:p>
    <w:p w14:paraId="40B2455B" w14:textId="77777777" w:rsidR="00D577B6" w:rsidRPr="0002219B" w:rsidRDefault="00D577B6" w:rsidP="00E77AA5">
      <w:pPr>
        <w:tabs>
          <w:tab w:val="clear" w:pos="567"/>
          <w:tab w:val="left" w:pos="720"/>
        </w:tabs>
        <w:spacing w:line="240" w:lineRule="auto"/>
        <w:rPr>
          <w:noProof/>
          <w:szCs w:val="22"/>
          <w:lang w:val="bg-BG"/>
        </w:rPr>
      </w:pPr>
      <w:r w:rsidRPr="0002219B">
        <w:rPr>
          <w:noProof/>
          <w:szCs w:val="22"/>
          <w:lang w:val="bg-BG"/>
        </w:rPr>
        <w:t>Тирзепатид не е проучен при пациенти с анамнеза за панкреатит и трябва да се прилага с повишено внимание</w:t>
      </w:r>
      <w:r w:rsidR="00A55D42" w:rsidRPr="0002219B">
        <w:rPr>
          <w:noProof/>
          <w:szCs w:val="22"/>
          <w:lang w:val="bg-BG"/>
        </w:rPr>
        <w:t xml:space="preserve"> при тези пациенти.</w:t>
      </w:r>
    </w:p>
    <w:p w14:paraId="121B7DCB" w14:textId="77777777" w:rsidR="00A55D42" w:rsidRPr="0002219B" w:rsidRDefault="00A55D42" w:rsidP="00E77AA5">
      <w:pPr>
        <w:tabs>
          <w:tab w:val="clear" w:pos="567"/>
          <w:tab w:val="left" w:pos="720"/>
        </w:tabs>
        <w:spacing w:line="240" w:lineRule="auto"/>
        <w:rPr>
          <w:noProof/>
          <w:szCs w:val="22"/>
          <w:lang w:val="bg-BG"/>
        </w:rPr>
      </w:pPr>
    </w:p>
    <w:p w14:paraId="43B57E08" w14:textId="73B2E9AF" w:rsidR="00A55D42" w:rsidRPr="0002219B" w:rsidRDefault="002D7903" w:rsidP="00E77AA5">
      <w:pPr>
        <w:tabs>
          <w:tab w:val="clear" w:pos="567"/>
          <w:tab w:val="left" w:pos="720"/>
        </w:tabs>
        <w:spacing w:line="240" w:lineRule="auto"/>
        <w:rPr>
          <w:noProof/>
          <w:szCs w:val="22"/>
          <w:lang w:val="bg-BG"/>
        </w:rPr>
      </w:pPr>
      <w:r w:rsidRPr="0002219B">
        <w:rPr>
          <w:noProof/>
          <w:szCs w:val="22"/>
          <w:lang w:val="bg-BG"/>
        </w:rPr>
        <w:t>Има с</w:t>
      </w:r>
      <w:r w:rsidR="00A55D42" w:rsidRPr="0002219B">
        <w:rPr>
          <w:noProof/>
          <w:szCs w:val="22"/>
          <w:lang w:val="bg-BG"/>
        </w:rPr>
        <w:t>ъобщ</w:t>
      </w:r>
      <w:r w:rsidR="00544A81" w:rsidRPr="0002219B">
        <w:rPr>
          <w:noProof/>
          <w:szCs w:val="22"/>
          <w:lang w:val="bg-BG"/>
        </w:rPr>
        <w:t>ен</w:t>
      </w:r>
      <w:r w:rsidRPr="0002219B">
        <w:rPr>
          <w:noProof/>
          <w:szCs w:val="22"/>
          <w:lang w:val="bg-BG"/>
        </w:rPr>
        <w:t>ия</w:t>
      </w:r>
      <w:r w:rsidR="00A55D42" w:rsidRPr="0002219B">
        <w:rPr>
          <w:noProof/>
          <w:szCs w:val="22"/>
          <w:lang w:val="bg-BG"/>
        </w:rPr>
        <w:t xml:space="preserve"> за остър панкреатит при пациенти</w:t>
      </w:r>
      <w:r w:rsidRPr="0002219B">
        <w:rPr>
          <w:noProof/>
          <w:szCs w:val="22"/>
          <w:lang w:val="bg-BG"/>
        </w:rPr>
        <w:t>,</w:t>
      </w:r>
      <w:r w:rsidR="00A55D42" w:rsidRPr="0002219B">
        <w:rPr>
          <w:noProof/>
          <w:szCs w:val="22"/>
          <w:lang w:val="bg-BG"/>
        </w:rPr>
        <w:t xml:space="preserve"> лекувани с тирзепатид.</w:t>
      </w:r>
    </w:p>
    <w:p w14:paraId="24B0D5F8" w14:textId="77777777" w:rsidR="00A55D42" w:rsidRPr="0002219B" w:rsidRDefault="00A55D42" w:rsidP="00E77AA5">
      <w:pPr>
        <w:tabs>
          <w:tab w:val="clear" w:pos="567"/>
          <w:tab w:val="left" w:pos="720"/>
        </w:tabs>
        <w:spacing w:line="240" w:lineRule="auto"/>
        <w:rPr>
          <w:noProof/>
          <w:szCs w:val="22"/>
          <w:lang w:val="bg-BG"/>
        </w:rPr>
      </w:pPr>
    </w:p>
    <w:p w14:paraId="2F0D5580" w14:textId="2F4CAB36" w:rsidR="00A55D42" w:rsidRPr="0002219B" w:rsidRDefault="00A55D42" w:rsidP="00E77AA5">
      <w:pPr>
        <w:tabs>
          <w:tab w:val="clear" w:pos="567"/>
          <w:tab w:val="left" w:pos="720"/>
        </w:tabs>
        <w:spacing w:line="240" w:lineRule="auto"/>
        <w:rPr>
          <w:noProof/>
          <w:szCs w:val="22"/>
          <w:lang w:val="bg-BG"/>
        </w:rPr>
      </w:pPr>
      <w:r w:rsidRPr="0002219B">
        <w:rPr>
          <w:noProof/>
          <w:szCs w:val="22"/>
          <w:lang w:val="bg-BG"/>
        </w:rPr>
        <w:t>Пациентите трябва да бъдат информирани за симптомите на остър панкреатит. Ако</w:t>
      </w:r>
      <w:r w:rsidR="00D17D5C" w:rsidRPr="0002219B">
        <w:rPr>
          <w:noProof/>
          <w:szCs w:val="22"/>
          <w:lang w:val="bg-BG"/>
        </w:rPr>
        <w:t xml:space="preserve"> се подозира панкреатит, </w:t>
      </w:r>
      <w:r w:rsidR="002D7903" w:rsidRPr="0002219B">
        <w:rPr>
          <w:noProof/>
          <w:szCs w:val="22"/>
          <w:lang w:val="bg-BG"/>
        </w:rPr>
        <w:t xml:space="preserve">приложението на </w:t>
      </w:r>
      <w:r w:rsidR="00D17D5C" w:rsidRPr="0002219B">
        <w:rPr>
          <w:noProof/>
          <w:szCs w:val="22"/>
          <w:lang w:val="bg-BG"/>
        </w:rPr>
        <w:t>тирзепатид трябва да се преустанови. Ако диагнозата панкреатит се потвърди, тирзепатид не трябва да се прилага отново.</w:t>
      </w:r>
      <w:r w:rsidR="008F4129" w:rsidRPr="0002219B">
        <w:rPr>
          <w:noProof/>
          <w:szCs w:val="22"/>
          <w:lang w:val="bg-BG"/>
        </w:rPr>
        <w:t xml:space="preserve"> При липса на други признаци и симптоми на остър панкреатит, повишени</w:t>
      </w:r>
      <w:r w:rsidR="002D7903" w:rsidRPr="0002219B">
        <w:rPr>
          <w:noProof/>
          <w:szCs w:val="22"/>
          <w:lang w:val="bg-BG"/>
        </w:rPr>
        <w:t>ето</w:t>
      </w:r>
      <w:r w:rsidR="008F4129" w:rsidRPr="0002219B">
        <w:rPr>
          <w:noProof/>
          <w:szCs w:val="22"/>
          <w:lang w:val="bg-BG"/>
        </w:rPr>
        <w:t xml:space="preserve"> на панкреатичните ензими сам</w:t>
      </w:r>
      <w:r w:rsidR="002D7903" w:rsidRPr="0002219B">
        <w:rPr>
          <w:noProof/>
          <w:szCs w:val="22"/>
          <w:lang w:val="bg-BG"/>
        </w:rPr>
        <w:t>о</w:t>
      </w:r>
      <w:r w:rsidR="008F4129" w:rsidRPr="0002219B">
        <w:rPr>
          <w:noProof/>
          <w:szCs w:val="22"/>
          <w:lang w:val="bg-BG"/>
        </w:rPr>
        <w:t xml:space="preserve"> по себе си не </w:t>
      </w:r>
      <w:r w:rsidR="002D7903" w:rsidRPr="0002219B">
        <w:rPr>
          <w:noProof/>
          <w:szCs w:val="22"/>
          <w:lang w:val="bg-BG"/>
        </w:rPr>
        <w:t xml:space="preserve">е прогностичен белег за </w:t>
      </w:r>
      <w:r w:rsidR="008F4129" w:rsidRPr="0002219B">
        <w:rPr>
          <w:noProof/>
          <w:szCs w:val="22"/>
          <w:lang w:val="bg-BG"/>
        </w:rPr>
        <w:t>остър панкреатит (вж. точка 4.8).</w:t>
      </w:r>
    </w:p>
    <w:p w14:paraId="2D95D123" w14:textId="77777777" w:rsidR="008F4129" w:rsidRPr="0002219B" w:rsidRDefault="008F4129" w:rsidP="00E77AA5">
      <w:pPr>
        <w:tabs>
          <w:tab w:val="clear" w:pos="567"/>
          <w:tab w:val="left" w:pos="720"/>
        </w:tabs>
        <w:spacing w:line="240" w:lineRule="auto"/>
        <w:rPr>
          <w:noProof/>
          <w:szCs w:val="22"/>
          <w:lang w:val="bg-BG"/>
        </w:rPr>
      </w:pPr>
    </w:p>
    <w:p w14:paraId="67850A0C" w14:textId="77777777" w:rsidR="00A87AD4" w:rsidRPr="0002219B" w:rsidRDefault="00A87AD4" w:rsidP="00E77AA5">
      <w:pPr>
        <w:tabs>
          <w:tab w:val="clear" w:pos="567"/>
          <w:tab w:val="left" w:pos="720"/>
        </w:tabs>
        <w:spacing w:line="240" w:lineRule="auto"/>
        <w:rPr>
          <w:noProof/>
          <w:szCs w:val="22"/>
          <w:u w:val="single"/>
          <w:lang w:val="bg-BG"/>
        </w:rPr>
      </w:pPr>
      <w:r w:rsidRPr="0002219B">
        <w:rPr>
          <w:noProof/>
          <w:szCs w:val="22"/>
          <w:u w:val="single"/>
          <w:lang w:val="bg-BG"/>
        </w:rPr>
        <w:t>Хипогликемия</w:t>
      </w:r>
    </w:p>
    <w:p w14:paraId="75DF627F" w14:textId="77777777" w:rsidR="00A87AD4" w:rsidRPr="0002219B" w:rsidRDefault="00A87AD4" w:rsidP="00E77AA5">
      <w:pPr>
        <w:tabs>
          <w:tab w:val="clear" w:pos="567"/>
          <w:tab w:val="left" w:pos="720"/>
        </w:tabs>
        <w:spacing w:line="240" w:lineRule="auto"/>
        <w:rPr>
          <w:noProof/>
          <w:szCs w:val="22"/>
          <w:u w:val="single"/>
          <w:lang w:val="bg-BG"/>
        </w:rPr>
      </w:pPr>
    </w:p>
    <w:p w14:paraId="15D290CF" w14:textId="2B51163A" w:rsidR="007A1B27" w:rsidRPr="0002219B" w:rsidRDefault="007A1B27" w:rsidP="00E77AA5">
      <w:pPr>
        <w:tabs>
          <w:tab w:val="clear" w:pos="567"/>
          <w:tab w:val="left" w:pos="720"/>
        </w:tabs>
        <w:spacing w:line="240" w:lineRule="auto"/>
        <w:rPr>
          <w:noProof/>
          <w:szCs w:val="22"/>
          <w:lang w:val="bg-BG"/>
        </w:rPr>
      </w:pPr>
      <w:r w:rsidRPr="0002219B">
        <w:rPr>
          <w:noProof/>
          <w:szCs w:val="22"/>
          <w:lang w:val="bg-BG"/>
        </w:rPr>
        <w:t xml:space="preserve">Пациентите, получаващи тирзепатид в комбинация с инсулинов секретагог (например </w:t>
      </w:r>
      <w:r w:rsidR="00E939FB" w:rsidRPr="0002219B">
        <w:rPr>
          <w:noProof/>
          <w:szCs w:val="22"/>
          <w:lang w:val="bg-BG"/>
        </w:rPr>
        <w:t>сулфонилурейно производно</w:t>
      </w:r>
      <w:r w:rsidRPr="0002219B">
        <w:rPr>
          <w:noProof/>
          <w:szCs w:val="22"/>
          <w:lang w:val="bg-BG"/>
        </w:rPr>
        <w:t>) или инсулин, може да имат повишен риск от хипогликемия. Рискът от хипогликемия може да бъде намален</w:t>
      </w:r>
      <w:r w:rsidR="00F7372D" w:rsidRPr="0002219B">
        <w:rPr>
          <w:noProof/>
          <w:szCs w:val="22"/>
          <w:lang w:val="bg-BG"/>
        </w:rPr>
        <w:t xml:space="preserve"> чрез намаляване на дозата на инсулиновия секретагог или инсулин</w:t>
      </w:r>
      <w:r w:rsidR="009B5FFC" w:rsidRPr="0002219B">
        <w:rPr>
          <w:noProof/>
          <w:szCs w:val="22"/>
          <w:lang w:val="en-US"/>
        </w:rPr>
        <w:t>a</w:t>
      </w:r>
      <w:r w:rsidR="00F7372D" w:rsidRPr="0002219B">
        <w:rPr>
          <w:noProof/>
          <w:szCs w:val="22"/>
          <w:lang w:val="bg-BG"/>
        </w:rPr>
        <w:t xml:space="preserve"> (</w:t>
      </w:r>
      <w:r w:rsidR="00CF56CE" w:rsidRPr="0002219B">
        <w:rPr>
          <w:noProof/>
          <w:szCs w:val="22"/>
          <w:lang w:val="bg-BG"/>
        </w:rPr>
        <w:t>вж. точки </w:t>
      </w:r>
      <w:r w:rsidR="00F7372D" w:rsidRPr="0002219B">
        <w:rPr>
          <w:noProof/>
          <w:szCs w:val="22"/>
          <w:lang w:val="bg-BG"/>
        </w:rPr>
        <w:t>4.2 и 4.8).</w:t>
      </w:r>
    </w:p>
    <w:p w14:paraId="4A0A139D" w14:textId="77777777" w:rsidR="00F7372D" w:rsidRPr="0002219B" w:rsidRDefault="00F7372D" w:rsidP="00E77AA5">
      <w:pPr>
        <w:tabs>
          <w:tab w:val="clear" w:pos="567"/>
          <w:tab w:val="left" w:pos="720"/>
        </w:tabs>
        <w:spacing w:line="240" w:lineRule="auto"/>
        <w:rPr>
          <w:noProof/>
          <w:szCs w:val="22"/>
          <w:lang w:val="bg-BG"/>
        </w:rPr>
      </w:pPr>
    </w:p>
    <w:p w14:paraId="7F9F53A2" w14:textId="77777777" w:rsidR="00F7372D" w:rsidRPr="0002219B" w:rsidRDefault="00F7372D" w:rsidP="00C94A00">
      <w:pPr>
        <w:keepNext/>
        <w:tabs>
          <w:tab w:val="clear" w:pos="567"/>
          <w:tab w:val="left" w:pos="720"/>
        </w:tabs>
        <w:spacing w:line="240" w:lineRule="auto"/>
        <w:rPr>
          <w:noProof/>
          <w:szCs w:val="22"/>
          <w:u w:val="single"/>
          <w:lang w:val="bg-BG"/>
        </w:rPr>
      </w:pPr>
      <w:r w:rsidRPr="0002219B">
        <w:rPr>
          <w:noProof/>
          <w:szCs w:val="22"/>
          <w:u w:val="single"/>
          <w:lang w:val="bg-BG"/>
        </w:rPr>
        <w:t>Гастроинтестинални ефекти</w:t>
      </w:r>
    </w:p>
    <w:p w14:paraId="1E5879BF" w14:textId="77777777" w:rsidR="007A1B27" w:rsidRPr="0002219B" w:rsidRDefault="007A1B27" w:rsidP="00C94A00">
      <w:pPr>
        <w:keepNext/>
        <w:tabs>
          <w:tab w:val="clear" w:pos="567"/>
          <w:tab w:val="left" w:pos="720"/>
        </w:tabs>
        <w:spacing w:line="240" w:lineRule="auto"/>
        <w:rPr>
          <w:noProof/>
          <w:szCs w:val="22"/>
          <w:lang w:val="bg-BG"/>
        </w:rPr>
      </w:pPr>
    </w:p>
    <w:p w14:paraId="43434CA8" w14:textId="5AA298B4" w:rsidR="00F7372D" w:rsidRPr="0002219B" w:rsidRDefault="00F7372D" w:rsidP="00182C99">
      <w:pPr>
        <w:keepNext/>
        <w:tabs>
          <w:tab w:val="clear" w:pos="567"/>
          <w:tab w:val="left" w:pos="720"/>
        </w:tabs>
        <w:spacing w:line="240" w:lineRule="auto"/>
        <w:rPr>
          <w:noProof/>
          <w:szCs w:val="22"/>
          <w:lang w:val="bg-BG"/>
        </w:rPr>
      </w:pPr>
      <w:r w:rsidRPr="0002219B">
        <w:rPr>
          <w:noProof/>
          <w:szCs w:val="22"/>
          <w:lang w:val="bg-BG"/>
        </w:rPr>
        <w:t>Тирзепатид се свързва със стомашно-чревни нежелани реакции, които включват гадене, повръщане и диария (</w:t>
      </w:r>
      <w:r w:rsidR="00D22334" w:rsidRPr="0002219B">
        <w:rPr>
          <w:noProof/>
          <w:szCs w:val="22"/>
          <w:lang w:val="bg-BG"/>
        </w:rPr>
        <w:t>вж. точка </w:t>
      </w:r>
      <w:r w:rsidRPr="0002219B">
        <w:rPr>
          <w:noProof/>
          <w:szCs w:val="22"/>
          <w:lang w:val="bg-BG"/>
        </w:rPr>
        <w:t xml:space="preserve">4.8). Тези </w:t>
      </w:r>
      <w:r w:rsidR="002B3C45" w:rsidRPr="0002219B">
        <w:rPr>
          <w:noProof/>
          <w:szCs w:val="22"/>
          <w:lang w:val="bg-BG"/>
        </w:rPr>
        <w:t>нежелани реакции</w:t>
      </w:r>
      <w:r w:rsidRPr="0002219B">
        <w:rPr>
          <w:noProof/>
          <w:szCs w:val="22"/>
          <w:lang w:val="bg-BG"/>
        </w:rPr>
        <w:t xml:space="preserve"> могат да доведат до дехидратация, което може да доведе до влошаване на бъбречната функция</w:t>
      </w:r>
      <w:r w:rsidR="00147B8F" w:rsidRPr="0002219B">
        <w:rPr>
          <w:noProof/>
          <w:szCs w:val="22"/>
          <w:lang w:val="bg-BG"/>
        </w:rPr>
        <w:t>, включително остра бъбречна недостатъчност. Пациентите, лекувани с тирзепатид, трябва да бъдат информирани за потенциалния риск от дехидратация, особено във връзка с</w:t>
      </w:r>
      <w:r w:rsidR="00182C99" w:rsidRPr="0002219B">
        <w:rPr>
          <w:noProof/>
          <w:szCs w:val="22"/>
          <w:lang w:val="bg-BG"/>
        </w:rPr>
        <w:t>ъс</w:t>
      </w:r>
      <w:r w:rsidR="00147B8F" w:rsidRPr="0002219B">
        <w:rPr>
          <w:noProof/>
          <w:szCs w:val="22"/>
          <w:lang w:val="bg-BG"/>
        </w:rPr>
        <w:t xml:space="preserve"> стомашно-чревни нежелани реакции, и да вземат предпазни мерки, за да </w:t>
      </w:r>
      <w:r w:rsidR="00C65D4B" w:rsidRPr="0002219B">
        <w:rPr>
          <w:noProof/>
          <w:szCs w:val="22"/>
          <w:lang w:val="bg-BG"/>
        </w:rPr>
        <w:t xml:space="preserve">се </w:t>
      </w:r>
      <w:r w:rsidR="00147B8F" w:rsidRPr="0002219B">
        <w:rPr>
          <w:noProof/>
          <w:szCs w:val="22"/>
          <w:lang w:val="bg-BG"/>
        </w:rPr>
        <w:t>избегн</w:t>
      </w:r>
      <w:r w:rsidR="00C65D4B" w:rsidRPr="0002219B">
        <w:rPr>
          <w:noProof/>
          <w:szCs w:val="22"/>
          <w:lang w:val="bg-BG"/>
        </w:rPr>
        <w:t>е</w:t>
      </w:r>
      <w:r w:rsidR="00147B8F" w:rsidRPr="0002219B">
        <w:rPr>
          <w:noProof/>
          <w:szCs w:val="22"/>
          <w:lang w:val="bg-BG"/>
        </w:rPr>
        <w:t xml:space="preserve"> изчерпването на течности</w:t>
      </w:r>
      <w:r w:rsidR="00C65D4B" w:rsidRPr="0002219B">
        <w:rPr>
          <w:noProof/>
          <w:szCs w:val="22"/>
          <w:lang w:val="bg-BG"/>
        </w:rPr>
        <w:t xml:space="preserve"> и електролитен дисбаланс</w:t>
      </w:r>
      <w:r w:rsidR="00147B8F" w:rsidRPr="0002219B">
        <w:rPr>
          <w:noProof/>
          <w:szCs w:val="22"/>
          <w:lang w:val="bg-BG"/>
        </w:rPr>
        <w:t>.</w:t>
      </w:r>
      <w:r w:rsidR="00C65D4B" w:rsidRPr="0002219B">
        <w:rPr>
          <w:noProof/>
          <w:szCs w:val="22"/>
          <w:lang w:val="bg-BG"/>
        </w:rPr>
        <w:t xml:space="preserve"> Особено това трябва да има предвид при хора в старческа възраст, които може да са в по-голяма степен предразположени към подобни усложнения.</w:t>
      </w:r>
    </w:p>
    <w:p w14:paraId="07E0B2AF" w14:textId="77777777" w:rsidR="00116C29" w:rsidRPr="0002219B" w:rsidRDefault="00116C29" w:rsidP="00E77AA5">
      <w:pPr>
        <w:tabs>
          <w:tab w:val="clear" w:pos="567"/>
          <w:tab w:val="left" w:pos="720"/>
        </w:tabs>
        <w:spacing w:line="240" w:lineRule="auto"/>
        <w:rPr>
          <w:noProof/>
          <w:szCs w:val="22"/>
          <w:lang w:val="bg-BG"/>
        </w:rPr>
      </w:pPr>
    </w:p>
    <w:p w14:paraId="52339B65" w14:textId="77777777" w:rsidR="00116C29" w:rsidRPr="0002219B" w:rsidRDefault="00116C29" w:rsidP="00E77AA5">
      <w:pPr>
        <w:tabs>
          <w:tab w:val="clear" w:pos="567"/>
          <w:tab w:val="left" w:pos="720"/>
        </w:tabs>
        <w:spacing w:line="240" w:lineRule="auto"/>
        <w:rPr>
          <w:noProof/>
          <w:szCs w:val="22"/>
          <w:u w:val="single"/>
          <w:lang w:val="bg-BG"/>
        </w:rPr>
      </w:pPr>
      <w:r w:rsidRPr="0002219B">
        <w:rPr>
          <w:noProof/>
          <w:szCs w:val="22"/>
          <w:u w:val="single"/>
          <w:lang w:val="bg-BG"/>
        </w:rPr>
        <w:t>Тежко стомашно-чревно заболяване</w:t>
      </w:r>
    </w:p>
    <w:p w14:paraId="20DD57E5" w14:textId="77777777" w:rsidR="007A1B27" w:rsidRPr="0002219B" w:rsidRDefault="007A1B27" w:rsidP="00E77AA5">
      <w:pPr>
        <w:tabs>
          <w:tab w:val="clear" w:pos="567"/>
          <w:tab w:val="left" w:pos="720"/>
        </w:tabs>
        <w:spacing w:line="240" w:lineRule="auto"/>
        <w:rPr>
          <w:noProof/>
          <w:szCs w:val="22"/>
          <w:lang w:val="bg-BG"/>
        </w:rPr>
      </w:pPr>
    </w:p>
    <w:p w14:paraId="6681BCBD" w14:textId="1CD9A5BF" w:rsidR="00116C29" w:rsidRPr="0002219B" w:rsidRDefault="00116C29" w:rsidP="00E77AA5">
      <w:pPr>
        <w:tabs>
          <w:tab w:val="clear" w:pos="567"/>
          <w:tab w:val="left" w:pos="720"/>
        </w:tabs>
        <w:spacing w:line="240" w:lineRule="auto"/>
        <w:rPr>
          <w:noProof/>
          <w:szCs w:val="22"/>
          <w:lang w:val="bg-BG"/>
        </w:rPr>
      </w:pPr>
      <w:r w:rsidRPr="0002219B">
        <w:rPr>
          <w:noProof/>
          <w:szCs w:val="22"/>
          <w:lang w:val="bg-BG"/>
        </w:rPr>
        <w:t xml:space="preserve">Тирзепатид не е проучен при пациенти с тежко стомашно-чревно заболяване, включително тежка гастропареза, </w:t>
      </w:r>
      <w:r w:rsidR="001D340E" w:rsidRPr="0002219B">
        <w:rPr>
          <w:noProof/>
          <w:szCs w:val="22"/>
          <w:lang w:val="bg-BG"/>
        </w:rPr>
        <w:t xml:space="preserve">и трябва да се прилага с повишено внимание при </w:t>
      </w:r>
      <w:r w:rsidR="0007373E" w:rsidRPr="0002219B">
        <w:rPr>
          <w:noProof/>
          <w:szCs w:val="22"/>
          <w:lang w:val="bg-BG"/>
        </w:rPr>
        <w:t xml:space="preserve">тези </w:t>
      </w:r>
      <w:r w:rsidR="001D340E" w:rsidRPr="0002219B">
        <w:rPr>
          <w:noProof/>
          <w:szCs w:val="22"/>
          <w:lang w:val="bg-BG"/>
        </w:rPr>
        <w:t>пациенти.</w:t>
      </w:r>
    </w:p>
    <w:p w14:paraId="1A32829E" w14:textId="77777777" w:rsidR="001D340E" w:rsidRPr="0002219B" w:rsidRDefault="001D340E" w:rsidP="00E77AA5">
      <w:pPr>
        <w:tabs>
          <w:tab w:val="clear" w:pos="567"/>
          <w:tab w:val="left" w:pos="720"/>
        </w:tabs>
        <w:spacing w:line="240" w:lineRule="auto"/>
        <w:rPr>
          <w:noProof/>
          <w:szCs w:val="22"/>
          <w:lang w:val="bg-BG"/>
        </w:rPr>
      </w:pPr>
    </w:p>
    <w:p w14:paraId="1EC9A6B7" w14:textId="77777777" w:rsidR="001D340E" w:rsidRPr="0002219B" w:rsidRDefault="001D340E" w:rsidP="00E77AA5">
      <w:pPr>
        <w:tabs>
          <w:tab w:val="clear" w:pos="567"/>
          <w:tab w:val="left" w:pos="720"/>
        </w:tabs>
        <w:spacing w:line="240" w:lineRule="auto"/>
        <w:rPr>
          <w:noProof/>
          <w:szCs w:val="22"/>
          <w:u w:val="single"/>
          <w:lang w:val="bg-BG"/>
        </w:rPr>
      </w:pPr>
      <w:r w:rsidRPr="0002219B">
        <w:rPr>
          <w:noProof/>
          <w:szCs w:val="22"/>
          <w:u w:val="single"/>
          <w:lang w:val="bg-BG"/>
        </w:rPr>
        <w:t>Диабетна ретинопатия</w:t>
      </w:r>
    </w:p>
    <w:p w14:paraId="390D809D" w14:textId="77777777" w:rsidR="001D340E" w:rsidRPr="0002219B" w:rsidRDefault="001D340E" w:rsidP="00E77AA5">
      <w:pPr>
        <w:tabs>
          <w:tab w:val="clear" w:pos="567"/>
          <w:tab w:val="left" w:pos="720"/>
        </w:tabs>
        <w:spacing w:line="240" w:lineRule="auto"/>
        <w:rPr>
          <w:noProof/>
          <w:szCs w:val="22"/>
          <w:u w:val="single"/>
          <w:lang w:val="bg-BG"/>
        </w:rPr>
      </w:pPr>
    </w:p>
    <w:p w14:paraId="560BE179" w14:textId="2AC91CFD" w:rsidR="001D340E" w:rsidRPr="0002219B" w:rsidRDefault="001D340E" w:rsidP="00E77AA5">
      <w:pPr>
        <w:tabs>
          <w:tab w:val="clear" w:pos="567"/>
          <w:tab w:val="left" w:pos="720"/>
        </w:tabs>
        <w:spacing w:line="240" w:lineRule="auto"/>
        <w:rPr>
          <w:noProof/>
          <w:szCs w:val="22"/>
          <w:lang w:val="bg-BG"/>
        </w:rPr>
      </w:pPr>
      <w:r w:rsidRPr="0002219B">
        <w:rPr>
          <w:noProof/>
          <w:szCs w:val="22"/>
          <w:lang w:val="bg-BG"/>
        </w:rPr>
        <w:t xml:space="preserve">Тирзепатид не е проучен при пациенти с </w:t>
      </w:r>
      <w:r w:rsidR="00D74285" w:rsidRPr="0002219B">
        <w:rPr>
          <w:noProof/>
          <w:szCs w:val="22"/>
          <w:lang w:val="bg-BG"/>
        </w:rPr>
        <w:t xml:space="preserve">остра </w:t>
      </w:r>
      <w:r w:rsidRPr="0002219B">
        <w:rPr>
          <w:noProof/>
          <w:szCs w:val="22"/>
          <w:lang w:val="bg-BG"/>
        </w:rPr>
        <w:t>непролиферативна диабетна ретинопатия</w:t>
      </w:r>
      <w:r w:rsidR="00D74285" w:rsidRPr="0002219B">
        <w:rPr>
          <w:noProof/>
          <w:szCs w:val="22"/>
          <w:lang w:val="bg-BG"/>
        </w:rPr>
        <w:t>, при които е необходимо лечение, пролиферативна диабетна ретинопатия</w:t>
      </w:r>
      <w:r w:rsidRPr="0002219B">
        <w:rPr>
          <w:noProof/>
          <w:szCs w:val="22"/>
          <w:lang w:val="bg-BG"/>
        </w:rPr>
        <w:t xml:space="preserve"> или диабетен макулен оток и трябва да се прилага с повишено внимание при тези пациенти с подходящо наблюдение.</w:t>
      </w:r>
    </w:p>
    <w:p w14:paraId="20D5C204" w14:textId="22686375" w:rsidR="00D964CF" w:rsidRPr="0002219B" w:rsidRDefault="00D964CF" w:rsidP="00E77AA5">
      <w:pPr>
        <w:tabs>
          <w:tab w:val="clear" w:pos="567"/>
          <w:tab w:val="left" w:pos="720"/>
        </w:tabs>
        <w:spacing w:line="240" w:lineRule="auto"/>
        <w:rPr>
          <w:noProof/>
          <w:szCs w:val="22"/>
          <w:lang w:val="ru-RU"/>
        </w:rPr>
      </w:pPr>
    </w:p>
    <w:p w14:paraId="66258AC3" w14:textId="77777777" w:rsidR="003E70B2" w:rsidRPr="0002219B" w:rsidRDefault="003E70B2" w:rsidP="00A53A9B">
      <w:pPr>
        <w:tabs>
          <w:tab w:val="clear" w:pos="567"/>
          <w:tab w:val="left" w:pos="720"/>
        </w:tabs>
        <w:spacing w:line="240" w:lineRule="auto"/>
        <w:rPr>
          <w:noProof/>
          <w:szCs w:val="22"/>
          <w:lang w:val="bg-BG"/>
        </w:rPr>
      </w:pPr>
    </w:p>
    <w:p w14:paraId="398121C4" w14:textId="5B304720" w:rsidR="00A53A9B" w:rsidRPr="002C076B" w:rsidRDefault="00A53A9B" w:rsidP="00A53A9B">
      <w:pPr>
        <w:tabs>
          <w:tab w:val="clear" w:pos="567"/>
          <w:tab w:val="left" w:pos="720"/>
        </w:tabs>
        <w:spacing w:line="240" w:lineRule="auto"/>
        <w:rPr>
          <w:noProof/>
          <w:szCs w:val="22"/>
          <w:u w:val="single"/>
          <w:lang w:val="ru-RU"/>
        </w:rPr>
      </w:pPr>
      <w:r w:rsidRPr="002C076B">
        <w:rPr>
          <w:noProof/>
          <w:szCs w:val="22"/>
          <w:u w:val="single"/>
          <w:lang w:val="bg-BG"/>
        </w:rPr>
        <w:lastRenderedPageBreak/>
        <w:t>Аспирация във връзка с обща анестезия или дълбока седация</w:t>
      </w:r>
    </w:p>
    <w:p w14:paraId="2F214015" w14:textId="77777777" w:rsidR="00A53A9B" w:rsidRPr="0002219B" w:rsidRDefault="00A53A9B" w:rsidP="00A53A9B">
      <w:pPr>
        <w:tabs>
          <w:tab w:val="clear" w:pos="567"/>
          <w:tab w:val="left" w:pos="720"/>
        </w:tabs>
        <w:spacing w:line="240" w:lineRule="auto"/>
        <w:rPr>
          <w:noProof/>
          <w:szCs w:val="22"/>
          <w:lang w:val="bg-BG"/>
        </w:rPr>
      </w:pPr>
    </w:p>
    <w:p w14:paraId="29F92F4D"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Съобщени са случаи на белодробна аспирация при пациенти, получаващи GLP-1 рецепторни</w:t>
      </w:r>
    </w:p>
    <w:p w14:paraId="5798614E"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агонисти, които са подложени на обща анестезия или дълбока седация. Поради това преди</w:t>
      </w:r>
    </w:p>
    <w:p w14:paraId="0BD9E05B"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извършването на процедури с обща анестезия или дълбоко седация трябва да се има предвид</w:t>
      </w:r>
    </w:p>
    <w:p w14:paraId="4080AF91" w14:textId="77777777" w:rsidR="00A53A9B" w:rsidRPr="0002219B" w:rsidRDefault="00A53A9B" w:rsidP="00A53A9B">
      <w:pPr>
        <w:tabs>
          <w:tab w:val="clear" w:pos="567"/>
          <w:tab w:val="left" w:pos="720"/>
        </w:tabs>
        <w:spacing w:line="240" w:lineRule="auto"/>
        <w:rPr>
          <w:noProof/>
          <w:szCs w:val="22"/>
          <w:lang w:val="bg-BG"/>
        </w:rPr>
      </w:pPr>
      <w:r w:rsidRPr="0002219B">
        <w:rPr>
          <w:noProof/>
          <w:szCs w:val="22"/>
          <w:lang w:val="bg-BG"/>
        </w:rPr>
        <w:t>повишеният риск от наличие на остатъчно стомашно съдържимо поради забавено изпразване на</w:t>
      </w:r>
    </w:p>
    <w:p w14:paraId="4EEF5DAD" w14:textId="347C5A93" w:rsidR="00A53A9B" w:rsidRPr="0002219B" w:rsidRDefault="00A53A9B" w:rsidP="00A53A9B">
      <w:pPr>
        <w:tabs>
          <w:tab w:val="clear" w:pos="567"/>
          <w:tab w:val="left" w:pos="720"/>
        </w:tabs>
        <w:spacing w:line="240" w:lineRule="auto"/>
        <w:rPr>
          <w:noProof/>
          <w:szCs w:val="22"/>
          <w:lang w:val="ru-RU"/>
        </w:rPr>
      </w:pPr>
      <w:r w:rsidRPr="0002219B">
        <w:rPr>
          <w:noProof/>
          <w:szCs w:val="22"/>
          <w:lang w:val="bg-BG"/>
        </w:rPr>
        <w:t>стомаха (вж. точка</w:t>
      </w:r>
      <w:r w:rsidR="0063547C" w:rsidRPr="00D964D2">
        <w:rPr>
          <w:noProof/>
          <w:szCs w:val="22"/>
          <w:lang w:val="ru-RU"/>
        </w:rPr>
        <w:t>4.8</w:t>
      </w:r>
      <w:r w:rsidRPr="0002219B">
        <w:rPr>
          <w:noProof/>
          <w:szCs w:val="22"/>
          <w:lang w:val="bg-BG"/>
        </w:rPr>
        <w:t>).</w:t>
      </w:r>
    </w:p>
    <w:p w14:paraId="15EFA2F6" w14:textId="77777777" w:rsidR="00A53A9B" w:rsidRPr="0002219B" w:rsidRDefault="00A53A9B" w:rsidP="00A53A9B">
      <w:pPr>
        <w:tabs>
          <w:tab w:val="clear" w:pos="567"/>
          <w:tab w:val="left" w:pos="720"/>
        </w:tabs>
        <w:spacing w:line="240" w:lineRule="auto"/>
        <w:rPr>
          <w:noProof/>
          <w:szCs w:val="22"/>
          <w:lang w:val="ru-RU"/>
        </w:rPr>
      </w:pPr>
    </w:p>
    <w:p w14:paraId="4380CBE0" w14:textId="2003C8F8" w:rsidR="00D964CF" w:rsidRPr="0002219B" w:rsidRDefault="00D964CF" w:rsidP="00E77AA5">
      <w:pPr>
        <w:tabs>
          <w:tab w:val="clear" w:pos="567"/>
          <w:tab w:val="left" w:pos="720"/>
        </w:tabs>
        <w:spacing w:line="240" w:lineRule="auto"/>
        <w:rPr>
          <w:noProof/>
          <w:szCs w:val="22"/>
          <w:u w:val="single"/>
          <w:lang w:val="bg-BG"/>
        </w:rPr>
      </w:pPr>
      <w:r w:rsidRPr="0002219B">
        <w:rPr>
          <w:noProof/>
          <w:szCs w:val="22"/>
          <w:u w:val="single"/>
          <w:lang w:val="bg-BG"/>
        </w:rPr>
        <w:t>Съдържа</w:t>
      </w:r>
      <w:r w:rsidR="00DD5CFE" w:rsidRPr="0002219B">
        <w:rPr>
          <w:noProof/>
          <w:szCs w:val="22"/>
          <w:u w:val="single"/>
          <w:lang w:val="bg-BG"/>
        </w:rPr>
        <w:t>ние на</w:t>
      </w:r>
      <w:r w:rsidRPr="0002219B">
        <w:rPr>
          <w:noProof/>
          <w:szCs w:val="22"/>
          <w:u w:val="single"/>
          <w:lang w:val="bg-BG"/>
        </w:rPr>
        <w:t xml:space="preserve"> натрий</w:t>
      </w:r>
    </w:p>
    <w:p w14:paraId="3F1A2199" w14:textId="77777777" w:rsidR="00116C29" w:rsidRPr="0002219B" w:rsidRDefault="00116C29" w:rsidP="00E77AA5">
      <w:pPr>
        <w:tabs>
          <w:tab w:val="clear" w:pos="567"/>
          <w:tab w:val="left" w:pos="720"/>
        </w:tabs>
        <w:spacing w:line="240" w:lineRule="auto"/>
        <w:rPr>
          <w:noProof/>
          <w:szCs w:val="22"/>
          <w:lang w:val="bg-BG"/>
        </w:rPr>
      </w:pPr>
    </w:p>
    <w:p w14:paraId="6887C086" w14:textId="5A1A0B23" w:rsidR="00D964CF" w:rsidRPr="0002219B" w:rsidRDefault="00931AE4" w:rsidP="00E77AA5">
      <w:pPr>
        <w:tabs>
          <w:tab w:val="clear" w:pos="567"/>
          <w:tab w:val="left" w:pos="720"/>
        </w:tabs>
        <w:spacing w:line="240" w:lineRule="auto"/>
        <w:rPr>
          <w:noProof/>
          <w:szCs w:val="22"/>
          <w:lang w:val="bg-BG"/>
        </w:rPr>
      </w:pPr>
      <w:r w:rsidRPr="0002219B">
        <w:rPr>
          <w:noProof/>
          <w:szCs w:val="22"/>
          <w:lang w:val="bg-BG"/>
        </w:rPr>
        <w:t xml:space="preserve">Този </w:t>
      </w:r>
      <w:r w:rsidR="00D964CF" w:rsidRPr="0002219B">
        <w:rPr>
          <w:noProof/>
          <w:szCs w:val="22"/>
          <w:lang w:val="bg-BG"/>
        </w:rPr>
        <w:t>лекарств</w:t>
      </w:r>
      <w:r w:rsidRPr="0002219B">
        <w:rPr>
          <w:noProof/>
          <w:szCs w:val="22"/>
          <w:lang w:val="bg-BG"/>
        </w:rPr>
        <w:t>ен продукт</w:t>
      </w:r>
      <w:r w:rsidR="00D964CF" w:rsidRPr="0002219B">
        <w:rPr>
          <w:noProof/>
          <w:szCs w:val="22"/>
          <w:lang w:val="bg-BG"/>
        </w:rPr>
        <w:t xml:space="preserve"> съдържа по-малко от 1</w:t>
      </w:r>
      <w:r w:rsidR="00D22334" w:rsidRPr="0002219B">
        <w:rPr>
          <w:noProof/>
          <w:szCs w:val="22"/>
          <w:lang w:val="bg-BG"/>
        </w:rPr>
        <w:t> </w:t>
      </w:r>
      <w:r w:rsidR="00D964CF" w:rsidRPr="0002219B">
        <w:rPr>
          <w:noProof/>
          <w:szCs w:val="22"/>
          <w:lang w:val="en-US"/>
        </w:rPr>
        <w:t>mmol</w:t>
      </w:r>
      <w:r w:rsidR="00D22334" w:rsidRPr="0002219B">
        <w:rPr>
          <w:noProof/>
          <w:szCs w:val="22"/>
          <w:lang w:val="bg-BG"/>
        </w:rPr>
        <w:t xml:space="preserve"> натрий (23 </w:t>
      </w:r>
      <w:r w:rsidR="00D964CF" w:rsidRPr="0002219B">
        <w:rPr>
          <w:noProof/>
          <w:szCs w:val="22"/>
          <w:lang w:val="en-US"/>
        </w:rPr>
        <w:t>mg</w:t>
      </w:r>
      <w:r w:rsidR="00D964CF" w:rsidRPr="0002219B">
        <w:rPr>
          <w:noProof/>
          <w:szCs w:val="22"/>
          <w:lang w:val="bg-BG"/>
        </w:rPr>
        <w:t>) на доза, т.е може да се каже, че практически не съдържа натрий.</w:t>
      </w:r>
    </w:p>
    <w:p w14:paraId="45DBD1CC" w14:textId="77777777" w:rsidR="00D34AE2" w:rsidRPr="0002219B" w:rsidRDefault="00D34AE2" w:rsidP="00E77AA5">
      <w:pPr>
        <w:tabs>
          <w:tab w:val="clear" w:pos="567"/>
          <w:tab w:val="left" w:pos="720"/>
        </w:tabs>
        <w:spacing w:line="240" w:lineRule="auto"/>
        <w:rPr>
          <w:noProof/>
          <w:szCs w:val="22"/>
          <w:lang w:val="bg-BG"/>
        </w:rPr>
      </w:pPr>
    </w:p>
    <w:p w14:paraId="2D65CDC9" w14:textId="77777777" w:rsidR="00D34AE2" w:rsidRPr="0002219B" w:rsidRDefault="00D34AE2" w:rsidP="00D34AE2">
      <w:pPr>
        <w:keepNext/>
        <w:tabs>
          <w:tab w:val="clear" w:pos="567"/>
          <w:tab w:val="left" w:pos="720"/>
        </w:tabs>
        <w:spacing w:line="240" w:lineRule="auto"/>
        <w:rPr>
          <w:noProof/>
          <w:szCs w:val="22"/>
          <w:u w:val="single"/>
          <w:lang w:val="bg-BG"/>
        </w:rPr>
      </w:pPr>
      <w:r w:rsidRPr="0002219B">
        <w:rPr>
          <w:noProof/>
          <w:szCs w:val="22"/>
          <w:u w:val="single"/>
          <w:lang w:val="bg-BG"/>
        </w:rPr>
        <w:t>Бензилов алкохол</w:t>
      </w:r>
    </w:p>
    <w:p w14:paraId="35945ED4" w14:textId="77777777" w:rsidR="00D34AE2" w:rsidRPr="0002219B" w:rsidRDefault="00D34AE2" w:rsidP="00D34AE2">
      <w:pPr>
        <w:keepNext/>
        <w:tabs>
          <w:tab w:val="clear" w:pos="567"/>
          <w:tab w:val="left" w:pos="720"/>
        </w:tabs>
        <w:spacing w:line="240" w:lineRule="auto"/>
        <w:rPr>
          <w:noProof/>
          <w:szCs w:val="22"/>
          <w:lang w:val="bg-BG"/>
        </w:rPr>
      </w:pPr>
    </w:p>
    <w:p w14:paraId="7447793C" w14:textId="2FEDC9E8" w:rsidR="00D34AE2" w:rsidRPr="0002219B" w:rsidRDefault="00D34AE2" w:rsidP="00D34AE2">
      <w:pPr>
        <w:keepNext/>
        <w:tabs>
          <w:tab w:val="clear" w:pos="567"/>
          <w:tab w:val="left" w:pos="720"/>
        </w:tabs>
        <w:spacing w:line="240" w:lineRule="auto"/>
        <w:rPr>
          <w:noProof/>
          <w:szCs w:val="22"/>
          <w:lang w:val="bg-BG"/>
        </w:rPr>
      </w:pPr>
      <w:r w:rsidRPr="0002219B">
        <w:rPr>
          <w:noProof/>
          <w:szCs w:val="22"/>
          <w:lang w:val="bg-BG"/>
        </w:rPr>
        <w:t>Този лекарствен продукт съдържа 5,4 mg бензилов алкохол във всяка доза 0,6 ml Mounjaro KwikPen.</w:t>
      </w:r>
    </w:p>
    <w:p w14:paraId="3AF1BBA2" w14:textId="77777777" w:rsidR="00D964CF" w:rsidRPr="0002219B" w:rsidRDefault="00D964CF" w:rsidP="00E77AA5">
      <w:pPr>
        <w:tabs>
          <w:tab w:val="clear" w:pos="567"/>
          <w:tab w:val="left" w:pos="720"/>
        </w:tabs>
        <w:spacing w:line="240" w:lineRule="auto"/>
        <w:rPr>
          <w:noProof/>
          <w:szCs w:val="22"/>
          <w:lang w:val="bg-BG"/>
        </w:rPr>
      </w:pPr>
    </w:p>
    <w:p w14:paraId="3BCC272B" w14:textId="77777777" w:rsidR="00D652BB" w:rsidRPr="0002219B" w:rsidRDefault="00F60CC2" w:rsidP="00E77AA5">
      <w:pPr>
        <w:spacing w:line="240" w:lineRule="auto"/>
        <w:ind w:left="567" w:hanging="567"/>
        <w:rPr>
          <w:szCs w:val="22"/>
          <w:lang w:val="bg-BG"/>
        </w:rPr>
      </w:pPr>
      <w:r w:rsidRPr="0002219B">
        <w:rPr>
          <w:b/>
          <w:szCs w:val="22"/>
          <w:lang w:val="bg-BG"/>
        </w:rPr>
        <w:t>4.5</w:t>
      </w:r>
      <w:r w:rsidRPr="0002219B">
        <w:rPr>
          <w:b/>
          <w:szCs w:val="22"/>
          <w:lang w:val="bg-BG"/>
        </w:rPr>
        <w:tab/>
      </w:r>
      <w:r w:rsidRPr="0002219B">
        <w:rPr>
          <w:b/>
          <w:noProof/>
          <w:szCs w:val="22"/>
          <w:lang w:val="bg-BG"/>
        </w:rPr>
        <w:t>Взаимодействие с други лекарствени продукти и други форми на взаимодействие</w:t>
      </w:r>
    </w:p>
    <w:p w14:paraId="22075FAF" w14:textId="77777777" w:rsidR="00D652BB" w:rsidRPr="0002219B" w:rsidRDefault="00D652BB" w:rsidP="00E77AA5">
      <w:pPr>
        <w:tabs>
          <w:tab w:val="clear" w:pos="567"/>
          <w:tab w:val="left" w:pos="720"/>
        </w:tabs>
        <w:spacing w:line="240" w:lineRule="auto"/>
        <w:rPr>
          <w:noProof/>
          <w:szCs w:val="22"/>
          <w:lang w:val="bg-BG"/>
        </w:rPr>
      </w:pPr>
    </w:p>
    <w:p w14:paraId="0FEE85DB" w14:textId="21C2A7C8" w:rsidR="00036568" w:rsidRPr="0002219B" w:rsidRDefault="00036568" w:rsidP="00E77AA5">
      <w:pPr>
        <w:tabs>
          <w:tab w:val="clear" w:pos="567"/>
          <w:tab w:val="left" w:pos="720"/>
        </w:tabs>
        <w:spacing w:line="240" w:lineRule="auto"/>
        <w:rPr>
          <w:noProof/>
          <w:szCs w:val="22"/>
          <w:lang w:val="bg-BG"/>
        </w:rPr>
      </w:pPr>
      <w:r w:rsidRPr="0002219B">
        <w:rPr>
          <w:noProof/>
          <w:szCs w:val="22"/>
          <w:lang w:val="bg-BG"/>
        </w:rPr>
        <w:t>Тирзепатид забавя стомашното изпразване</w:t>
      </w:r>
      <w:r w:rsidR="008B0174" w:rsidRPr="0002219B">
        <w:rPr>
          <w:noProof/>
          <w:szCs w:val="22"/>
          <w:lang w:val="bg-BG"/>
        </w:rPr>
        <w:t xml:space="preserve"> </w:t>
      </w:r>
      <w:r w:rsidR="00EE1B16" w:rsidRPr="0002219B">
        <w:rPr>
          <w:noProof/>
          <w:szCs w:val="22"/>
          <w:lang w:val="bg-BG"/>
        </w:rPr>
        <w:t xml:space="preserve">и по този начин има потенциал да повлияе </w:t>
      </w:r>
      <w:r w:rsidR="005C5C84" w:rsidRPr="0002219B">
        <w:rPr>
          <w:noProof/>
          <w:szCs w:val="22"/>
          <w:lang w:val="bg-BG"/>
        </w:rPr>
        <w:t xml:space="preserve">върху </w:t>
      </w:r>
      <w:r w:rsidR="00EE1B16" w:rsidRPr="0002219B">
        <w:rPr>
          <w:noProof/>
          <w:szCs w:val="22"/>
          <w:lang w:val="bg-BG"/>
        </w:rPr>
        <w:t xml:space="preserve">скоростта на абсорбция на </w:t>
      </w:r>
      <w:r w:rsidR="003D09CE" w:rsidRPr="0002219B">
        <w:rPr>
          <w:noProof/>
          <w:szCs w:val="22"/>
          <w:lang w:val="bg-BG"/>
        </w:rPr>
        <w:t xml:space="preserve">съпътстващо </w:t>
      </w:r>
      <w:r w:rsidR="00EE1B16" w:rsidRPr="0002219B">
        <w:rPr>
          <w:noProof/>
          <w:szCs w:val="22"/>
          <w:lang w:val="bg-BG"/>
        </w:rPr>
        <w:t>прилаганите перорални лекарствени продукти.</w:t>
      </w:r>
      <w:r w:rsidR="008B0174" w:rsidRPr="0002219B">
        <w:rPr>
          <w:noProof/>
          <w:szCs w:val="22"/>
          <w:lang w:val="bg-BG"/>
        </w:rPr>
        <w:t xml:space="preserve"> Този ефект, водещ до </w:t>
      </w:r>
      <w:r w:rsidR="003D09CE" w:rsidRPr="0002219B">
        <w:rPr>
          <w:noProof/>
          <w:szCs w:val="22"/>
          <w:lang w:val="bg-BG"/>
        </w:rPr>
        <w:t xml:space="preserve">понижена </w:t>
      </w:r>
      <w:r w:rsidR="008B0174" w:rsidRPr="0002219B">
        <w:rPr>
          <w:noProof/>
          <w:szCs w:val="22"/>
          <w:lang w:val="en-US"/>
        </w:rPr>
        <w:t>C</w:t>
      </w:r>
      <w:r w:rsidR="008B0174" w:rsidRPr="0002219B">
        <w:rPr>
          <w:noProof/>
          <w:szCs w:val="22"/>
          <w:vertAlign w:val="subscript"/>
          <w:lang w:val="en-US"/>
        </w:rPr>
        <w:t>max</w:t>
      </w:r>
      <w:r w:rsidR="008B0174" w:rsidRPr="0002219B">
        <w:rPr>
          <w:noProof/>
          <w:szCs w:val="22"/>
          <w:lang w:val="bg-BG"/>
        </w:rPr>
        <w:t xml:space="preserve"> и забавено </w:t>
      </w:r>
      <w:r w:rsidR="008B0174" w:rsidRPr="0002219B">
        <w:rPr>
          <w:noProof/>
          <w:szCs w:val="22"/>
          <w:lang w:val="en-US"/>
        </w:rPr>
        <w:t>t</w:t>
      </w:r>
      <w:r w:rsidR="008B0174" w:rsidRPr="0002219B">
        <w:rPr>
          <w:noProof/>
          <w:szCs w:val="22"/>
          <w:vertAlign w:val="subscript"/>
          <w:lang w:val="en-US"/>
        </w:rPr>
        <w:t>max</w:t>
      </w:r>
      <w:r w:rsidR="008B0174" w:rsidRPr="0002219B">
        <w:rPr>
          <w:noProof/>
          <w:szCs w:val="22"/>
          <w:lang w:val="bg-BG"/>
        </w:rPr>
        <w:t>, е най-изразен в момента на започване на лечението с тирзепатид.</w:t>
      </w:r>
    </w:p>
    <w:p w14:paraId="4C91EEC3" w14:textId="77777777" w:rsidR="00EE1B16" w:rsidRPr="0002219B" w:rsidRDefault="00EE1B16" w:rsidP="00E77AA5">
      <w:pPr>
        <w:tabs>
          <w:tab w:val="clear" w:pos="567"/>
          <w:tab w:val="left" w:pos="720"/>
        </w:tabs>
        <w:spacing w:line="240" w:lineRule="auto"/>
        <w:rPr>
          <w:noProof/>
          <w:szCs w:val="22"/>
          <w:lang w:val="bg-BG"/>
        </w:rPr>
      </w:pPr>
    </w:p>
    <w:p w14:paraId="0D75E0DB" w14:textId="2BFB0B2C" w:rsidR="009532C7" w:rsidRPr="0002219B" w:rsidRDefault="00EE1B16" w:rsidP="00E77AA5">
      <w:pPr>
        <w:tabs>
          <w:tab w:val="clear" w:pos="567"/>
          <w:tab w:val="left" w:pos="720"/>
        </w:tabs>
        <w:spacing w:line="240" w:lineRule="auto"/>
        <w:rPr>
          <w:noProof/>
          <w:szCs w:val="22"/>
          <w:lang w:val="bg-BG"/>
        </w:rPr>
      </w:pPr>
      <w:r w:rsidRPr="0002219B">
        <w:rPr>
          <w:noProof/>
          <w:szCs w:val="22"/>
          <w:lang w:val="bg-BG"/>
        </w:rPr>
        <w:t xml:space="preserve">Въз основа на </w:t>
      </w:r>
      <w:r w:rsidR="008B0174" w:rsidRPr="0002219B">
        <w:rPr>
          <w:noProof/>
          <w:szCs w:val="22"/>
          <w:lang w:val="bg-BG"/>
        </w:rPr>
        <w:t>резултатите от проучван</w:t>
      </w:r>
      <w:r w:rsidR="00D253D3" w:rsidRPr="0002219B">
        <w:rPr>
          <w:noProof/>
          <w:szCs w:val="22"/>
          <w:lang w:val="bg-BG"/>
        </w:rPr>
        <w:t>е</w:t>
      </w:r>
      <w:r w:rsidR="008B0174" w:rsidRPr="0002219B">
        <w:rPr>
          <w:noProof/>
          <w:szCs w:val="22"/>
          <w:lang w:val="bg-BG"/>
        </w:rPr>
        <w:t xml:space="preserve"> с парацетамол</w:t>
      </w:r>
      <w:r w:rsidR="00D253D3" w:rsidRPr="0002219B">
        <w:rPr>
          <w:noProof/>
          <w:szCs w:val="22"/>
          <w:lang w:val="bg-BG"/>
        </w:rPr>
        <w:t xml:space="preserve">, който е използван като лекарствен продукт </w:t>
      </w:r>
      <w:r w:rsidR="005C5C84" w:rsidRPr="0002219B">
        <w:rPr>
          <w:noProof/>
          <w:szCs w:val="22"/>
          <w:lang w:val="bg-BG"/>
        </w:rPr>
        <w:t xml:space="preserve">модел </w:t>
      </w:r>
      <w:r w:rsidR="00D253D3" w:rsidRPr="0002219B">
        <w:rPr>
          <w:noProof/>
          <w:szCs w:val="22"/>
          <w:lang w:val="bg-BG"/>
        </w:rPr>
        <w:t>за оценка на ефекта на тирзепатид върху изпразването на стомаха, н</w:t>
      </w:r>
      <w:r w:rsidR="00B54C9C" w:rsidRPr="0002219B">
        <w:rPr>
          <w:noProof/>
          <w:szCs w:val="22"/>
          <w:lang w:val="bg-BG"/>
        </w:rPr>
        <w:t xml:space="preserve">е се </w:t>
      </w:r>
      <w:r w:rsidR="003D09CE" w:rsidRPr="0002219B">
        <w:rPr>
          <w:noProof/>
          <w:szCs w:val="22"/>
          <w:lang w:val="bg-BG"/>
        </w:rPr>
        <w:t xml:space="preserve">очаква да се </w:t>
      </w:r>
      <w:r w:rsidR="00B54C9C" w:rsidRPr="0002219B">
        <w:rPr>
          <w:noProof/>
          <w:szCs w:val="22"/>
          <w:lang w:val="bg-BG"/>
        </w:rPr>
        <w:t>нал</w:t>
      </w:r>
      <w:r w:rsidR="003D09CE" w:rsidRPr="0002219B">
        <w:rPr>
          <w:noProof/>
          <w:szCs w:val="22"/>
          <w:lang w:val="bg-BG"/>
        </w:rPr>
        <w:t>ожи</w:t>
      </w:r>
      <w:r w:rsidR="00B54C9C" w:rsidRPr="0002219B">
        <w:rPr>
          <w:noProof/>
          <w:szCs w:val="22"/>
          <w:lang w:val="bg-BG"/>
        </w:rPr>
        <w:t xml:space="preserve"> коригиране на дозата </w:t>
      </w:r>
      <w:r w:rsidR="003D09CE" w:rsidRPr="0002219B">
        <w:rPr>
          <w:noProof/>
          <w:szCs w:val="22"/>
          <w:lang w:val="bg-BG"/>
        </w:rPr>
        <w:t>н</w:t>
      </w:r>
      <w:r w:rsidR="00D253D3" w:rsidRPr="0002219B">
        <w:rPr>
          <w:noProof/>
          <w:szCs w:val="22"/>
          <w:lang w:val="bg-BG"/>
        </w:rPr>
        <w:t xml:space="preserve">а повечето </w:t>
      </w:r>
      <w:r w:rsidR="003D09CE" w:rsidRPr="0002219B">
        <w:rPr>
          <w:noProof/>
          <w:szCs w:val="22"/>
          <w:lang w:val="bg-BG"/>
        </w:rPr>
        <w:t xml:space="preserve">съпътстващо </w:t>
      </w:r>
      <w:r w:rsidR="00B54C9C" w:rsidRPr="0002219B">
        <w:rPr>
          <w:noProof/>
          <w:szCs w:val="22"/>
          <w:lang w:val="bg-BG"/>
        </w:rPr>
        <w:t xml:space="preserve">прилагани перорални лекарствени продукти. </w:t>
      </w:r>
      <w:r w:rsidR="009532C7" w:rsidRPr="0002219B">
        <w:rPr>
          <w:noProof/>
          <w:szCs w:val="22"/>
          <w:lang w:val="bg-BG"/>
        </w:rPr>
        <w:t>Въпреки това се препоръчва да се наблюдават пациенти</w:t>
      </w:r>
      <w:r w:rsidR="003D09CE" w:rsidRPr="0002219B">
        <w:rPr>
          <w:noProof/>
          <w:szCs w:val="22"/>
          <w:lang w:val="bg-BG"/>
        </w:rPr>
        <w:t>те</w:t>
      </w:r>
      <w:r w:rsidR="009532C7" w:rsidRPr="0002219B">
        <w:rPr>
          <w:noProof/>
          <w:szCs w:val="22"/>
          <w:lang w:val="bg-BG"/>
        </w:rPr>
        <w:t xml:space="preserve"> на </w:t>
      </w:r>
      <w:r w:rsidR="003D09CE" w:rsidRPr="0002219B">
        <w:rPr>
          <w:noProof/>
          <w:szCs w:val="22"/>
          <w:lang w:val="bg-BG"/>
        </w:rPr>
        <w:t xml:space="preserve">лечение с </w:t>
      </w:r>
      <w:r w:rsidR="009532C7" w:rsidRPr="0002219B">
        <w:rPr>
          <w:noProof/>
          <w:szCs w:val="22"/>
          <w:lang w:val="bg-BG"/>
        </w:rPr>
        <w:t>перорални лекарствени продукти с тесен терапевтичен индекс (напр. варфарин, дигоксин), особено при започване на лечението с тирзепатид и</w:t>
      </w:r>
      <w:r w:rsidR="003D09CE" w:rsidRPr="0002219B">
        <w:rPr>
          <w:noProof/>
          <w:szCs w:val="22"/>
          <w:lang w:val="bg-BG"/>
        </w:rPr>
        <w:t xml:space="preserve"> при</w:t>
      </w:r>
      <w:r w:rsidR="009532C7" w:rsidRPr="0002219B">
        <w:rPr>
          <w:noProof/>
          <w:szCs w:val="22"/>
          <w:lang w:val="bg-BG"/>
        </w:rPr>
        <w:t xml:space="preserve"> последващо повишаване на дозата. </w:t>
      </w:r>
      <w:r w:rsidR="00016A3C" w:rsidRPr="0002219B">
        <w:rPr>
          <w:noProof/>
          <w:szCs w:val="22"/>
          <w:lang w:val="bg-BG"/>
        </w:rPr>
        <w:t xml:space="preserve">Също </w:t>
      </w:r>
      <w:r w:rsidR="009532C7" w:rsidRPr="0002219B">
        <w:rPr>
          <w:noProof/>
          <w:szCs w:val="22"/>
          <w:lang w:val="bg-BG"/>
        </w:rPr>
        <w:t xml:space="preserve">трябва да се има предвид и </w:t>
      </w:r>
      <w:r w:rsidR="003D09CE" w:rsidRPr="0002219B">
        <w:rPr>
          <w:noProof/>
          <w:szCs w:val="22"/>
          <w:lang w:val="bg-BG"/>
        </w:rPr>
        <w:t xml:space="preserve">рискът от забавяне на ефекта </w:t>
      </w:r>
      <w:r w:rsidR="009532C7" w:rsidRPr="0002219B">
        <w:rPr>
          <w:noProof/>
          <w:szCs w:val="22"/>
          <w:lang w:val="bg-BG"/>
        </w:rPr>
        <w:t>при перорални лекарствени продукти, за които е важно бързото начало на ефекта.</w:t>
      </w:r>
    </w:p>
    <w:p w14:paraId="23D5BEDC" w14:textId="77777777" w:rsidR="00EE1B16" w:rsidRPr="0002219B" w:rsidRDefault="00EE1B16" w:rsidP="00E77AA5">
      <w:pPr>
        <w:tabs>
          <w:tab w:val="clear" w:pos="567"/>
          <w:tab w:val="left" w:pos="720"/>
        </w:tabs>
        <w:spacing w:line="240" w:lineRule="auto"/>
        <w:rPr>
          <w:noProof/>
          <w:szCs w:val="22"/>
          <w:lang w:val="bg-BG"/>
        </w:rPr>
      </w:pPr>
    </w:p>
    <w:p w14:paraId="5A07D4B0" w14:textId="77777777" w:rsidR="00554872" w:rsidRPr="0002219B" w:rsidRDefault="00554872" w:rsidP="00E77AA5">
      <w:pPr>
        <w:tabs>
          <w:tab w:val="clear" w:pos="567"/>
          <w:tab w:val="left" w:pos="720"/>
        </w:tabs>
        <w:spacing w:line="240" w:lineRule="auto"/>
        <w:rPr>
          <w:noProof/>
          <w:szCs w:val="22"/>
          <w:u w:val="single"/>
          <w:lang w:val="bg-BG"/>
        </w:rPr>
      </w:pPr>
      <w:r w:rsidRPr="0002219B">
        <w:rPr>
          <w:noProof/>
          <w:szCs w:val="22"/>
          <w:u w:val="single"/>
          <w:lang w:val="bg-BG"/>
        </w:rPr>
        <w:t>Парацетамол</w:t>
      </w:r>
    </w:p>
    <w:p w14:paraId="79774AD0" w14:textId="77777777" w:rsidR="00554872" w:rsidRPr="0002219B" w:rsidRDefault="00554872" w:rsidP="00E77AA5">
      <w:pPr>
        <w:tabs>
          <w:tab w:val="clear" w:pos="567"/>
          <w:tab w:val="left" w:pos="720"/>
        </w:tabs>
        <w:spacing w:line="240" w:lineRule="auto"/>
        <w:rPr>
          <w:noProof/>
          <w:szCs w:val="22"/>
          <w:u w:val="single"/>
          <w:lang w:val="bg-BG"/>
        </w:rPr>
      </w:pPr>
    </w:p>
    <w:p w14:paraId="77D5E737" w14:textId="2F8AB680" w:rsidR="00E94C36" w:rsidRPr="0002219B" w:rsidRDefault="0099279D" w:rsidP="00E94C36">
      <w:pPr>
        <w:tabs>
          <w:tab w:val="clear" w:pos="567"/>
          <w:tab w:val="left" w:pos="720"/>
        </w:tabs>
        <w:spacing w:line="240" w:lineRule="auto"/>
        <w:rPr>
          <w:noProof/>
          <w:szCs w:val="22"/>
          <w:lang w:val="bg-BG"/>
        </w:rPr>
      </w:pPr>
      <w:r w:rsidRPr="0002219B">
        <w:rPr>
          <w:noProof/>
          <w:szCs w:val="22"/>
          <w:lang w:val="bg-BG"/>
        </w:rPr>
        <w:t xml:space="preserve">След </w:t>
      </w:r>
      <w:r w:rsidR="00016A3C" w:rsidRPr="0002219B">
        <w:rPr>
          <w:noProof/>
          <w:szCs w:val="22"/>
          <w:lang w:val="bg-BG"/>
        </w:rPr>
        <w:t xml:space="preserve">приложение на </w:t>
      </w:r>
      <w:r w:rsidRPr="0002219B">
        <w:rPr>
          <w:noProof/>
          <w:szCs w:val="22"/>
          <w:lang w:val="bg-BG"/>
        </w:rPr>
        <w:t>ед</w:t>
      </w:r>
      <w:r w:rsidR="00016A3C" w:rsidRPr="0002219B">
        <w:rPr>
          <w:noProof/>
          <w:szCs w:val="22"/>
          <w:lang w:val="bg-BG"/>
        </w:rPr>
        <w:t>инична</w:t>
      </w:r>
      <w:r w:rsidRPr="0002219B">
        <w:rPr>
          <w:noProof/>
          <w:szCs w:val="22"/>
          <w:lang w:val="bg-BG"/>
        </w:rPr>
        <w:t xml:space="preserve"> доза тирзепатид 5</w:t>
      </w:r>
      <w:r w:rsidR="00D22334" w:rsidRPr="0002219B">
        <w:rPr>
          <w:noProof/>
          <w:szCs w:val="22"/>
          <w:lang w:val="bg-BG"/>
        </w:rPr>
        <w:t> </w:t>
      </w:r>
      <w:r w:rsidRPr="0002219B">
        <w:rPr>
          <w:noProof/>
          <w:szCs w:val="22"/>
          <w:lang w:val="tr-TR"/>
        </w:rPr>
        <w:t>mg</w:t>
      </w:r>
      <w:r w:rsidRPr="0002219B">
        <w:rPr>
          <w:noProof/>
          <w:szCs w:val="22"/>
          <w:lang w:val="bg-BG"/>
        </w:rPr>
        <w:t xml:space="preserve"> максималната </w:t>
      </w:r>
      <w:r w:rsidR="009532C7" w:rsidRPr="0002219B">
        <w:rPr>
          <w:noProof/>
          <w:szCs w:val="22"/>
          <w:lang w:val="bg-BG"/>
        </w:rPr>
        <w:t xml:space="preserve">плазмена </w:t>
      </w:r>
      <w:r w:rsidRPr="0002219B">
        <w:rPr>
          <w:noProof/>
          <w:szCs w:val="22"/>
          <w:lang w:val="bg-BG"/>
        </w:rPr>
        <w:t>концентрация на парацетамол (</w:t>
      </w:r>
      <w:r w:rsidRPr="0002219B">
        <w:rPr>
          <w:noProof/>
          <w:szCs w:val="22"/>
          <w:lang w:val="en-US"/>
        </w:rPr>
        <w:t>C</w:t>
      </w:r>
      <w:r w:rsidRPr="0002219B">
        <w:rPr>
          <w:noProof/>
          <w:szCs w:val="22"/>
          <w:vertAlign w:val="subscript"/>
          <w:lang w:val="en-US"/>
        </w:rPr>
        <w:t>max</w:t>
      </w:r>
      <w:r w:rsidRPr="0002219B">
        <w:rPr>
          <w:noProof/>
          <w:szCs w:val="22"/>
          <w:lang w:val="bg-BG"/>
        </w:rPr>
        <w:t xml:space="preserve">) </w:t>
      </w:r>
      <w:r w:rsidR="00BD3534" w:rsidRPr="0002219B">
        <w:rPr>
          <w:szCs w:val="22"/>
          <w:lang w:val="bg-BG"/>
        </w:rPr>
        <w:t>се понижава</w:t>
      </w:r>
      <w:r w:rsidR="00BD3534" w:rsidRPr="0002219B" w:rsidDel="00BD3534">
        <w:rPr>
          <w:noProof/>
          <w:szCs w:val="22"/>
          <w:lang w:val="bg-BG"/>
        </w:rPr>
        <w:t xml:space="preserve"> </w:t>
      </w:r>
      <w:r w:rsidRPr="0002219B">
        <w:rPr>
          <w:noProof/>
          <w:szCs w:val="22"/>
          <w:lang w:val="bg-BG"/>
        </w:rPr>
        <w:t>с 50</w:t>
      </w:r>
      <w:r w:rsidR="00D22334" w:rsidRPr="0002219B">
        <w:rPr>
          <w:noProof/>
          <w:szCs w:val="22"/>
          <w:lang w:val="bg-BG"/>
        </w:rPr>
        <w:t> </w:t>
      </w:r>
      <w:r w:rsidRPr="0002219B">
        <w:rPr>
          <w:noProof/>
          <w:szCs w:val="22"/>
          <w:lang w:val="bg-BG"/>
        </w:rPr>
        <w:t xml:space="preserve">%, а </w:t>
      </w:r>
      <w:r w:rsidR="002028D2" w:rsidRPr="0002219B">
        <w:rPr>
          <w:noProof/>
          <w:szCs w:val="22"/>
          <w:lang w:val="bg-BG"/>
        </w:rPr>
        <w:t>медианата</w:t>
      </w:r>
      <w:r w:rsidRPr="0002219B">
        <w:rPr>
          <w:noProof/>
          <w:szCs w:val="22"/>
          <w:lang w:val="bg-BG"/>
        </w:rPr>
        <w:t xml:space="preserve"> (</w:t>
      </w:r>
      <w:r w:rsidRPr="0002219B">
        <w:rPr>
          <w:noProof/>
          <w:szCs w:val="22"/>
          <w:lang w:val="en-US"/>
        </w:rPr>
        <w:t>t</w:t>
      </w:r>
      <w:r w:rsidRPr="0002219B">
        <w:rPr>
          <w:noProof/>
          <w:szCs w:val="22"/>
          <w:vertAlign w:val="subscript"/>
          <w:lang w:val="en-US"/>
        </w:rPr>
        <w:t>max</w:t>
      </w:r>
      <w:r w:rsidRPr="0002219B">
        <w:rPr>
          <w:noProof/>
          <w:szCs w:val="22"/>
          <w:lang w:val="bg-BG"/>
        </w:rPr>
        <w:t xml:space="preserve">) </w:t>
      </w:r>
      <w:r w:rsidR="009532C7" w:rsidRPr="0002219B">
        <w:rPr>
          <w:noProof/>
          <w:szCs w:val="22"/>
          <w:lang w:val="bg-BG"/>
        </w:rPr>
        <w:t>се забавя с</w:t>
      </w:r>
      <w:r w:rsidR="00D22334" w:rsidRPr="0002219B">
        <w:rPr>
          <w:noProof/>
          <w:szCs w:val="22"/>
          <w:lang w:val="bg-BG"/>
        </w:rPr>
        <w:t xml:space="preserve"> 1 </w:t>
      </w:r>
      <w:r w:rsidRPr="0002219B">
        <w:rPr>
          <w:noProof/>
          <w:szCs w:val="22"/>
          <w:lang w:val="bg-BG"/>
        </w:rPr>
        <w:t xml:space="preserve">час. </w:t>
      </w:r>
      <w:r w:rsidR="00DF2E83" w:rsidRPr="0002219B">
        <w:rPr>
          <w:noProof/>
          <w:szCs w:val="22"/>
          <w:lang w:val="bg-BG"/>
        </w:rPr>
        <w:t>Ефектът на тирзепатид върху пероралната абсорбция на парацетамол зависи от дозата и времето. При ниски дози (0,5 и 1,5</w:t>
      </w:r>
      <w:r w:rsidR="00D22334" w:rsidRPr="0002219B">
        <w:rPr>
          <w:noProof/>
          <w:szCs w:val="22"/>
          <w:lang w:val="bg-BG"/>
        </w:rPr>
        <w:t> </w:t>
      </w:r>
      <w:r w:rsidR="00DF2E83" w:rsidRPr="0002219B">
        <w:rPr>
          <w:noProof/>
          <w:szCs w:val="22"/>
          <w:lang w:val="en-US"/>
        </w:rPr>
        <w:t>mg</w:t>
      </w:r>
      <w:r w:rsidR="00DF2E83" w:rsidRPr="0002219B">
        <w:rPr>
          <w:noProof/>
          <w:szCs w:val="22"/>
          <w:lang w:val="bg-BG"/>
        </w:rPr>
        <w:t xml:space="preserve">) има само малка промяна в експозицията на парацетамол. След </w:t>
      </w:r>
      <w:r w:rsidR="00016A3C" w:rsidRPr="0002219B">
        <w:rPr>
          <w:noProof/>
          <w:szCs w:val="22"/>
          <w:lang w:val="bg-BG"/>
        </w:rPr>
        <w:t xml:space="preserve">последователно приложение на </w:t>
      </w:r>
      <w:r w:rsidR="00DF2E83" w:rsidRPr="0002219B">
        <w:rPr>
          <w:noProof/>
          <w:szCs w:val="22"/>
          <w:lang w:val="bg-BG"/>
        </w:rPr>
        <w:t xml:space="preserve">четири седмични дози тирзепатид </w:t>
      </w:r>
      <w:r w:rsidR="00D22334" w:rsidRPr="0002219B">
        <w:rPr>
          <w:noProof/>
          <w:szCs w:val="22"/>
          <w:lang w:val="bg-BG"/>
        </w:rPr>
        <w:t>(5/5/8/10 </w:t>
      </w:r>
      <w:r w:rsidR="00DF2E83" w:rsidRPr="0002219B">
        <w:rPr>
          <w:noProof/>
          <w:szCs w:val="22"/>
          <w:lang w:val="en-US"/>
        </w:rPr>
        <w:t>mg</w:t>
      </w:r>
      <w:r w:rsidR="00DF2E83" w:rsidRPr="0002219B">
        <w:rPr>
          <w:noProof/>
          <w:szCs w:val="22"/>
          <w:lang w:val="bg-BG"/>
        </w:rPr>
        <w:t xml:space="preserve">) не се наблюдава ефект върху </w:t>
      </w:r>
      <w:r w:rsidR="00DF2E83" w:rsidRPr="0002219B">
        <w:rPr>
          <w:noProof/>
          <w:szCs w:val="22"/>
          <w:lang w:val="en-US"/>
        </w:rPr>
        <w:t>C</w:t>
      </w:r>
      <w:r w:rsidR="00DF2E83" w:rsidRPr="0002219B">
        <w:rPr>
          <w:noProof/>
          <w:szCs w:val="22"/>
          <w:vertAlign w:val="subscript"/>
          <w:lang w:val="en-US"/>
        </w:rPr>
        <w:t>max</w:t>
      </w:r>
      <w:r w:rsidR="00DF2E83" w:rsidRPr="0002219B">
        <w:rPr>
          <w:noProof/>
          <w:szCs w:val="22"/>
          <w:lang w:val="bg-BG"/>
        </w:rPr>
        <w:t xml:space="preserve"> и </w:t>
      </w:r>
      <w:r w:rsidR="00DF2E83" w:rsidRPr="0002219B">
        <w:rPr>
          <w:noProof/>
          <w:szCs w:val="22"/>
          <w:lang w:val="tr-TR"/>
        </w:rPr>
        <w:t>t</w:t>
      </w:r>
      <w:r w:rsidR="00DF2E83" w:rsidRPr="0002219B">
        <w:rPr>
          <w:noProof/>
          <w:szCs w:val="22"/>
          <w:vertAlign w:val="subscript"/>
          <w:lang w:val="tr-TR"/>
        </w:rPr>
        <w:t>max</w:t>
      </w:r>
      <w:r w:rsidR="00DF2E83" w:rsidRPr="0002219B">
        <w:rPr>
          <w:noProof/>
          <w:szCs w:val="22"/>
          <w:lang w:val="bg-BG"/>
        </w:rPr>
        <w:t xml:space="preserve"> на парацетамол.</w:t>
      </w:r>
      <w:r w:rsidR="00E94C36" w:rsidRPr="0002219B">
        <w:rPr>
          <w:noProof/>
          <w:szCs w:val="22"/>
          <w:lang w:val="bg-BG"/>
        </w:rPr>
        <w:t xml:space="preserve"> Общата експозиция (</w:t>
      </w:r>
      <w:r w:rsidR="00E94C36" w:rsidRPr="0002219B">
        <w:rPr>
          <w:noProof/>
          <w:szCs w:val="22"/>
          <w:lang w:val="en-US"/>
        </w:rPr>
        <w:t>AUC</w:t>
      </w:r>
      <w:r w:rsidR="00E94C36" w:rsidRPr="0002219B">
        <w:rPr>
          <w:noProof/>
          <w:szCs w:val="22"/>
          <w:lang w:val="bg-BG"/>
        </w:rPr>
        <w:t xml:space="preserve">) не </w:t>
      </w:r>
      <w:r w:rsidR="00BD3534" w:rsidRPr="0002219B">
        <w:rPr>
          <w:noProof/>
          <w:szCs w:val="22"/>
          <w:lang w:val="bg-BG"/>
        </w:rPr>
        <w:t>с</w:t>
      </w:r>
      <w:r w:rsidR="00E94C36" w:rsidRPr="0002219B">
        <w:rPr>
          <w:noProof/>
          <w:szCs w:val="22"/>
          <w:lang w:val="bg-BG"/>
        </w:rPr>
        <w:t>е повлия</w:t>
      </w:r>
      <w:r w:rsidR="00BD3534" w:rsidRPr="0002219B">
        <w:rPr>
          <w:noProof/>
          <w:szCs w:val="22"/>
          <w:lang w:val="bg-BG"/>
        </w:rPr>
        <w:t>в</w:t>
      </w:r>
      <w:r w:rsidR="00E94C36" w:rsidRPr="0002219B">
        <w:rPr>
          <w:noProof/>
          <w:szCs w:val="22"/>
          <w:lang w:val="bg-BG"/>
        </w:rPr>
        <w:t>а. Не е необходимо коригиране на дозата на парацетамол, когато се прилага с тирзепатид.</w:t>
      </w:r>
    </w:p>
    <w:p w14:paraId="5C8A6965" w14:textId="64142177" w:rsidR="00DF2E83" w:rsidRPr="0002219B" w:rsidRDefault="00DF2E83" w:rsidP="00E77AA5">
      <w:pPr>
        <w:tabs>
          <w:tab w:val="clear" w:pos="567"/>
          <w:tab w:val="left" w:pos="720"/>
        </w:tabs>
        <w:spacing w:line="240" w:lineRule="auto"/>
        <w:rPr>
          <w:noProof/>
          <w:szCs w:val="22"/>
          <w:lang w:val="bg-BG"/>
        </w:rPr>
      </w:pPr>
    </w:p>
    <w:p w14:paraId="5AA86BD8" w14:textId="77777777" w:rsidR="0099279D" w:rsidRPr="0002219B" w:rsidRDefault="00C646CE" w:rsidP="005C5C84">
      <w:pPr>
        <w:tabs>
          <w:tab w:val="clear" w:pos="567"/>
          <w:tab w:val="left" w:pos="720"/>
        </w:tabs>
        <w:spacing w:line="240" w:lineRule="auto"/>
        <w:rPr>
          <w:noProof/>
          <w:szCs w:val="22"/>
          <w:u w:val="single"/>
          <w:lang w:val="bg-BG"/>
        </w:rPr>
      </w:pPr>
      <w:r w:rsidRPr="0002219B">
        <w:rPr>
          <w:noProof/>
          <w:szCs w:val="22"/>
          <w:u w:val="single"/>
          <w:lang w:val="bg-BG"/>
        </w:rPr>
        <w:t>Перорални контрацептиви</w:t>
      </w:r>
    </w:p>
    <w:p w14:paraId="0A3E113E" w14:textId="77777777" w:rsidR="00C646CE" w:rsidRPr="0002219B" w:rsidRDefault="00C646CE" w:rsidP="005C5C84">
      <w:pPr>
        <w:tabs>
          <w:tab w:val="clear" w:pos="567"/>
          <w:tab w:val="left" w:pos="720"/>
        </w:tabs>
        <w:spacing w:line="240" w:lineRule="auto"/>
        <w:rPr>
          <w:noProof/>
          <w:szCs w:val="22"/>
          <w:lang w:val="bg-BG"/>
        </w:rPr>
      </w:pPr>
    </w:p>
    <w:p w14:paraId="0A282DDA" w14:textId="6C912857" w:rsidR="00C646CE" w:rsidRPr="0002219B" w:rsidRDefault="00C646CE" w:rsidP="005C5C84">
      <w:pPr>
        <w:tabs>
          <w:tab w:val="clear" w:pos="567"/>
          <w:tab w:val="left" w:pos="720"/>
        </w:tabs>
        <w:spacing w:line="240" w:lineRule="auto"/>
        <w:rPr>
          <w:noProof/>
          <w:szCs w:val="22"/>
          <w:lang w:val="bg-BG"/>
        </w:rPr>
      </w:pPr>
      <w:r w:rsidRPr="0002219B">
        <w:rPr>
          <w:noProof/>
          <w:szCs w:val="22"/>
          <w:lang w:val="bg-BG"/>
        </w:rPr>
        <w:t>Прилагането на комбинира</w:t>
      </w:r>
      <w:r w:rsidR="00D22334" w:rsidRPr="0002219B">
        <w:rPr>
          <w:noProof/>
          <w:szCs w:val="22"/>
          <w:lang w:val="bg-BG"/>
        </w:rPr>
        <w:t>н перорален контрацептив (0,035 </w:t>
      </w:r>
      <w:r w:rsidRPr="0002219B">
        <w:rPr>
          <w:noProof/>
          <w:szCs w:val="22"/>
          <w:lang w:val="en-US"/>
        </w:rPr>
        <w:t>mg</w:t>
      </w:r>
      <w:r w:rsidRPr="0002219B">
        <w:rPr>
          <w:noProof/>
          <w:szCs w:val="22"/>
          <w:lang w:val="bg-BG"/>
        </w:rPr>
        <w:t xml:space="preserve"> етинилестрадиол плюс </w:t>
      </w:r>
      <w:r w:rsidR="00D22334" w:rsidRPr="0002219B">
        <w:rPr>
          <w:noProof/>
          <w:szCs w:val="22"/>
          <w:lang w:val="bg-BG"/>
        </w:rPr>
        <w:t>0,25 </w:t>
      </w:r>
      <w:r w:rsidRPr="0002219B">
        <w:rPr>
          <w:noProof/>
          <w:szCs w:val="22"/>
          <w:lang w:val="en-US"/>
        </w:rPr>
        <w:t>mg</w:t>
      </w:r>
      <w:r w:rsidRPr="0002219B">
        <w:rPr>
          <w:noProof/>
          <w:szCs w:val="22"/>
          <w:lang w:val="bg-BG"/>
        </w:rPr>
        <w:t xml:space="preserve"> норгестимат</w:t>
      </w:r>
      <w:r w:rsidR="0021617A" w:rsidRPr="0002219B">
        <w:rPr>
          <w:noProof/>
          <w:szCs w:val="22"/>
          <w:lang w:val="bg-BG"/>
        </w:rPr>
        <w:t>,</w:t>
      </w:r>
      <w:r w:rsidRPr="0002219B">
        <w:rPr>
          <w:noProof/>
          <w:szCs w:val="22"/>
          <w:lang w:val="bg-BG"/>
        </w:rPr>
        <w:t xml:space="preserve"> пр</w:t>
      </w:r>
      <w:r w:rsidR="0021617A" w:rsidRPr="0002219B">
        <w:rPr>
          <w:noProof/>
          <w:szCs w:val="22"/>
          <w:lang w:val="bg-BG"/>
        </w:rPr>
        <w:t>ед</w:t>
      </w:r>
      <w:r w:rsidRPr="0002219B">
        <w:rPr>
          <w:noProof/>
          <w:szCs w:val="22"/>
          <w:lang w:val="bg-BG"/>
        </w:rPr>
        <w:t xml:space="preserve">лекарство на </w:t>
      </w:r>
      <w:r w:rsidR="000A3233" w:rsidRPr="0002219B">
        <w:rPr>
          <w:noProof/>
          <w:szCs w:val="22"/>
          <w:lang w:val="bg-BG"/>
        </w:rPr>
        <w:t>норелгестромин</w:t>
      </w:r>
      <w:r w:rsidRPr="0002219B">
        <w:rPr>
          <w:noProof/>
          <w:szCs w:val="22"/>
          <w:lang w:val="bg-BG"/>
        </w:rPr>
        <w:t>)</w:t>
      </w:r>
      <w:r w:rsidR="000A3233" w:rsidRPr="0002219B">
        <w:rPr>
          <w:noProof/>
          <w:szCs w:val="22"/>
          <w:lang w:val="bg-BG"/>
        </w:rPr>
        <w:t xml:space="preserve"> с единична доза тирзепатид </w:t>
      </w:r>
      <w:r w:rsidR="00D22334" w:rsidRPr="0002219B">
        <w:rPr>
          <w:noProof/>
          <w:szCs w:val="22"/>
          <w:lang w:val="bg-BG"/>
        </w:rPr>
        <w:t>(5 </w:t>
      </w:r>
      <w:r w:rsidR="000A3233" w:rsidRPr="0002219B">
        <w:rPr>
          <w:noProof/>
          <w:szCs w:val="22"/>
          <w:lang w:val="en-US"/>
        </w:rPr>
        <w:t>mg</w:t>
      </w:r>
      <w:r w:rsidR="000A3233" w:rsidRPr="0002219B">
        <w:rPr>
          <w:noProof/>
          <w:szCs w:val="22"/>
          <w:lang w:val="bg-BG"/>
        </w:rPr>
        <w:t xml:space="preserve">) води до намаляване на </w:t>
      </w:r>
      <w:r w:rsidR="000A3233" w:rsidRPr="0002219B">
        <w:rPr>
          <w:noProof/>
          <w:szCs w:val="22"/>
          <w:lang w:val="en-US"/>
        </w:rPr>
        <w:t>C</w:t>
      </w:r>
      <w:r w:rsidR="000A3233" w:rsidRPr="0002219B">
        <w:rPr>
          <w:noProof/>
          <w:szCs w:val="22"/>
          <w:vertAlign w:val="subscript"/>
          <w:lang w:val="en-US"/>
        </w:rPr>
        <w:t>max</w:t>
      </w:r>
      <w:r w:rsidR="000A3233" w:rsidRPr="0002219B">
        <w:rPr>
          <w:noProof/>
          <w:szCs w:val="22"/>
          <w:lang w:val="bg-BG"/>
        </w:rPr>
        <w:t xml:space="preserve"> на </w:t>
      </w:r>
      <w:r w:rsidR="00F53BA7" w:rsidRPr="0002219B">
        <w:rPr>
          <w:noProof/>
          <w:szCs w:val="22"/>
          <w:lang w:val="bg-BG"/>
        </w:rPr>
        <w:t>пер</w:t>
      </w:r>
      <w:r w:rsidR="000A3233" w:rsidRPr="0002219B">
        <w:rPr>
          <w:noProof/>
          <w:szCs w:val="22"/>
          <w:lang w:val="bg-BG"/>
        </w:rPr>
        <w:t xml:space="preserve">оралния контрацептив и </w:t>
      </w:r>
      <w:r w:rsidR="00BB44C9" w:rsidRPr="0002219B">
        <w:rPr>
          <w:noProof/>
          <w:szCs w:val="22"/>
          <w:lang w:val="bg-BG"/>
        </w:rPr>
        <w:t xml:space="preserve">на </w:t>
      </w:r>
      <w:r w:rsidR="000A3233" w:rsidRPr="0002219B">
        <w:rPr>
          <w:noProof/>
          <w:szCs w:val="22"/>
          <w:lang w:val="bg-BG"/>
        </w:rPr>
        <w:t xml:space="preserve">площта под кривата </w:t>
      </w:r>
      <w:r w:rsidR="00F53BA7" w:rsidRPr="0002219B">
        <w:rPr>
          <w:noProof/>
          <w:szCs w:val="22"/>
          <w:lang w:val="bg-BG"/>
        </w:rPr>
        <w:t xml:space="preserve">плазмена концентрация/време </w:t>
      </w:r>
      <w:r w:rsidR="000A3233" w:rsidRPr="0002219B">
        <w:rPr>
          <w:noProof/>
          <w:szCs w:val="22"/>
          <w:lang w:val="bg-BG"/>
        </w:rPr>
        <w:t>(</w:t>
      </w:r>
      <w:r w:rsidR="000A3233" w:rsidRPr="0002219B">
        <w:rPr>
          <w:noProof/>
          <w:szCs w:val="22"/>
          <w:lang w:val="en-US"/>
        </w:rPr>
        <w:t>AUC</w:t>
      </w:r>
      <w:r w:rsidR="000A3233" w:rsidRPr="0002219B">
        <w:rPr>
          <w:noProof/>
          <w:szCs w:val="22"/>
          <w:lang w:val="bg-BG"/>
        </w:rPr>
        <w:t xml:space="preserve">). </w:t>
      </w:r>
      <w:r w:rsidR="000A3233" w:rsidRPr="0002219B">
        <w:rPr>
          <w:noProof/>
          <w:szCs w:val="22"/>
          <w:lang w:val="en-US"/>
        </w:rPr>
        <w:t>C</w:t>
      </w:r>
      <w:r w:rsidR="000A3233" w:rsidRPr="0002219B">
        <w:rPr>
          <w:noProof/>
          <w:szCs w:val="22"/>
          <w:vertAlign w:val="subscript"/>
          <w:lang w:val="en-US"/>
        </w:rPr>
        <w:t>max</w:t>
      </w:r>
      <w:r w:rsidR="000A3233" w:rsidRPr="0002219B">
        <w:rPr>
          <w:noProof/>
          <w:szCs w:val="22"/>
          <w:lang w:val="bg-BG"/>
        </w:rPr>
        <w:t xml:space="preserve"> на етинилестрадиол намал</w:t>
      </w:r>
      <w:r w:rsidR="005C5C84" w:rsidRPr="0002219B">
        <w:rPr>
          <w:noProof/>
          <w:szCs w:val="22"/>
          <w:lang w:val="bg-BG"/>
        </w:rPr>
        <w:t>ява</w:t>
      </w:r>
      <w:r w:rsidR="000A3233" w:rsidRPr="0002219B">
        <w:rPr>
          <w:noProof/>
          <w:szCs w:val="22"/>
          <w:lang w:val="bg-BG"/>
        </w:rPr>
        <w:t xml:space="preserve"> с 59</w:t>
      </w:r>
      <w:r w:rsidR="00D22334" w:rsidRPr="0002219B">
        <w:rPr>
          <w:noProof/>
          <w:szCs w:val="22"/>
          <w:lang w:val="bg-BG"/>
        </w:rPr>
        <w:t> </w:t>
      </w:r>
      <w:r w:rsidR="000A3233" w:rsidRPr="0002219B">
        <w:rPr>
          <w:noProof/>
          <w:szCs w:val="22"/>
          <w:lang w:val="bg-BG"/>
        </w:rPr>
        <w:t xml:space="preserve">% и </w:t>
      </w:r>
      <w:r w:rsidR="000A3233" w:rsidRPr="0002219B">
        <w:rPr>
          <w:noProof/>
          <w:szCs w:val="22"/>
          <w:lang w:val="en-US"/>
        </w:rPr>
        <w:t>AUC</w:t>
      </w:r>
      <w:r w:rsidR="000A3233" w:rsidRPr="0002219B">
        <w:rPr>
          <w:noProof/>
          <w:szCs w:val="22"/>
          <w:lang w:val="bg-BG"/>
        </w:rPr>
        <w:t xml:space="preserve"> с 20</w:t>
      </w:r>
      <w:r w:rsidR="00D22334" w:rsidRPr="0002219B">
        <w:rPr>
          <w:noProof/>
          <w:szCs w:val="22"/>
          <w:lang w:val="bg-BG"/>
        </w:rPr>
        <w:t> </w:t>
      </w:r>
      <w:r w:rsidR="000A3233" w:rsidRPr="0002219B">
        <w:rPr>
          <w:noProof/>
          <w:szCs w:val="22"/>
          <w:lang w:val="bg-BG"/>
        </w:rPr>
        <w:t xml:space="preserve">% с </w:t>
      </w:r>
      <w:r w:rsidR="005C5C84" w:rsidRPr="0002219B">
        <w:rPr>
          <w:noProof/>
          <w:szCs w:val="22"/>
          <w:lang w:val="bg-BG"/>
        </w:rPr>
        <w:t>удължаване</w:t>
      </w:r>
      <w:r w:rsidR="00F53BA7" w:rsidRPr="0002219B">
        <w:rPr>
          <w:noProof/>
          <w:szCs w:val="22"/>
          <w:lang w:val="bg-BG"/>
        </w:rPr>
        <w:t xml:space="preserve"> </w:t>
      </w:r>
      <w:r w:rsidR="000A3233" w:rsidRPr="0002219B">
        <w:rPr>
          <w:noProof/>
          <w:szCs w:val="22"/>
          <w:lang w:val="bg-BG"/>
        </w:rPr>
        <w:t xml:space="preserve">на </w:t>
      </w:r>
      <w:r w:rsidR="000A3233" w:rsidRPr="0002219B">
        <w:rPr>
          <w:noProof/>
          <w:szCs w:val="22"/>
          <w:lang w:val="en-US"/>
        </w:rPr>
        <w:t>t</w:t>
      </w:r>
      <w:r w:rsidR="000A3233" w:rsidRPr="0002219B">
        <w:rPr>
          <w:noProof/>
          <w:szCs w:val="22"/>
          <w:vertAlign w:val="subscript"/>
          <w:lang w:val="en-US"/>
        </w:rPr>
        <w:t>max</w:t>
      </w:r>
      <w:r w:rsidR="000A3233" w:rsidRPr="0002219B">
        <w:rPr>
          <w:noProof/>
          <w:szCs w:val="22"/>
          <w:lang w:val="bg-BG"/>
        </w:rPr>
        <w:t xml:space="preserve"> </w:t>
      </w:r>
      <w:r w:rsidR="005C5C84" w:rsidRPr="0002219B">
        <w:rPr>
          <w:noProof/>
          <w:szCs w:val="22"/>
          <w:lang w:val="bg-BG"/>
        </w:rPr>
        <w:t xml:space="preserve">с </w:t>
      </w:r>
      <w:r w:rsidR="00D22334" w:rsidRPr="0002219B">
        <w:rPr>
          <w:noProof/>
          <w:szCs w:val="22"/>
          <w:lang w:val="bg-BG"/>
        </w:rPr>
        <w:t>4 </w:t>
      </w:r>
      <w:r w:rsidR="00D541DE" w:rsidRPr="0002219B">
        <w:rPr>
          <w:noProof/>
          <w:szCs w:val="22"/>
          <w:lang w:val="bg-BG"/>
        </w:rPr>
        <w:t xml:space="preserve">часа. </w:t>
      </w:r>
      <w:r w:rsidR="00D541DE" w:rsidRPr="0002219B">
        <w:rPr>
          <w:noProof/>
          <w:szCs w:val="22"/>
          <w:lang w:val="en-US"/>
        </w:rPr>
        <w:t>C</w:t>
      </w:r>
      <w:r w:rsidR="00D541DE" w:rsidRPr="0002219B">
        <w:rPr>
          <w:noProof/>
          <w:szCs w:val="22"/>
          <w:vertAlign w:val="subscript"/>
          <w:lang w:val="en-US"/>
        </w:rPr>
        <w:t>max</w:t>
      </w:r>
      <w:r w:rsidR="00D541DE" w:rsidRPr="0002219B">
        <w:rPr>
          <w:noProof/>
          <w:szCs w:val="22"/>
          <w:lang w:val="bg-BG"/>
        </w:rPr>
        <w:t xml:space="preserve"> на норелгестромин  намал</w:t>
      </w:r>
      <w:r w:rsidR="00451C21" w:rsidRPr="0002219B">
        <w:rPr>
          <w:noProof/>
          <w:szCs w:val="22"/>
          <w:lang w:val="bg-BG"/>
        </w:rPr>
        <w:t>ява</w:t>
      </w:r>
      <w:r w:rsidR="00D541DE" w:rsidRPr="0002219B">
        <w:rPr>
          <w:noProof/>
          <w:szCs w:val="22"/>
          <w:lang w:val="bg-BG"/>
        </w:rPr>
        <w:t xml:space="preserve"> с 55% и </w:t>
      </w:r>
      <w:r w:rsidR="00D541DE" w:rsidRPr="0002219B">
        <w:rPr>
          <w:noProof/>
          <w:szCs w:val="22"/>
          <w:lang w:val="en-US"/>
        </w:rPr>
        <w:t>AUC</w:t>
      </w:r>
      <w:r w:rsidR="00D541DE" w:rsidRPr="0002219B">
        <w:rPr>
          <w:noProof/>
          <w:szCs w:val="22"/>
          <w:lang w:val="bg-BG"/>
        </w:rPr>
        <w:t xml:space="preserve"> с 23% с </w:t>
      </w:r>
      <w:r w:rsidR="005C5C84" w:rsidRPr="0002219B">
        <w:rPr>
          <w:noProof/>
          <w:szCs w:val="22"/>
          <w:lang w:val="bg-BG"/>
        </w:rPr>
        <w:t>удължаване</w:t>
      </w:r>
      <w:r w:rsidR="00F53BA7" w:rsidRPr="0002219B">
        <w:rPr>
          <w:noProof/>
          <w:szCs w:val="22"/>
          <w:lang w:val="bg-BG"/>
        </w:rPr>
        <w:t xml:space="preserve"> </w:t>
      </w:r>
      <w:r w:rsidR="00D541DE" w:rsidRPr="0002219B">
        <w:rPr>
          <w:noProof/>
          <w:szCs w:val="22"/>
          <w:lang w:val="bg-BG"/>
        </w:rPr>
        <w:t xml:space="preserve">на </w:t>
      </w:r>
      <w:r w:rsidR="00D541DE" w:rsidRPr="0002219B">
        <w:rPr>
          <w:noProof/>
          <w:szCs w:val="22"/>
          <w:lang w:val="en-US"/>
        </w:rPr>
        <w:t>t</w:t>
      </w:r>
      <w:r w:rsidR="00D541DE" w:rsidRPr="0002219B">
        <w:rPr>
          <w:noProof/>
          <w:szCs w:val="22"/>
          <w:vertAlign w:val="subscript"/>
          <w:lang w:val="en-US"/>
        </w:rPr>
        <w:t>max</w:t>
      </w:r>
      <w:r w:rsidR="00D541DE" w:rsidRPr="0002219B">
        <w:rPr>
          <w:noProof/>
          <w:szCs w:val="22"/>
          <w:lang w:val="bg-BG"/>
        </w:rPr>
        <w:t xml:space="preserve"> </w:t>
      </w:r>
      <w:r w:rsidR="005C5C84" w:rsidRPr="0002219B">
        <w:rPr>
          <w:noProof/>
          <w:szCs w:val="22"/>
          <w:lang w:val="bg-BG"/>
        </w:rPr>
        <w:t xml:space="preserve">с </w:t>
      </w:r>
      <w:r w:rsidR="00D541DE" w:rsidRPr="0002219B">
        <w:rPr>
          <w:noProof/>
          <w:szCs w:val="22"/>
          <w:lang w:val="bg-BG"/>
        </w:rPr>
        <w:t xml:space="preserve">4,5 часа. </w:t>
      </w:r>
      <w:r w:rsidR="00D541DE" w:rsidRPr="0002219B">
        <w:rPr>
          <w:noProof/>
          <w:szCs w:val="22"/>
          <w:lang w:val="en-US"/>
        </w:rPr>
        <w:t>C</w:t>
      </w:r>
      <w:r w:rsidR="00D541DE" w:rsidRPr="0002219B">
        <w:rPr>
          <w:noProof/>
          <w:szCs w:val="22"/>
          <w:vertAlign w:val="subscript"/>
          <w:lang w:val="en-US"/>
        </w:rPr>
        <w:t>max</w:t>
      </w:r>
      <w:r w:rsidR="00D541DE" w:rsidRPr="0002219B">
        <w:rPr>
          <w:noProof/>
          <w:szCs w:val="22"/>
          <w:lang w:val="bg-BG"/>
        </w:rPr>
        <w:t xml:space="preserve"> на норгестимат намал</w:t>
      </w:r>
      <w:r w:rsidR="00451C21" w:rsidRPr="0002219B">
        <w:rPr>
          <w:noProof/>
          <w:szCs w:val="22"/>
          <w:lang w:val="bg-BG"/>
        </w:rPr>
        <w:t>ява</w:t>
      </w:r>
      <w:r w:rsidR="00D541DE" w:rsidRPr="0002219B">
        <w:rPr>
          <w:noProof/>
          <w:szCs w:val="22"/>
          <w:lang w:val="bg-BG"/>
        </w:rPr>
        <w:t xml:space="preserve"> с 66</w:t>
      </w:r>
      <w:r w:rsidR="00D22334" w:rsidRPr="0002219B">
        <w:rPr>
          <w:noProof/>
          <w:szCs w:val="22"/>
          <w:lang w:val="bg-BG"/>
        </w:rPr>
        <w:t> </w:t>
      </w:r>
      <w:r w:rsidR="00D541DE" w:rsidRPr="0002219B">
        <w:rPr>
          <w:noProof/>
          <w:szCs w:val="22"/>
          <w:lang w:val="bg-BG"/>
        </w:rPr>
        <w:t xml:space="preserve">%, а </w:t>
      </w:r>
      <w:r w:rsidR="003931D7" w:rsidRPr="0002219B">
        <w:rPr>
          <w:noProof/>
          <w:szCs w:val="22"/>
          <w:lang w:val="en-US"/>
        </w:rPr>
        <w:t>AUC</w:t>
      </w:r>
      <w:r w:rsidR="003931D7" w:rsidRPr="0002219B">
        <w:rPr>
          <w:noProof/>
          <w:szCs w:val="22"/>
          <w:lang w:val="bg-BG"/>
        </w:rPr>
        <w:t xml:space="preserve"> с 20</w:t>
      </w:r>
      <w:r w:rsidR="00D22334" w:rsidRPr="0002219B">
        <w:rPr>
          <w:noProof/>
          <w:szCs w:val="22"/>
          <w:lang w:val="bg-BG"/>
        </w:rPr>
        <w:t> </w:t>
      </w:r>
      <w:r w:rsidR="003931D7" w:rsidRPr="0002219B">
        <w:rPr>
          <w:noProof/>
          <w:szCs w:val="22"/>
          <w:lang w:val="bg-BG"/>
        </w:rPr>
        <w:t xml:space="preserve">% с </w:t>
      </w:r>
      <w:r w:rsidR="005C5C84" w:rsidRPr="0002219B">
        <w:rPr>
          <w:noProof/>
          <w:szCs w:val="22"/>
          <w:lang w:val="bg-BG"/>
        </w:rPr>
        <w:t>удължаване</w:t>
      </w:r>
      <w:r w:rsidR="00F53BA7" w:rsidRPr="0002219B">
        <w:rPr>
          <w:noProof/>
          <w:szCs w:val="22"/>
          <w:lang w:val="bg-BG"/>
        </w:rPr>
        <w:t xml:space="preserve"> </w:t>
      </w:r>
      <w:r w:rsidR="003931D7" w:rsidRPr="0002219B">
        <w:rPr>
          <w:noProof/>
          <w:szCs w:val="22"/>
          <w:lang w:val="bg-BG"/>
        </w:rPr>
        <w:t xml:space="preserve">на </w:t>
      </w:r>
      <w:r w:rsidR="003931D7" w:rsidRPr="0002219B">
        <w:rPr>
          <w:noProof/>
          <w:szCs w:val="22"/>
          <w:lang w:val="en-US"/>
        </w:rPr>
        <w:t>t</w:t>
      </w:r>
      <w:r w:rsidR="003931D7" w:rsidRPr="0002219B">
        <w:rPr>
          <w:noProof/>
          <w:szCs w:val="22"/>
          <w:vertAlign w:val="subscript"/>
          <w:lang w:val="en-US"/>
        </w:rPr>
        <w:t>max</w:t>
      </w:r>
      <w:r w:rsidR="003931D7" w:rsidRPr="0002219B">
        <w:rPr>
          <w:noProof/>
          <w:szCs w:val="22"/>
          <w:lang w:val="bg-BG"/>
        </w:rPr>
        <w:t xml:space="preserve"> </w:t>
      </w:r>
      <w:r w:rsidR="005C5C84" w:rsidRPr="0002219B">
        <w:rPr>
          <w:noProof/>
          <w:szCs w:val="22"/>
          <w:lang w:val="bg-BG"/>
        </w:rPr>
        <w:t xml:space="preserve">с </w:t>
      </w:r>
      <w:r w:rsidR="00D22334" w:rsidRPr="0002219B">
        <w:rPr>
          <w:noProof/>
          <w:szCs w:val="22"/>
          <w:lang w:val="bg-BG"/>
        </w:rPr>
        <w:t>2,5 </w:t>
      </w:r>
      <w:r w:rsidR="003931D7" w:rsidRPr="0002219B">
        <w:rPr>
          <w:noProof/>
          <w:szCs w:val="22"/>
          <w:lang w:val="bg-BG"/>
        </w:rPr>
        <w:t xml:space="preserve">часа. </w:t>
      </w:r>
      <w:r w:rsidR="00B802B2" w:rsidRPr="0002219B">
        <w:rPr>
          <w:noProof/>
          <w:szCs w:val="22"/>
          <w:lang w:val="bg-BG"/>
        </w:rPr>
        <w:t xml:space="preserve">Това намаляване на експозицията след единична доза тирзепатид не се счита за клинично значимо. </w:t>
      </w:r>
      <w:r w:rsidR="003931D7" w:rsidRPr="0002219B">
        <w:rPr>
          <w:noProof/>
          <w:szCs w:val="22"/>
          <w:lang w:val="bg-BG"/>
        </w:rPr>
        <w:t>Не се налага коригиране на дозата на пероралните контрацептиви</w:t>
      </w:r>
      <w:r w:rsidR="00B802B2" w:rsidRPr="0002219B">
        <w:rPr>
          <w:noProof/>
          <w:szCs w:val="22"/>
          <w:lang w:val="bg-BG"/>
        </w:rPr>
        <w:t>.</w:t>
      </w:r>
    </w:p>
    <w:p w14:paraId="09138C55" w14:textId="77777777" w:rsidR="00EC3630" w:rsidRPr="0002219B" w:rsidRDefault="00EC3630" w:rsidP="005C5C84">
      <w:pPr>
        <w:tabs>
          <w:tab w:val="clear" w:pos="567"/>
          <w:tab w:val="left" w:pos="720"/>
        </w:tabs>
        <w:spacing w:line="240" w:lineRule="auto"/>
        <w:rPr>
          <w:noProof/>
          <w:szCs w:val="22"/>
          <w:lang w:val="bg-BG"/>
        </w:rPr>
      </w:pPr>
    </w:p>
    <w:p w14:paraId="040C64E9" w14:textId="77777777" w:rsidR="00EC3630" w:rsidRPr="0002219B" w:rsidRDefault="00EC3630" w:rsidP="005C5C84">
      <w:pPr>
        <w:tabs>
          <w:tab w:val="clear" w:pos="567"/>
          <w:tab w:val="left" w:pos="720"/>
        </w:tabs>
        <w:spacing w:line="240" w:lineRule="auto"/>
        <w:rPr>
          <w:noProof/>
          <w:szCs w:val="22"/>
          <w:lang w:val="bg-BG"/>
        </w:rPr>
      </w:pPr>
    </w:p>
    <w:p w14:paraId="6A9107B7" w14:textId="77777777" w:rsidR="00D652BB" w:rsidRPr="0002219B" w:rsidRDefault="00D652BB" w:rsidP="00E77AA5">
      <w:pPr>
        <w:tabs>
          <w:tab w:val="clear" w:pos="567"/>
          <w:tab w:val="left" w:pos="720"/>
        </w:tabs>
        <w:spacing w:line="240" w:lineRule="auto"/>
        <w:rPr>
          <w:noProof/>
          <w:szCs w:val="22"/>
          <w:lang w:val="bg-BG"/>
        </w:rPr>
      </w:pPr>
    </w:p>
    <w:p w14:paraId="58E1FA4E" w14:textId="77777777" w:rsidR="00D652BB" w:rsidRPr="0002219B" w:rsidRDefault="00F60CC2" w:rsidP="00E77AA5">
      <w:pPr>
        <w:spacing w:line="240" w:lineRule="auto"/>
        <w:ind w:left="567" w:hanging="567"/>
        <w:rPr>
          <w:szCs w:val="22"/>
          <w:lang w:val="bg-BG"/>
        </w:rPr>
      </w:pPr>
      <w:r w:rsidRPr="0002219B">
        <w:rPr>
          <w:b/>
          <w:szCs w:val="22"/>
          <w:lang w:val="bg-BG"/>
        </w:rPr>
        <w:lastRenderedPageBreak/>
        <w:t>4.6</w:t>
      </w:r>
      <w:r w:rsidRPr="0002219B">
        <w:rPr>
          <w:b/>
          <w:szCs w:val="22"/>
          <w:lang w:val="bg-BG"/>
        </w:rPr>
        <w:tab/>
      </w:r>
      <w:r w:rsidRPr="0002219B">
        <w:rPr>
          <w:b/>
          <w:noProof/>
          <w:szCs w:val="22"/>
          <w:lang w:val="bg-BG"/>
        </w:rPr>
        <w:t>Фертилитет, бременност и кърмене</w:t>
      </w:r>
    </w:p>
    <w:p w14:paraId="6263806C" w14:textId="1E429810" w:rsidR="00BD0461" w:rsidRPr="0002219B" w:rsidRDefault="00BD0461" w:rsidP="00E77AA5">
      <w:pPr>
        <w:tabs>
          <w:tab w:val="clear" w:pos="567"/>
          <w:tab w:val="left" w:pos="720"/>
        </w:tabs>
        <w:spacing w:line="240" w:lineRule="auto"/>
        <w:rPr>
          <w:szCs w:val="22"/>
          <w:u w:val="single"/>
          <w:lang w:val="ru-RU"/>
        </w:rPr>
      </w:pPr>
    </w:p>
    <w:p w14:paraId="6CA2FC5D" w14:textId="56F133C8" w:rsidR="00B70E90" w:rsidRPr="0002219B" w:rsidRDefault="00B70E90" w:rsidP="00E77AA5">
      <w:pPr>
        <w:tabs>
          <w:tab w:val="clear" w:pos="567"/>
          <w:tab w:val="left" w:pos="720"/>
        </w:tabs>
        <w:spacing w:line="240" w:lineRule="auto"/>
        <w:rPr>
          <w:szCs w:val="22"/>
          <w:u w:val="single"/>
          <w:lang w:val="ru-RU"/>
        </w:rPr>
      </w:pPr>
      <w:r w:rsidRPr="0002219B">
        <w:rPr>
          <w:szCs w:val="22"/>
          <w:u w:val="single"/>
          <w:lang w:val="ru-RU"/>
        </w:rPr>
        <w:t>Жени с детероден потенциал</w:t>
      </w:r>
    </w:p>
    <w:p w14:paraId="4C4B6722" w14:textId="77777777" w:rsidR="00B70E90" w:rsidRPr="0002219B" w:rsidRDefault="00B70E90" w:rsidP="00E77AA5">
      <w:pPr>
        <w:tabs>
          <w:tab w:val="clear" w:pos="567"/>
          <w:tab w:val="left" w:pos="720"/>
        </w:tabs>
        <w:spacing w:line="240" w:lineRule="auto"/>
        <w:rPr>
          <w:szCs w:val="22"/>
          <w:u w:val="single"/>
          <w:lang w:val="ru-RU"/>
        </w:rPr>
      </w:pPr>
    </w:p>
    <w:p w14:paraId="29DD2CE8" w14:textId="0930457F" w:rsidR="00B70E90" w:rsidRPr="002C076B" w:rsidRDefault="00B70E90" w:rsidP="00E77AA5">
      <w:pPr>
        <w:tabs>
          <w:tab w:val="clear" w:pos="567"/>
          <w:tab w:val="left" w:pos="720"/>
        </w:tabs>
        <w:spacing w:line="240" w:lineRule="auto"/>
        <w:rPr>
          <w:szCs w:val="22"/>
          <w:lang w:val="bg-BG"/>
        </w:rPr>
      </w:pPr>
      <w:r w:rsidRPr="002C076B">
        <w:rPr>
          <w:szCs w:val="22"/>
          <w:lang w:val="bg-BG"/>
        </w:rPr>
        <w:t>П</w:t>
      </w:r>
      <w:r w:rsidRPr="002C076B">
        <w:rPr>
          <w:szCs w:val="22"/>
          <w:lang w:val="ru-RU"/>
        </w:rPr>
        <w:t xml:space="preserve">репоръчва </w:t>
      </w:r>
      <w:r w:rsidRPr="002C076B">
        <w:rPr>
          <w:szCs w:val="22"/>
          <w:lang w:val="bg-BG"/>
        </w:rPr>
        <w:t>се</w:t>
      </w:r>
      <w:r w:rsidRPr="002C076B">
        <w:rPr>
          <w:szCs w:val="22"/>
          <w:lang w:val="ru-RU"/>
        </w:rPr>
        <w:t xml:space="preserve"> жени</w:t>
      </w:r>
      <w:r w:rsidR="00251A7E" w:rsidRPr="002C076B">
        <w:rPr>
          <w:szCs w:val="22"/>
          <w:lang w:val="ru-RU"/>
        </w:rPr>
        <w:t>те</w:t>
      </w:r>
      <w:r w:rsidRPr="002C076B">
        <w:rPr>
          <w:szCs w:val="22"/>
          <w:lang w:val="ru-RU"/>
        </w:rPr>
        <w:t xml:space="preserve"> с детероден потенциал да</w:t>
      </w:r>
      <w:r w:rsidRPr="002C076B">
        <w:rPr>
          <w:szCs w:val="22"/>
          <w:lang w:val="bg-BG"/>
        </w:rPr>
        <w:t xml:space="preserve"> </w:t>
      </w:r>
      <w:r w:rsidRPr="002C076B">
        <w:rPr>
          <w:szCs w:val="22"/>
          <w:lang w:val="ru-RU"/>
        </w:rPr>
        <w:t>използват контрацепция, когато се лекуват с тирзепатид</w:t>
      </w:r>
      <w:r w:rsidRPr="002C076B">
        <w:rPr>
          <w:szCs w:val="22"/>
          <w:lang w:val="bg-BG"/>
        </w:rPr>
        <w:t>.</w:t>
      </w:r>
    </w:p>
    <w:p w14:paraId="43A2A109" w14:textId="77777777" w:rsidR="00B70E90" w:rsidRPr="0002219B" w:rsidRDefault="00B70E90" w:rsidP="00E77AA5">
      <w:pPr>
        <w:tabs>
          <w:tab w:val="clear" w:pos="567"/>
          <w:tab w:val="left" w:pos="720"/>
        </w:tabs>
        <w:spacing w:line="240" w:lineRule="auto"/>
        <w:rPr>
          <w:szCs w:val="22"/>
          <w:u w:val="single"/>
          <w:lang w:val="ru-RU"/>
        </w:rPr>
      </w:pPr>
    </w:p>
    <w:p w14:paraId="3D4DB273" w14:textId="3726A3CF"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Бременност</w:t>
      </w:r>
    </w:p>
    <w:p w14:paraId="68C3C11D" w14:textId="77777777" w:rsidR="00510CBC" w:rsidRPr="0002219B" w:rsidRDefault="00510CBC" w:rsidP="00E77AA5">
      <w:pPr>
        <w:tabs>
          <w:tab w:val="clear" w:pos="567"/>
          <w:tab w:val="left" w:pos="720"/>
        </w:tabs>
        <w:spacing w:line="240" w:lineRule="auto"/>
        <w:rPr>
          <w:noProof/>
          <w:szCs w:val="22"/>
          <w:lang w:val="bg-BG"/>
        </w:rPr>
      </w:pPr>
    </w:p>
    <w:p w14:paraId="38D45F7C" w14:textId="7F16FD48" w:rsidR="00510CBC" w:rsidRPr="0002219B" w:rsidRDefault="00DC2447" w:rsidP="00E77AA5">
      <w:pPr>
        <w:tabs>
          <w:tab w:val="clear" w:pos="567"/>
          <w:tab w:val="left" w:pos="720"/>
        </w:tabs>
        <w:spacing w:line="240" w:lineRule="auto"/>
        <w:rPr>
          <w:szCs w:val="22"/>
          <w:lang w:val="bg-BG"/>
        </w:rPr>
      </w:pPr>
      <w:r w:rsidRPr="0002219B">
        <w:rPr>
          <w:szCs w:val="22"/>
          <w:lang w:val="bg-BG"/>
        </w:rPr>
        <w:t xml:space="preserve">Липсват </w:t>
      </w:r>
      <w:r w:rsidR="00510CBC" w:rsidRPr="0002219B">
        <w:rPr>
          <w:szCs w:val="22"/>
          <w:lang w:val="bg-BG"/>
        </w:rPr>
        <w:t xml:space="preserve">или има ограничени данни </w:t>
      </w:r>
      <w:r w:rsidR="00BD3534" w:rsidRPr="0002219B">
        <w:rPr>
          <w:szCs w:val="22"/>
          <w:lang w:val="bg-BG"/>
        </w:rPr>
        <w:t xml:space="preserve">от </w:t>
      </w:r>
      <w:r w:rsidR="00510CBC" w:rsidRPr="0002219B">
        <w:rPr>
          <w:szCs w:val="22"/>
          <w:lang w:val="bg-BG"/>
        </w:rPr>
        <w:t>употребата на тирзепатид при бременни жени. Проучвания при животни показват репр</w:t>
      </w:r>
      <w:r w:rsidR="00D22334" w:rsidRPr="0002219B">
        <w:rPr>
          <w:szCs w:val="22"/>
          <w:lang w:val="bg-BG"/>
        </w:rPr>
        <w:t>одуктивна токсичност (вж. точка </w:t>
      </w:r>
      <w:r w:rsidR="00510CBC" w:rsidRPr="0002219B">
        <w:rPr>
          <w:szCs w:val="22"/>
          <w:lang w:val="bg-BG"/>
        </w:rPr>
        <w:t>5.3). Тирзепатид не се препоръчва по време на бременност.</w:t>
      </w:r>
      <w:r w:rsidR="00F56A20" w:rsidRPr="0002219B">
        <w:rPr>
          <w:szCs w:val="22"/>
          <w:lang w:val="bg-BG"/>
        </w:rPr>
        <w:t xml:space="preserve"> Ако пациентка желае да забременее или настъпи бременност, лечението с тирзепатид трябва да се преустанови. Тирзепатид трябва да се преустанови най-малко 1 месец преди планирана бременност, поради дългия полуживот (вж. точка 5.2).</w:t>
      </w:r>
    </w:p>
    <w:p w14:paraId="465FEBBE" w14:textId="77777777" w:rsidR="00510CBC" w:rsidRPr="0002219B" w:rsidRDefault="00510CBC" w:rsidP="00E77AA5">
      <w:pPr>
        <w:tabs>
          <w:tab w:val="clear" w:pos="567"/>
          <w:tab w:val="left" w:pos="720"/>
        </w:tabs>
        <w:spacing w:line="240" w:lineRule="auto"/>
        <w:rPr>
          <w:szCs w:val="22"/>
          <w:lang w:val="bg-BG"/>
        </w:rPr>
      </w:pPr>
    </w:p>
    <w:p w14:paraId="68E3ADBD"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Кърмене</w:t>
      </w:r>
    </w:p>
    <w:p w14:paraId="018D2413" w14:textId="77777777" w:rsidR="00197B56" w:rsidRPr="0002219B" w:rsidRDefault="00197B56" w:rsidP="00E77AA5">
      <w:pPr>
        <w:tabs>
          <w:tab w:val="clear" w:pos="567"/>
          <w:tab w:val="left" w:pos="720"/>
        </w:tabs>
        <w:spacing w:line="240" w:lineRule="auto"/>
        <w:rPr>
          <w:noProof/>
          <w:szCs w:val="22"/>
          <w:lang w:val="bg-BG"/>
        </w:rPr>
      </w:pPr>
    </w:p>
    <w:p w14:paraId="1EAD9C69" w14:textId="09C7C5E9" w:rsidR="00197B56" w:rsidRPr="0002219B" w:rsidRDefault="00197B56" w:rsidP="00E77AA5">
      <w:pPr>
        <w:tabs>
          <w:tab w:val="clear" w:pos="567"/>
          <w:tab w:val="left" w:pos="720"/>
        </w:tabs>
        <w:spacing w:line="240" w:lineRule="auto"/>
        <w:rPr>
          <w:noProof/>
          <w:szCs w:val="22"/>
          <w:lang w:val="bg-BG"/>
        </w:rPr>
      </w:pPr>
      <w:r w:rsidRPr="0002219B">
        <w:rPr>
          <w:noProof/>
          <w:szCs w:val="22"/>
          <w:lang w:val="bg-BG"/>
        </w:rPr>
        <w:t>Не е известно дали тирзепатид се екскретира в кърмата. Не може да се изключи риск за новородените</w:t>
      </w:r>
      <w:r w:rsidR="00DC2447" w:rsidRPr="0002219B">
        <w:rPr>
          <w:noProof/>
          <w:szCs w:val="22"/>
          <w:lang w:val="bg-BG"/>
        </w:rPr>
        <w:t>/кърмачетата</w:t>
      </w:r>
      <w:r w:rsidRPr="0002219B">
        <w:rPr>
          <w:noProof/>
          <w:szCs w:val="22"/>
          <w:lang w:val="bg-BG"/>
        </w:rPr>
        <w:t>.</w:t>
      </w:r>
    </w:p>
    <w:p w14:paraId="055621C5" w14:textId="77777777" w:rsidR="00197B56" w:rsidRPr="0002219B" w:rsidRDefault="00197B56" w:rsidP="00E77AA5">
      <w:pPr>
        <w:tabs>
          <w:tab w:val="clear" w:pos="567"/>
          <w:tab w:val="left" w:pos="720"/>
        </w:tabs>
        <w:spacing w:line="240" w:lineRule="auto"/>
        <w:rPr>
          <w:noProof/>
          <w:szCs w:val="22"/>
          <w:lang w:val="bg-BG"/>
        </w:rPr>
      </w:pPr>
    </w:p>
    <w:p w14:paraId="545A3554" w14:textId="341F12C9" w:rsidR="00197B56" w:rsidRPr="0002219B" w:rsidRDefault="00197B56" w:rsidP="00E77AA5">
      <w:pPr>
        <w:tabs>
          <w:tab w:val="clear" w:pos="567"/>
          <w:tab w:val="left" w:pos="720"/>
        </w:tabs>
        <w:spacing w:line="240" w:lineRule="auto"/>
        <w:rPr>
          <w:noProof/>
          <w:szCs w:val="22"/>
          <w:lang w:val="bg-BG"/>
        </w:rPr>
      </w:pPr>
      <w:r w:rsidRPr="0002219B">
        <w:rPr>
          <w:noProof/>
          <w:szCs w:val="22"/>
          <w:lang w:val="bg-BG"/>
        </w:rPr>
        <w:t xml:space="preserve">Трябва да се вземе решение дали да се </w:t>
      </w:r>
      <w:r w:rsidR="00DC2447" w:rsidRPr="0002219B">
        <w:rPr>
          <w:noProof/>
          <w:szCs w:val="22"/>
          <w:lang w:val="bg-BG"/>
        </w:rPr>
        <w:t xml:space="preserve">преустанови </w:t>
      </w:r>
      <w:r w:rsidRPr="0002219B">
        <w:rPr>
          <w:noProof/>
          <w:szCs w:val="22"/>
          <w:lang w:val="bg-BG"/>
        </w:rPr>
        <w:t>кърменето или да се преустанови/</w:t>
      </w:r>
      <w:r w:rsidR="00D74C63" w:rsidRPr="0002219B">
        <w:rPr>
          <w:noProof/>
          <w:szCs w:val="22"/>
          <w:lang w:val="bg-BG"/>
        </w:rPr>
        <w:t>не се приложи</w:t>
      </w:r>
      <w:r w:rsidR="00DC2447" w:rsidRPr="0002219B">
        <w:rPr>
          <w:noProof/>
          <w:szCs w:val="22"/>
          <w:lang w:val="bg-BG"/>
        </w:rPr>
        <w:t xml:space="preserve"> </w:t>
      </w:r>
      <w:r w:rsidRPr="0002219B">
        <w:rPr>
          <w:noProof/>
          <w:szCs w:val="22"/>
          <w:lang w:val="bg-BG"/>
        </w:rPr>
        <w:t xml:space="preserve">терапията с тирзепатид, като се вземе в предвид ползата от кърменето за детето </w:t>
      </w:r>
      <w:r w:rsidR="00B85D9B" w:rsidRPr="0002219B">
        <w:rPr>
          <w:noProof/>
          <w:szCs w:val="22"/>
          <w:lang w:val="bg-BG"/>
        </w:rPr>
        <w:t>и ползата от терапията за жената.</w:t>
      </w:r>
    </w:p>
    <w:p w14:paraId="23BCC6E6" w14:textId="77777777" w:rsidR="00197B56" w:rsidRPr="0002219B" w:rsidRDefault="00197B56" w:rsidP="00E77AA5">
      <w:pPr>
        <w:tabs>
          <w:tab w:val="clear" w:pos="567"/>
          <w:tab w:val="left" w:pos="720"/>
        </w:tabs>
        <w:spacing w:line="240" w:lineRule="auto"/>
        <w:rPr>
          <w:szCs w:val="22"/>
          <w:lang w:val="bg-BG"/>
        </w:rPr>
      </w:pPr>
    </w:p>
    <w:p w14:paraId="1C272C97"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u w:val="single"/>
          <w:lang w:val="bg-BG"/>
        </w:rPr>
        <w:t>Фертилитет</w:t>
      </w:r>
    </w:p>
    <w:p w14:paraId="25E657D3" w14:textId="77777777" w:rsidR="00197B56" w:rsidRPr="0002219B" w:rsidRDefault="00197B56" w:rsidP="00E77AA5">
      <w:pPr>
        <w:tabs>
          <w:tab w:val="clear" w:pos="567"/>
          <w:tab w:val="left" w:pos="720"/>
        </w:tabs>
        <w:spacing w:line="240" w:lineRule="auto"/>
        <w:rPr>
          <w:noProof/>
          <w:szCs w:val="22"/>
          <w:lang w:val="bg-BG"/>
        </w:rPr>
      </w:pPr>
    </w:p>
    <w:p w14:paraId="10C4119F" w14:textId="77777777" w:rsidR="00197B56" w:rsidRPr="0002219B" w:rsidRDefault="00B85D9B" w:rsidP="00E77AA5">
      <w:pPr>
        <w:tabs>
          <w:tab w:val="clear" w:pos="567"/>
          <w:tab w:val="left" w:pos="720"/>
        </w:tabs>
        <w:spacing w:line="240" w:lineRule="auto"/>
        <w:rPr>
          <w:szCs w:val="22"/>
          <w:lang w:val="bg-BG"/>
        </w:rPr>
      </w:pPr>
      <w:r w:rsidRPr="0002219B">
        <w:rPr>
          <w:szCs w:val="22"/>
          <w:lang w:val="bg-BG"/>
        </w:rPr>
        <w:t>Ефектът на тирзепатид върху фертилитета при хора не е известен.</w:t>
      </w:r>
    </w:p>
    <w:p w14:paraId="4CE4BDAE" w14:textId="77777777" w:rsidR="00B85D9B" w:rsidRPr="0002219B" w:rsidRDefault="00B85D9B" w:rsidP="00E77AA5">
      <w:pPr>
        <w:tabs>
          <w:tab w:val="clear" w:pos="567"/>
          <w:tab w:val="left" w:pos="720"/>
        </w:tabs>
        <w:spacing w:line="240" w:lineRule="auto"/>
        <w:rPr>
          <w:szCs w:val="22"/>
          <w:lang w:val="bg-BG"/>
        </w:rPr>
      </w:pPr>
    </w:p>
    <w:p w14:paraId="7E4D8989" w14:textId="272079A5" w:rsidR="00B85D9B" w:rsidRPr="0002219B" w:rsidRDefault="00B85D9B" w:rsidP="00E77AA5">
      <w:pPr>
        <w:tabs>
          <w:tab w:val="clear" w:pos="567"/>
          <w:tab w:val="left" w:pos="720"/>
        </w:tabs>
        <w:spacing w:line="240" w:lineRule="auto"/>
        <w:rPr>
          <w:szCs w:val="22"/>
          <w:lang w:val="bg-BG"/>
        </w:rPr>
      </w:pPr>
      <w:r w:rsidRPr="0002219B">
        <w:rPr>
          <w:szCs w:val="22"/>
          <w:lang w:val="bg-BG"/>
        </w:rPr>
        <w:t xml:space="preserve">Проучванията при животни с тирзепатид не показват </w:t>
      </w:r>
      <w:r w:rsidR="005A3F9B" w:rsidRPr="0002219B">
        <w:rPr>
          <w:szCs w:val="22"/>
          <w:lang w:val="bg-BG"/>
        </w:rPr>
        <w:t>директни вредни ефекти по отношение на фертилитета. (</w:t>
      </w:r>
      <w:r w:rsidR="00D22334" w:rsidRPr="0002219B">
        <w:rPr>
          <w:szCs w:val="22"/>
          <w:lang w:val="bg-BG"/>
        </w:rPr>
        <w:t>вж</w:t>
      </w:r>
      <w:r w:rsidR="00D74C63" w:rsidRPr="0002219B">
        <w:rPr>
          <w:szCs w:val="22"/>
          <w:lang w:val="bg-BG"/>
        </w:rPr>
        <w:t>.</w:t>
      </w:r>
      <w:r w:rsidR="00D22334" w:rsidRPr="0002219B">
        <w:rPr>
          <w:szCs w:val="22"/>
          <w:lang w:val="bg-BG"/>
        </w:rPr>
        <w:t xml:space="preserve"> точка </w:t>
      </w:r>
      <w:r w:rsidR="005A3F9B" w:rsidRPr="0002219B">
        <w:rPr>
          <w:szCs w:val="22"/>
          <w:lang w:val="bg-BG"/>
        </w:rPr>
        <w:t>5.3)</w:t>
      </w:r>
    </w:p>
    <w:p w14:paraId="7FA237FD" w14:textId="77777777" w:rsidR="00D652BB" w:rsidRPr="0002219B" w:rsidRDefault="00D652BB" w:rsidP="00E77AA5">
      <w:pPr>
        <w:tabs>
          <w:tab w:val="clear" w:pos="567"/>
          <w:tab w:val="left" w:pos="720"/>
        </w:tabs>
        <w:spacing w:line="240" w:lineRule="auto"/>
        <w:rPr>
          <w:szCs w:val="22"/>
          <w:lang w:val="bg-BG"/>
        </w:rPr>
      </w:pPr>
    </w:p>
    <w:p w14:paraId="0D4AE26B" w14:textId="77777777" w:rsidR="00D652BB" w:rsidRPr="0002219B" w:rsidRDefault="00F60CC2" w:rsidP="00E77AA5">
      <w:pPr>
        <w:spacing w:line="240" w:lineRule="auto"/>
        <w:ind w:left="567" w:hanging="567"/>
        <w:rPr>
          <w:szCs w:val="22"/>
          <w:lang w:val="bg-BG"/>
        </w:rPr>
      </w:pPr>
      <w:r w:rsidRPr="0002219B">
        <w:rPr>
          <w:b/>
          <w:szCs w:val="22"/>
          <w:lang w:val="bg-BG"/>
        </w:rPr>
        <w:t>4.7</w:t>
      </w:r>
      <w:r w:rsidRPr="0002219B">
        <w:rPr>
          <w:b/>
          <w:szCs w:val="22"/>
          <w:lang w:val="bg-BG"/>
        </w:rPr>
        <w:tab/>
      </w:r>
      <w:r w:rsidRPr="0002219B">
        <w:rPr>
          <w:b/>
          <w:noProof/>
          <w:szCs w:val="22"/>
          <w:lang w:val="bg-BG"/>
        </w:rPr>
        <w:t>Ефекти върху способността за шофиране и работа с машини</w:t>
      </w:r>
    </w:p>
    <w:p w14:paraId="0CDCDFF1" w14:textId="77777777" w:rsidR="00D652BB" w:rsidRPr="0002219B" w:rsidRDefault="00D652BB" w:rsidP="00E77AA5">
      <w:pPr>
        <w:tabs>
          <w:tab w:val="clear" w:pos="567"/>
          <w:tab w:val="left" w:pos="720"/>
        </w:tabs>
        <w:spacing w:line="240" w:lineRule="auto"/>
        <w:rPr>
          <w:szCs w:val="22"/>
          <w:lang w:val="bg-BG"/>
        </w:rPr>
      </w:pPr>
    </w:p>
    <w:p w14:paraId="1087D574" w14:textId="0146D710" w:rsidR="00D652BB" w:rsidRPr="0002219B" w:rsidRDefault="00B36D77" w:rsidP="00E77AA5">
      <w:pPr>
        <w:spacing w:line="240" w:lineRule="auto"/>
        <w:rPr>
          <w:i/>
          <w:color w:val="008000"/>
          <w:szCs w:val="22"/>
          <w:lang w:val="bg-BG"/>
        </w:rPr>
      </w:pPr>
      <w:r w:rsidRPr="0002219B">
        <w:rPr>
          <w:szCs w:val="22"/>
          <w:lang w:val="bg-BG"/>
        </w:rPr>
        <w:t xml:space="preserve">Тирзепатид </w:t>
      </w:r>
      <w:r w:rsidR="00F60CC2" w:rsidRPr="0002219B">
        <w:rPr>
          <w:szCs w:val="22"/>
          <w:lang w:val="bg-BG"/>
        </w:rPr>
        <w:t>не повлиява или повлиява пренебрежимо способността за шофиране и работа с машини.</w:t>
      </w:r>
      <w:r w:rsidRPr="0002219B">
        <w:rPr>
          <w:szCs w:val="22"/>
          <w:lang w:val="bg-BG"/>
        </w:rPr>
        <w:t xml:space="preserve"> Когато тирзепатид се използва в комбинация със </w:t>
      </w:r>
      <w:r w:rsidR="00497F67" w:rsidRPr="0002219B">
        <w:rPr>
          <w:szCs w:val="22"/>
          <w:lang w:val="bg-BG"/>
        </w:rPr>
        <w:t>сулфонилурейни производни</w:t>
      </w:r>
      <w:r w:rsidRPr="0002219B">
        <w:rPr>
          <w:szCs w:val="22"/>
          <w:lang w:val="bg-BG"/>
        </w:rPr>
        <w:t xml:space="preserve"> или инсулин, паци</w:t>
      </w:r>
      <w:r w:rsidR="00C469C5" w:rsidRPr="0002219B">
        <w:rPr>
          <w:szCs w:val="22"/>
          <w:lang w:val="bg-BG"/>
        </w:rPr>
        <w:t>е</w:t>
      </w:r>
      <w:r w:rsidRPr="0002219B">
        <w:rPr>
          <w:szCs w:val="22"/>
          <w:lang w:val="bg-BG"/>
        </w:rPr>
        <w:t>нтите трябва да бъдат посъветвани да вземат предпазни мерки за избягване на хипогликемия по време на шофиране и работа с машини (</w:t>
      </w:r>
      <w:r w:rsidR="00D22334" w:rsidRPr="0002219B">
        <w:rPr>
          <w:szCs w:val="22"/>
          <w:lang w:val="bg-BG"/>
        </w:rPr>
        <w:t>вж. точка </w:t>
      </w:r>
      <w:r w:rsidRPr="0002219B">
        <w:rPr>
          <w:szCs w:val="22"/>
          <w:lang w:val="bg-BG"/>
        </w:rPr>
        <w:t>4.4).</w:t>
      </w:r>
    </w:p>
    <w:p w14:paraId="46147FC2" w14:textId="77777777" w:rsidR="00D652BB" w:rsidRPr="0002219B" w:rsidRDefault="00D652BB" w:rsidP="00E77AA5">
      <w:pPr>
        <w:spacing w:line="240" w:lineRule="auto"/>
        <w:rPr>
          <w:noProof/>
          <w:szCs w:val="22"/>
          <w:lang w:val="bg-BG"/>
        </w:rPr>
      </w:pPr>
    </w:p>
    <w:p w14:paraId="1B760D4C" w14:textId="77777777" w:rsidR="00D652BB" w:rsidRPr="0002219B" w:rsidRDefault="00F60CC2" w:rsidP="007F34B5">
      <w:pPr>
        <w:numPr>
          <w:ilvl w:val="1"/>
          <w:numId w:val="3"/>
        </w:numPr>
        <w:spacing w:line="240" w:lineRule="auto"/>
        <w:rPr>
          <w:b/>
          <w:szCs w:val="22"/>
          <w:lang w:val="bg-BG"/>
        </w:rPr>
      </w:pPr>
      <w:r w:rsidRPr="0002219B">
        <w:rPr>
          <w:b/>
          <w:noProof/>
          <w:szCs w:val="22"/>
        </w:rPr>
        <w:t>Нежелани лекарствени реакции</w:t>
      </w:r>
    </w:p>
    <w:p w14:paraId="1AE8CB98" w14:textId="77777777" w:rsidR="00D652BB" w:rsidRPr="0002219B" w:rsidRDefault="00D652BB" w:rsidP="00E77AA5">
      <w:pPr>
        <w:spacing w:line="240" w:lineRule="auto"/>
        <w:rPr>
          <w:szCs w:val="22"/>
          <w:lang w:val="bg-BG"/>
        </w:rPr>
      </w:pPr>
    </w:p>
    <w:p w14:paraId="6FD7356C" w14:textId="77777777" w:rsidR="00271B7C" w:rsidRPr="0002219B" w:rsidRDefault="00271B7C" w:rsidP="00E77AA5">
      <w:pPr>
        <w:spacing w:line="240" w:lineRule="auto"/>
        <w:rPr>
          <w:szCs w:val="22"/>
          <w:u w:val="single"/>
          <w:lang w:val="en-US"/>
        </w:rPr>
      </w:pPr>
      <w:r w:rsidRPr="0002219B">
        <w:rPr>
          <w:szCs w:val="22"/>
          <w:u w:val="single"/>
          <w:lang w:val="bg-BG"/>
        </w:rPr>
        <w:t>Резюме на профила на безопасност</w:t>
      </w:r>
    </w:p>
    <w:p w14:paraId="2E295AB5" w14:textId="77777777" w:rsidR="00271B7C" w:rsidRPr="0002219B" w:rsidRDefault="00271B7C" w:rsidP="00E77AA5">
      <w:pPr>
        <w:spacing w:line="240" w:lineRule="auto"/>
        <w:rPr>
          <w:szCs w:val="22"/>
          <w:lang w:val="bg-BG"/>
        </w:rPr>
      </w:pPr>
    </w:p>
    <w:p w14:paraId="0389AFF1" w14:textId="77CBECF9" w:rsidR="00271B7C" w:rsidRPr="0002219B" w:rsidRDefault="002E2C38" w:rsidP="00E77AA5">
      <w:pPr>
        <w:spacing w:line="240" w:lineRule="auto"/>
        <w:rPr>
          <w:szCs w:val="22"/>
          <w:lang w:val="bg-BG"/>
        </w:rPr>
      </w:pPr>
      <w:r w:rsidRPr="0002219B">
        <w:rPr>
          <w:szCs w:val="22"/>
          <w:lang w:val="bg-BG"/>
        </w:rPr>
        <w:t>В</w:t>
      </w:r>
      <w:r w:rsidR="00EC3630" w:rsidRPr="0002219B">
        <w:rPr>
          <w:szCs w:val="22"/>
          <w:lang w:val="bg-BG"/>
        </w:rPr>
        <w:t>12</w:t>
      </w:r>
      <w:r w:rsidR="00F56A20" w:rsidRPr="0002219B">
        <w:rPr>
          <w:szCs w:val="22"/>
          <w:lang w:val="bg-BG"/>
        </w:rPr>
        <w:t xml:space="preserve"> </w:t>
      </w:r>
      <w:r w:rsidR="00D22334" w:rsidRPr="0002219B">
        <w:rPr>
          <w:szCs w:val="22"/>
          <w:lang w:val="bg-BG"/>
        </w:rPr>
        <w:t xml:space="preserve">завършени проучвания фаза 3, </w:t>
      </w:r>
      <w:r w:rsidR="00EC3630" w:rsidRPr="0002219B">
        <w:rPr>
          <w:szCs w:val="22"/>
          <w:lang w:val="bg-BG"/>
        </w:rPr>
        <w:t xml:space="preserve">8 158 </w:t>
      </w:r>
      <w:r w:rsidR="00F56A20" w:rsidRPr="0002219B">
        <w:rPr>
          <w:szCs w:val="22"/>
          <w:lang w:val="bg-BG"/>
        </w:rPr>
        <w:t> </w:t>
      </w:r>
      <w:r w:rsidRPr="0002219B">
        <w:rPr>
          <w:szCs w:val="22"/>
          <w:lang w:val="bg-BG"/>
        </w:rPr>
        <w:t>паци</w:t>
      </w:r>
      <w:r w:rsidR="00D22334" w:rsidRPr="0002219B">
        <w:rPr>
          <w:szCs w:val="22"/>
          <w:lang w:val="bg-BG"/>
        </w:rPr>
        <w:t>е</w:t>
      </w:r>
      <w:r w:rsidRPr="0002219B">
        <w:rPr>
          <w:szCs w:val="22"/>
          <w:lang w:val="bg-BG"/>
        </w:rPr>
        <w:t xml:space="preserve">нти са </w:t>
      </w:r>
      <w:r w:rsidR="0027037D" w:rsidRPr="0002219B">
        <w:rPr>
          <w:szCs w:val="22"/>
          <w:lang w:val="bg-BG"/>
        </w:rPr>
        <w:t>с експозиция</w:t>
      </w:r>
      <w:r w:rsidRPr="0002219B">
        <w:rPr>
          <w:szCs w:val="22"/>
          <w:lang w:val="bg-BG"/>
        </w:rPr>
        <w:t xml:space="preserve"> на тирзепатид самостоятелно или в комбинация с други глюкозопонижаващи лекарствени продукти. Най-често съобщаваните нежелани реакции са стомашно-чревни нарушения</w:t>
      </w:r>
      <w:r w:rsidR="00F56A20" w:rsidRPr="0002219B">
        <w:rPr>
          <w:szCs w:val="22"/>
          <w:lang w:val="bg-BG"/>
        </w:rPr>
        <w:t xml:space="preserve"> и те са предимно</w:t>
      </w:r>
      <w:r w:rsidR="007876B0" w:rsidRPr="0002219B">
        <w:rPr>
          <w:szCs w:val="22"/>
          <w:lang w:val="bg-BG"/>
        </w:rPr>
        <w:t xml:space="preserve"> </w:t>
      </w:r>
      <w:r w:rsidR="00F56A20" w:rsidRPr="0002219B">
        <w:rPr>
          <w:szCs w:val="22"/>
          <w:lang w:val="bg-BG"/>
        </w:rPr>
        <w:t>лек</w:t>
      </w:r>
      <w:r w:rsidR="00251A7E" w:rsidRPr="0002219B">
        <w:rPr>
          <w:szCs w:val="22"/>
          <w:lang w:val="bg-BG"/>
        </w:rPr>
        <w:t>и</w:t>
      </w:r>
      <w:r w:rsidR="00F56A20" w:rsidRPr="0002219B">
        <w:rPr>
          <w:szCs w:val="22"/>
          <w:lang w:val="bg-BG"/>
        </w:rPr>
        <w:t xml:space="preserve"> </w:t>
      </w:r>
      <w:r w:rsidR="007876B0" w:rsidRPr="0002219B">
        <w:rPr>
          <w:szCs w:val="22"/>
          <w:lang w:val="bg-BG"/>
        </w:rPr>
        <w:t>или умерен</w:t>
      </w:r>
      <w:r w:rsidR="00251A7E" w:rsidRPr="0002219B">
        <w:rPr>
          <w:szCs w:val="22"/>
          <w:lang w:val="bg-BG"/>
        </w:rPr>
        <w:t>и по</w:t>
      </w:r>
      <w:r w:rsidR="007876B0" w:rsidRPr="0002219B">
        <w:rPr>
          <w:szCs w:val="22"/>
          <w:lang w:val="bg-BG"/>
        </w:rPr>
        <w:t xml:space="preserve"> тежест</w:t>
      </w:r>
      <w:r w:rsidR="00F56A20" w:rsidRPr="0002219B">
        <w:rPr>
          <w:szCs w:val="22"/>
          <w:lang w:val="bg-BG"/>
        </w:rPr>
        <w:t>.</w:t>
      </w:r>
      <w:r w:rsidR="00251A7E" w:rsidRPr="0002219B">
        <w:rPr>
          <w:szCs w:val="22"/>
          <w:lang w:val="bg-BG"/>
        </w:rPr>
        <w:t xml:space="preserve"> </w:t>
      </w:r>
      <w:r w:rsidR="007876B0" w:rsidRPr="0002219B">
        <w:rPr>
          <w:szCs w:val="22"/>
          <w:lang w:val="bg-BG"/>
        </w:rPr>
        <w:t>Случаите на гадене, диария и повръщане</w:t>
      </w:r>
      <w:r w:rsidR="00DB506C" w:rsidRPr="0002219B">
        <w:rPr>
          <w:szCs w:val="22"/>
          <w:lang w:val="bg-BG"/>
        </w:rPr>
        <w:t xml:space="preserve"> </w:t>
      </w:r>
      <w:r w:rsidR="007876B0" w:rsidRPr="0002219B">
        <w:rPr>
          <w:szCs w:val="22"/>
          <w:lang w:val="bg-BG"/>
        </w:rPr>
        <w:t xml:space="preserve">са с по-висока честота </w:t>
      </w:r>
      <w:r w:rsidR="00DB506C" w:rsidRPr="0002219B">
        <w:rPr>
          <w:szCs w:val="22"/>
          <w:lang w:val="bg-BG"/>
        </w:rPr>
        <w:t xml:space="preserve">по време на </w:t>
      </w:r>
      <w:r w:rsidR="0027037D" w:rsidRPr="0002219B">
        <w:rPr>
          <w:szCs w:val="22"/>
          <w:lang w:val="bg-BG"/>
        </w:rPr>
        <w:t xml:space="preserve">повишаване </w:t>
      </w:r>
      <w:r w:rsidR="00DB506C" w:rsidRPr="0002219B">
        <w:rPr>
          <w:szCs w:val="22"/>
          <w:lang w:val="bg-BG"/>
        </w:rPr>
        <w:t>на дозата и намаляват с течение на времето (вж точк</w:t>
      </w:r>
      <w:r w:rsidR="00D22334" w:rsidRPr="0002219B">
        <w:rPr>
          <w:szCs w:val="22"/>
          <w:lang w:val="bg-BG"/>
        </w:rPr>
        <w:t>и </w:t>
      </w:r>
      <w:r w:rsidR="00DB506C" w:rsidRPr="0002219B">
        <w:rPr>
          <w:szCs w:val="22"/>
          <w:lang w:val="bg-BG"/>
        </w:rPr>
        <w:t>4.2 и 4.4).</w:t>
      </w:r>
    </w:p>
    <w:p w14:paraId="542F7064" w14:textId="77777777" w:rsidR="00565FFA" w:rsidRPr="0002219B" w:rsidRDefault="00565FFA" w:rsidP="00E77AA5">
      <w:pPr>
        <w:spacing w:line="240" w:lineRule="auto"/>
        <w:rPr>
          <w:szCs w:val="22"/>
          <w:lang w:val="bg-BG"/>
        </w:rPr>
      </w:pPr>
    </w:p>
    <w:p w14:paraId="3AF77CE0" w14:textId="77777777" w:rsidR="00565FFA" w:rsidRPr="0002219B" w:rsidRDefault="00565FFA" w:rsidP="00E77AA5">
      <w:pPr>
        <w:spacing w:line="240" w:lineRule="auto"/>
        <w:rPr>
          <w:szCs w:val="22"/>
          <w:u w:val="single"/>
          <w:lang w:val="bg-BG"/>
        </w:rPr>
      </w:pPr>
      <w:r w:rsidRPr="0002219B">
        <w:rPr>
          <w:szCs w:val="22"/>
          <w:u w:val="single"/>
          <w:lang w:val="bg-BG"/>
        </w:rPr>
        <w:t>Табличен списък на нежеланите реакции</w:t>
      </w:r>
    </w:p>
    <w:p w14:paraId="437E8154" w14:textId="77777777" w:rsidR="00271B7C" w:rsidRPr="0002219B" w:rsidRDefault="00271B7C" w:rsidP="00E77AA5">
      <w:pPr>
        <w:spacing w:line="240" w:lineRule="auto"/>
        <w:rPr>
          <w:szCs w:val="22"/>
          <w:lang w:val="bg-BG"/>
        </w:rPr>
      </w:pPr>
    </w:p>
    <w:p w14:paraId="67345931" w14:textId="020B94BF" w:rsidR="00565FFA" w:rsidRPr="0002219B" w:rsidRDefault="00565FFA" w:rsidP="00E77AA5">
      <w:pPr>
        <w:spacing w:line="240" w:lineRule="auto"/>
        <w:rPr>
          <w:szCs w:val="22"/>
          <w:lang w:val="bg-BG"/>
        </w:rPr>
      </w:pPr>
      <w:r w:rsidRPr="0002219B">
        <w:rPr>
          <w:szCs w:val="22"/>
          <w:lang w:val="bg-BG"/>
        </w:rPr>
        <w:t>Следните</w:t>
      </w:r>
      <w:r w:rsidR="0027037D" w:rsidRPr="0002219B">
        <w:rPr>
          <w:szCs w:val="22"/>
          <w:lang w:val="bg-BG"/>
        </w:rPr>
        <w:t>,</w:t>
      </w:r>
      <w:r w:rsidRPr="0002219B">
        <w:rPr>
          <w:szCs w:val="22"/>
          <w:lang w:val="bg-BG"/>
        </w:rPr>
        <w:t xml:space="preserve"> свързани </w:t>
      </w:r>
      <w:r w:rsidR="0027037D" w:rsidRPr="0002219B">
        <w:rPr>
          <w:szCs w:val="22"/>
          <w:lang w:val="bg-BG"/>
        </w:rPr>
        <w:t xml:space="preserve">с приложението на лекарствения продукт, </w:t>
      </w:r>
      <w:r w:rsidRPr="0002219B">
        <w:rPr>
          <w:szCs w:val="22"/>
          <w:lang w:val="bg-BG"/>
        </w:rPr>
        <w:t>нежелани реакции от клинични проучвания са изброени по-долу по системо-орган</w:t>
      </w:r>
      <w:r w:rsidR="0027037D" w:rsidRPr="0002219B">
        <w:rPr>
          <w:szCs w:val="22"/>
          <w:lang w:val="bg-BG"/>
        </w:rPr>
        <w:t>е</w:t>
      </w:r>
      <w:r w:rsidRPr="0002219B">
        <w:rPr>
          <w:szCs w:val="22"/>
          <w:lang w:val="bg-BG"/>
        </w:rPr>
        <w:t xml:space="preserve">н клас и </w:t>
      </w:r>
      <w:r w:rsidR="007A7A43" w:rsidRPr="0002219B">
        <w:rPr>
          <w:szCs w:val="22"/>
          <w:lang w:val="bg-BG"/>
        </w:rPr>
        <w:t>по</w:t>
      </w:r>
      <w:r w:rsidRPr="0002219B">
        <w:rPr>
          <w:szCs w:val="22"/>
          <w:lang w:val="bg-BG"/>
        </w:rPr>
        <w:t xml:space="preserve"> </w:t>
      </w:r>
      <w:r w:rsidR="007A7A43" w:rsidRPr="0002219B">
        <w:rPr>
          <w:szCs w:val="22"/>
          <w:lang w:val="bg-BG"/>
        </w:rPr>
        <w:t xml:space="preserve">низходящ </w:t>
      </w:r>
      <w:r w:rsidRPr="0002219B">
        <w:rPr>
          <w:szCs w:val="22"/>
          <w:lang w:val="bg-BG"/>
        </w:rPr>
        <w:t xml:space="preserve">ред на </w:t>
      </w:r>
      <w:r w:rsidR="007A7A43" w:rsidRPr="0002219B">
        <w:rPr>
          <w:szCs w:val="22"/>
          <w:lang w:val="bg-BG"/>
        </w:rPr>
        <w:t xml:space="preserve">тяхната </w:t>
      </w:r>
      <w:r w:rsidRPr="0002219B">
        <w:rPr>
          <w:szCs w:val="22"/>
          <w:lang w:val="bg-BG"/>
        </w:rPr>
        <w:t>честота (много чести: ≥1/10</w:t>
      </w:r>
      <w:r w:rsidR="00D853B5" w:rsidRPr="0002219B">
        <w:rPr>
          <w:szCs w:val="22"/>
          <w:lang w:val="bg-BG"/>
        </w:rPr>
        <w:t>;</w:t>
      </w:r>
      <w:r w:rsidRPr="0002219B">
        <w:rPr>
          <w:szCs w:val="22"/>
          <w:lang w:val="bg-BG"/>
        </w:rPr>
        <w:t xml:space="preserve"> </w:t>
      </w:r>
      <w:r w:rsidR="00D853B5" w:rsidRPr="0002219B">
        <w:rPr>
          <w:szCs w:val="22"/>
          <w:lang w:val="bg-BG"/>
        </w:rPr>
        <w:t>чести: ≥1/100 до ˂1/10; нечести: ≥1/1</w:t>
      </w:r>
      <w:r w:rsidR="00BD3534" w:rsidRPr="0002219B">
        <w:rPr>
          <w:szCs w:val="22"/>
          <w:lang w:val="bg-BG"/>
        </w:rPr>
        <w:t> </w:t>
      </w:r>
      <w:r w:rsidR="00D853B5" w:rsidRPr="0002219B">
        <w:rPr>
          <w:szCs w:val="22"/>
          <w:lang w:val="bg-BG"/>
        </w:rPr>
        <w:t xml:space="preserve">000 до ˂1/100; редки: </w:t>
      </w:r>
      <w:r w:rsidR="00A54434" w:rsidRPr="0002219B">
        <w:rPr>
          <w:szCs w:val="22"/>
          <w:lang w:val="bg-BG"/>
        </w:rPr>
        <w:t>≥1/ 10</w:t>
      </w:r>
      <w:r w:rsidR="00BD3534" w:rsidRPr="0002219B">
        <w:rPr>
          <w:szCs w:val="22"/>
          <w:lang w:val="bg-BG"/>
        </w:rPr>
        <w:t> </w:t>
      </w:r>
      <w:r w:rsidR="00A54434" w:rsidRPr="0002219B">
        <w:rPr>
          <w:szCs w:val="22"/>
          <w:lang w:val="bg-BG"/>
        </w:rPr>
        <w:t>000</w:t>
      </w:r>
      <w:r w:rsidR="00F6725C" w:rsidRPr="0002219B">
        <w:rPr>
          <w:szCs w:val="22"/>
          <w:lang w:val="bg-BG"/>
        </w:rPr>
        <w:t xml:space="preserve"> до ˂1/1</w:t>
      </w:r>
      <w:r w:rsidR="00BD3534" w:rsidRPr="0002219B">
        <w:rPr>
          <w:szCs w:val="22"/>
          <w:lang w:val="bg-BG"/>
        </w:rPr>
        <w:t> </w:t>
      </w:r>
      <w:r w:rsidR="00F6725C" w:rsidRPr="0002219B">
        <w:rPr>
          <w:szCs w:val="22"/>
          <w:lang w:val="bg-BG"/>
        </w:rPr>
        <w:t>000; много редки: ˂1/10</w:t>
      </w:r>
      <w:r w:rsidR="00BD3534" w:rsidRPr="0002219B">
        <w:rPr>
          <w:szCs w:val="22"/>
          <w:lang w:val="bg-BG"/>
        </w:rPr>
        <w:t> </w:t>
      </w:r>
      <w:r w:rsidR="00F6725C" w:rsidRPr="0002219B">
        <w:rPr>
          <w:szCs w:val="22"/>
          <w:lang w:val="bg-BG"/>
        </w:rPr>
        <w:t>000</w:t>
      </w:r>
      <w:r w:rsidRPr="0002219B">
        <w:rPr>
          <w:szCs w:val="22"/>
          <w:lang w:val="bg-BG"/>
        </w:rPr>
        <w:t>)</w:t>
      </w:r>
      <w:r w:rsidR="00F6725C" w:rsidRPr="0002219B">
        <w:rPr>
          <w:szCs w:val="22"/>
          <w:lang w:val="bg-BG"/>
        </w:rPr>
        <w:t>. В рамките на всяка група по</w:t>
      </w:r>
      <w:r w:rsidR="0046329F" w:rsidRPr="0002219B">
        <w:rPr>
          <w:szCs w:val="22"/>
          <w:lang w:val="bg-BG"/>
        </w:rPr>
        <w:t xml:space="preserve"> </w:t>
      </w:r>
      <w:r w:rsidR="00F6725C" w:rsidRPr="0002219B">
        <w:rPr>
          <w:szCs w:val="22"/>
          <w:lang w:val="bg-BG"/>
        </w:rPr>
        <w:t>честота, нежеланите реакции са представени в низходящ ред.</w:t>
      </w:r>
    </w:p>
    <w:p w14:paraId="5E4E994C" w14:textId="77777777" w:rsidR="00565FFA" w:rsidRPr="0002219B" w:rsidRDefault="00565FFA" w:rsidP="00E77AA5">
      <w:pPr>
        <w:spacing w:line="240" w:lineRule="auto"/>
        <w:rPr>
          <w:szCs w:val="22"/>
          <w:lang w:val="bg-BG"/>
        </w:rPr>
      </w:pPr>
    </w:p>
    <w:p w14:paraId="085BD30D" w14:textId="77777777" w:rsidR="00565FFA" w:rsidRPr="0002219B" w:rsidRDefault="00494133" w:rsidP="009E6C8A">
      <w:pPr>
        <w:keepNext/>
        <w:spacing w:line="240" w:lineRule="auto"/>
        <w:rPr>
          <w:b/>
          <w:bCs/>
          <w:szCs w:val="22"/>
          <w:lang w:val="bg-BG"/>
        </w:rPr>
      </w:pPr>
      <w:r w:rsidRPr="0002219B">
        <w:rPr>
          <w:b/>
          <w:bCs/>
          <w:szCs w:val="22"/>
          <w:lang w:val="bg-BG"/>
        </w:rPr>
        <w:lastRenderedPageBreak/>
        <w:t>Таблица 1. Нежелани реакции</w:t>
      </w:r>
    </w:p>
    <w:p w14:paraId="45BC566A" w14:textId="77777777" w:rsidR="00494133" w:rsidRPr="0002219B" w:rsidRDefault="00494133" w:rsidP="009E6C8A">
      <w:pPr>
        <w:keepNext/>
        <w:spacing w:line="240" w:lineRule="auto"/>
        <w:rPr>
          <w:b/>
          <w:bCs/>
          <w:szCs w:val="22"/>
          <w:lang w:val="bg-BG"/>
        </w:rPr>
      </w:pPr>
    </w:p>
    <w:tbl>
      <w:tblPr>
        <w:tblStyle w:val="TableGrid"/>
        <w:tblW w:w="9350" w:type="dxa"/>
        <w:tblLook w:val="04A0" w:firstRow="1" w:lastRow="0" w:firstColumn="1" w:lastColumn="0" w:noHBand="0" w:noVBand="1"/>
      </w:tblPr>
      <w:tblGrid>
        <w:gridCol w:w="1918"/>
        <w:gridCol w:w="1795"/>
        <w:gridCol w:w="2217"/>
        <w:gridCol w:w="1781"/>
        <w:gridCol w:w="1639"/>
      </w:tblGrid>
      <w:tr w:rsidR="004A0EB4" w:rsidRPr="0002219B" w14:paraId="307A0A49" w14:textId="77777777" w:rsidTr="004A0EB4">
        <w:tc>
          <w:tcPr>
            <w:tcW w:w="1988" w:type="dxa"/>
          </w:tcPr>
          <w:p w14:paraId="58F8C831" w14:textId="77777777" w:rsidR="004A0EB4" w:rsidRPr="0002219B" w:rsidRDefault="004A0EB4" w:rsidP="009E6C8A">
            <w:pPr>
              <w:keepNext/>
              <w:spacing w:line="240" w:lineRule="auto"/>
              <w:jc w:val="center"/>
              <w:rPr>
                <w:b/>
                <w:bCs/>
                <w:szCs w:val="22"/>
                <w:lang w:val="bg-BG"/>
              </w:rPr>
            </w:pPr>
            <w:r w:rsidRPr="0002219B">
              <w:rPr>
                <w:b/>
                <w:bCs/>
                <w:szCs w:val="22"/>
                <w:lang w:val="bg-BG"/>
              </w:rPr>
              <w:t>Системо-органен клас</w:t>
            </w:r>
          </w:p>
        </w:tc>
        <w:tc>
          <w:tcPr>
            <w:tcW w:w="1795" w:type="dxa"/>
          </w:tcPr>
          <w:p w14:paraId="5B24E21B" w14:textId="77777777" w:rsidR="004A0EB4" w:rsidRPr="0002219B" w:rsidRDefault="004A0EB4" w:rsidP="009E6C8A">
            <w:pPr>
              <w:keepNext/>
              <w:spacing w:line="240" w:lineRule="auto"/>
              <w:jc w:val="center"/>
              <w:rPr>
                <w:b/>
                <w:bCs/>
                <w:szCs w:val="22"/>
                <w:lang w:val="bg-BG"/>
              </w:rPr>
            </w:pPr>
            <w:r w:rsidRPr="0002219B">
              <w:rPr>
                <w:b/>
                <w:bCs/>
                <w:szCs w:val="22"/>
                <w:lang w:val="bg-BG"/>
              </w:rPr>
              <w:t>Много чести</w:t>
            </w:r>
          </w:p>
        </w:tc>
        <w:tc>
          <w:tcPr>
            <w:tcW w:w="2217" w:type="dxa"/>
          </w:tcPr>
          <w:p w14:paraId="31030BA3" w14:textId="77777777" w:rsidR="004A0EB4" w:rsidRPr="0002219B" w:rsidRDefault="004A0EB4" w:rsidP="009E6C8A">
            <w:pPr>
              <w:keepNext/>
              <w:spacing w:line="240" w:lineRule="auto"/>
              <w:jc w:val="center"/>
              <w:rPr>
                <w:b/>
                <w:bCs/>
                <w:szCs w:val="22"/>
                <w:lang w:val="bg-BG"/>
              </w:rPr>
            </w:pPr>
            <w:r w:rsidRPr="0002219B">
              <w:rPr>
                <w:b/>
                <w:bCs/>
                <w:szCs w:val="22"/>
                <w:lang w:val="bg-BG"/>
              </w:rPr>
              <w:t>Чести</w:t>
            </w:r>
          </w:p>
        </w:tc>
        <w:tc>
          <w:tcPr>
            <w:tcW w:w="1711" w:type="dxa"/>
          </w:tcPr>
          <w:p w14:paraId="5CE24048" w14:textId="77777777" w:rsidR="004A0EB4" w:rsidRPr="0002219B" w:rsidRDefault="004A0EB4" w:rsidP="009E6C8A">
            <w:pPr>
              <w:keepNext/>
              <w:spacing w:line="240" w:lineRule="auto"/>
              <w:jc w:val="center"/>
              <w:rPr>
                <w:b/>
                <w:bCs/>
                <w:szCs w:val="22"/>
                <w:lang w:val="bg-BG"/>
              </w:rPr>
            </w:pPr>
            <w:r w:rsidRPr="0002219B">
              <w:rPr>
                <w:b/>
                <w:bCs/>
                <w:szCs w:val="22"/>
                <w:lang w:val="bg-BG"/>
              </w:rPr>
              <w:t>Нечести</w:t>
            </w:r>
          </w:p>
        </w:tc>
        <w:tc>
          <w:tcPr>
            <w:tcW w:w="1639" w:type="dxa"/>
          </w:tcPr>
          <w:p w14:paraId="6EC902B7" w14:textId="77777777" w:rsidR="004A0EB4" w:rsidRPr="0002219B" w:rsidRDefault="004A0EB4" w:rsidP="009E6C8A">
            <w:pPr>
              <w:keepNext/>
              <w:spacing w:line="240" w:lineRule="auto"/>
              <w:jc w:val="center"/>
              <w:rPr>
                <w:b/>
                <w:bCs/>
                <w:szCs w:val="22"/>
                <w:lang w:val="bg-BG"/>
              </w:rPr>
            </w:pPr>
            <w:r w:rsidRPr="0002219B">
              <w:rPr>
                <w:b/>
                <w:bCs/>
                <w:szCs w:val="22"/>
                <w:lang w:val="bg-BG"/>
              </w:rPr>
              <w:t>Редки</w:t>
            </w:r>
          </w:p>
        </w:tc>
      </w:tr>
      <w:tr w:rsidR="004A0EB4" w:rsidRPr="0002219B" w14:paraId="7C6184CB" w14:textId="77777777" w:rsidTr="004A0EB4">
        <w:tc>
          <w:tcPr>
            <w:tcW w:w="1988" w:type="dxa"/>
          </w:tcPr>
          <w:p w14:paraId="54E96A42" w14:textId="77777777" w:rsidR="004A0EB4" w:rsidRPr="0002219B" w:rsidRDefault="004A0EB4" w:rsidP="009E6C8A">
            <w:pPr>
              <w:keepNext/>
              <w:spacing w:line="240" w:lineRule="auto"/>
              <w:rPr>
                <w:b/>
                <w:szCs w:val="22"/>
                <w:lang w:val="bg-BG"/>
              </w:rPr>
            </w:pPr>
            <w:r w:rsidRPr="0002219B">
              <w:rPr>
                <w:b/>
                <w:szCs w:val="22"/>
                <w:lang w:val="bg-BG"/>
              </w:rPr>
              <w:t>Нарушения на имунната система</w:t>
            </w:r>
          </w:p>
        </w:tc>
        <w:tc>
          <w:tcPr>
            <w:tcW w:w="1795" w:type="dxa"/>
          </w:tcPr>
          <w:p w14:paraId="199E5AB8" w14:textId="77777777" w:rsidR="004A0EB4" w:rsidRPr="0002219B" w:rsidRDefault="004A0EB4" w:rsidP="009E6C8A">
            <w:pPr>
              <w:keepNext/>
              <w:spacing w:line="240" w:lineRule="auto"/>
              <w:rPr>
                <w:szCs w:val="22"/>
                <w:lang w:val="bg-BG"/>
              </w:rPr>
            </w:pPr>
          </w:p>
        </w:tc>
        <w:tc>
          <w:tcPr>
            <w:tcW w:w="2217" w:type="dxa"/>
          </w:tcPr>
          <w:p w14:paraId="6B0AF82B" w14:textId="77777777" w:rsidR="004A0EB4" w:rsidRPr="0002219B" w:rsidRDefault="004A0EB4" w:rsidP="009E6C8A">
            <w:pPr>
              <w:keepNext/>
              <w:spacing w:line="240" w:lineRule="auto"/>
              <w:rPr>
                <w:szCs w:val="22"/>
                <w:lang w:val="bg-BG"/>
              </w:rPr>
            </w:pPr>
            <w:r w:rsidRPr="0002219B">
              <w:rPr>
                <w:szCs w:val="22"/>
                <w:lang w:val="bg-BG"/>
              </w:rPr>
              <w:t>Реакции на свръхчувствителност</w:t>
            </w:r>
          </w:p>
        </w:tc>
        <w:tc>
          <w:tcPr>
            <w:tcW w:w="1711" w:type="dxa"/>
          </w:tcPr>
          <w:p w14:paraId="1EDF73B9" w14:textId="77777777" w:rsidR="004A0EB4" w:rsidRPr="0002219B" w:rsidRDefault="004A0EB4" w:rsidP="009E6C8A">
            <w:pPr>
              <w:keepNext/>
              <w:spacing w:line="240" w:lineRule="auto"/>
              <w:rPr>
                <w:szCs w:val="22"/>
                <w:lang w:val="bg-BG"/>
              </w:rPr>
            </w:pPr>
          </w:p>
        </w:tc>
        <w:tc>
          <w:tcPr>
            <w:tcW w:w="1639" w:type="dxa"/>
          </w:tcPr>
          <w:p w14:paraId="7D673B79" w14:textId="5322B58F" w:rsidR="004A0EB4" w:rsidRPr="0002219B" w:rsidRDefault="004A0EB4" w:rsidP="009E6C8A">
            <w:pPr>
              <w:keepNext/>
              <w:spacing w:line="240" w:lineRule="auto"/>
              <w:rPr>
                <w:szCs w:val="22"/>
                <w:lang w:val="bg-BG"/>
              </w:rPr>
            </w:pPr>
            <w:r w:rsidRPr="00C97BAC">
              <w:rPr>
                <w:szCs w:val="22"/>
                <w:lang w:val="bg-BG"/>
              </w:rPr>
              <w:t>Анафилитични реаккция</w:t>
            </w:r>
            <w:r w:rsidRPr="00E70EFA">
              <w:rPr>
                <w:szCs w:val="22"/>
                <w:vertAlign w:val="superscript"/>
                <w:lang w:val="bg-BG"/>
              </w:rPr>
              <w:t>#</w:t>
            </w:r>
            <w:r w:rsidRPr="00C97BAC">
              <w:rPr>
                <w:szCs w:val="22"/>
                <w:lang w:val="bg-BG"/>
              </w:rPr>
              <w:t>, ангиодем</w:t>
            </w:r>
            <w:r w:rsidRPr="00E70EFA">
              <w:rPr>
                <w:szCs w:val="22"/>
                <w:vertAlign w:val="superscript"/>
                <w:lang w:val="bg-BG"/>
              </w:rPr>
              <w:t>#</w:t>
            </w:r>
            <w:r w:rsidRPr="00C97BAC">
              <w:rPr>
                <w:szCs w:val="22"/>
                <w:lang w:val="bg-BG"/>
              </w:rPr>
              <w:t>,</w:t>
            </w:r>
          </w:p>
        </w:tc>
      </w:tr>
      <w:tr w:rsidR="004A0EB4" w:rsidRPr="00BB7B27" w14:paraId="70A608F1" w14:textId="77777777" w:rsidTr="004A0EB4">
        <w:tc>
          <w:tcPr>
            <w:tcW w:w="1988" w:type="dxa"/>
          </w:tcPr>
          <w:p w14:paraId="4430590E" w14:textId="77777777" w:rsidR="004A0EB4" w:rsidRPr="0002219B" w:rsidRDefault="004A0EB4" w:rsidP="009E6C8A">
            <w:pPr>
              <w:keepNext/>
              <w:spacing w:line="240" w:lineRule="auto"/>
              <w:rPr>
                <w:b/>
                <w:bCs/>
                <w:szCs w:val="22"/>
                <w:lang w:val="bg-BG"/>
              </w:rPr>
            </w:pPr>
            <w:r w:rsidRPr="0002219B">
              <w:rPr>
                <w:b/>
                <w:bCs/>
                <w:szCs w:val="22"/>
                <w:lang w:val="bg-BG"/>
              </w:rPr>
              <w:t>Нарушения на метаболизма и храненето</w:t>
            </w:r>
          </w:p>
        </w:tc>
        <w:tc>
          <w:tcPr>
            <w:tcW w:w="1795" w:type="dxa"/>
          </w:tcPr>
          <w:p w14:paraId="0DD54AED" w14:textId="5CB75F1D" w:rsidR="004A0EB4" w:rsidRPr="0002219B" w:rsidRDefault="004A0EB4" w:rsidP="009E6C8A">
            <w:pPr>
              <w:keepNext/>
              <w:spacing w:line="240" w:lineRule="auto"/>
              <w:rPr>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когато се прилага със сулфонилурейно производно или инсулин</w:t>
            </w:r>
          </w:p>
        </w:tc>
        <w:tc>
          <w:tcPr>
            <w:tcW w:w="2217" w:type="dxa"/>
          </w:tcPr>
          <w:p w14:paraId="6D9C4010" w14:textId="4A3A80B8" w:rsidR="007876B0" w:rsidRPr="0002219B" w:rsidRDefault="004A0EB4" w:rsidP="009E6C8A">
            <w:pPr>
              <w:keepNext/>
              <w:spacing w:line="240" w:lineRule="auto"/>
              <w:rPr>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xml:space="preserve">* при употреба с метформин и </w:t>
            </w:r>
            <w:r w:rsidRPr="0002219B">
              <w:rPr>
                <w:szCs w:val="22"/>
                <w:lang w:val="en-US"/>
              </w:rPr>
              <w:t>SGLT</w:t>
            </w:r>
            <w:r w:rsidRPr="0002219B">
              <w:rPr>
                <w:szCs w:val="22"/>
                <w:lang w:val="bg-BG"/>
              </w:rPr>
              <w:t>2</w:t>
            </w:r>
            <w:r w:rsidRPr="0002219B">
              <w:rPr>
                <w:szCs w:val="22"/>
                <w:lang w:val="en-US"/>
              </w:rPr>
              <w:t>i</w:t>
            </w:r>
            <w:r w:rsidRPr="0002219B">
              <w:rPr>
                <w:szCs w:val="22"/>
                <w:lang w:val="bg-BG"/>
              </w:rPr>
              <w:t xml:space="preserve">, </w:t>
            </w:r>
          </w:p>
          <w:p w14:paraId="4AA81B99" w14:textId="087119EC" w:rsidR="004A0EB4" w:rsidRPr="0002219B" w:rsidRDefault="007876B0" w:rsidP="009E6C8A">
            <w:pPr>
              <w:keepNext/>
              <w:spacing w:line="240" w:lineRule="auto"/>
              <w:rPr>
                <w:b/>
                <w:bCs/>
                <w:szCs w:val="22"/>
                <w:lang w:val="bg-BG"/>
              </w:rPr>
            </w:pPr>
            <w:r w:rsidRPr="0002219B">
              <w:rPr>
                <w:szCs w:val="22"/>
                <w:lang w:val="bg-BG"/>
              </w:rPr>
              <w:t>Н</w:t>
            </w:r>
            <w:r w:rsidR="004A0EB4" w:rsidRPr="0002219B">
              <w:rPr>
                <w:szCs w:val="22"/>
                <w:lang w:val="bg-BG"/>
              </w:rPr>
              <w:t>амален апетит</w:t>
            </w:r>
            <w:r w:rsidRPr="0002219B">
              <w:rPr>
                <w:szCs w:val="22"/>
                <w:vertAlign w:val="superscript"/>
                <w:lang w:val="bg-BG"/>
              </w:rPr>
              <w:t>1</w:t>
            </w:r>
          </w:p>
        </w:tc>
        <w:tc>
          <w:tcPr>
            <w:tcW w:w="1711" w:type="dxa"/>
          </w:tcPr>
          <w:p w14:paraId="2E378A95" w14:textId="75FC3A23" w:rsidR="004A0EB4" w:rsidRPr="0002219B" w:rsidRDefault="004A0EB4" w:rsidP="009E6C8A">
            <w:pPr>
              <w:keepNext/>
              <w:spacing w:line="240" w:lineRule="auto"/>
              <w:rPr>
                <w:b/>
                <w:bCs/>
                <w:szCs w:val="22"/>
                <w:lang w:val="bg-BG"/>
              </w:rPr>
            </w:pPr>
            <w:r w:rsidRPr="0002219B">
              <w:rPr>
                <w:szCs w:val="22"/>
                <w:lang w:val="bg-BG"/>
              </w:rPr>
              <w:t>Хипогликемия</w:t>
            </w:r>
            <w:r w:rsidR="000545FF" w:rsidRPr="0002219B">
              <w:rPr>
                <w:szCs w:val="22"/>
                <w:vertAlign w:val="superscript"/>
                <w:lang w:val="bg-BG"/>
              </w:rPr>
              <w:t>1</w:t>
            </w:r>
            <w:r w:rsidRPr="0002219B">
              <w:rPr>
                <w:szCs w:val="22"/>
                <w:lang w:val="bg-BG"/>
              </w:rPr>
              <w:t xml:space="preserve">* при употреба с метформин, </w:t>
            </w:r>
            <w:r w:rsidR="007876B0" w:rsidRPr="0002219B">
              <w:rPr>
                <w:szCs w:val="22"/>
                <w:lang w:val="bg-BG"/>
              </w:rPr>
              <w:t>Н</w:t>
            </w:r>
            <w:r w:rsidRPr="0002219B">
              <w:rPr>
                <w:szCs w:val="22"/>
                <w:lang w:val="bg-BG"/>
              </w:rPr>
              <w:t>амалено тегло</w:t>
            </w:r>
            <w:r w:rsidR="007876B0" w:rsidRPr="0002219B">
              <w:rPr>
                <w:szCs w:val="22"/>
                <w:vertAlign w:val="superscript"/>
                <w:lang w:val="bg-BG"/>
              </w:rPr>
              <w:t>1</w:t>
            </w:r>
          </w:p>
        </w:tc>
        <w:tc>
          <w:tcPr>
            <w:tcW w:w="1639" w:type="dxa"/>
          </w:tcPr>
          <w:p w14:paraId="23CC5357" w14:textId="77777777" w:rsidR="004A0EB4" w:rsidRPr="0002219B" w:rsidRDefault="004A0EB4" w:rsidP="009E6C8A">
            <w:pPr>
              <w:keepNext/>
              <w:spacing w:line="240" w:lineRule="auto"/>
              <w:rPr>
                <w:szCs w:val="22"/>
                <w:lang w:val="bg-BG"/>
              </w:rPr>
            </w:pPr>
          </w:p>
        </w:tc>
      </w:tr>
      <w:tr w:rsidR="004A0EB4" w:rsidRPr="0002219B" w14:paraId="496638F9" w14:textId="77777777" w:rsidTr="004A0EB4">
        <w:tc>
          <w:tcPr>
            <w:tcW w:w="1988" w:type="dxa"/>
          </w:tcPr>
          <w:p w14:paraId="2CB20BAD" w14:textId="77777777" w:rsidR="004A0EB4" w:rsidRPr="0002219B" w:rsidRDefault="004A0EB4" w:rsidP="009E6C8A">
            <w:pPr>
              <w:keepNext/>
              <w:spacing w:line="240" w:lineRule="auto"/>
              <w:rPr>
                <w:b/>
                <w:bCs/>
                <w:szCs w:val="22"/>
                <w:lang w:val="bg-BG"/>
              </w:rPr>
            </w:pPr>
            <w:r w:rsidRPr="0002219B">
              <w:rPr>
                <w:b/>
                <w:noProof/>
                <w:szCs w:val="22"/>
                <w:lang w:val="ru-RU"/>
              </w:rPr>
              <w:t>Нарушения на нервната система</w:t>
            </w:r>
          </w:p>
        </w:tc>
        <w:tc>
          <w:tcPr>
            <w:tcW w:w="1795" w:type="dxa"/>
          </w:tcPr>
          <w:p w14:paraId="4576A4B8" w14:textId="77777777" w:rsidR="004A0EB4" w:rsidRPr="0002219B" w:rsidRDefault="004A0EB4" w:rsidP="009E6C8A">
            <w:pPr>
              <w:keepNext/>
              <w:spacing w:line="240" w:lineRule="auto"/>
              <w:rPr>
                <w:szCs w:val="22"/>
                <w:vertAlign w:val="superscript"/>
                <w:lang w:val="bg-BG"/>
              </w:rPr>
            </w:pPr>
          </w:p>
        </w:tc>
        <w:tc>
          <w:tcPr>
            <w:tcW w:w="2217" w:type="dxa"/>
          </w:tcPr>
          <w:p w14:paraId="7399FB83" w14:textId="77777777" w:rsidR="004A0EB4" w:rsidRPr="0002219B" w:rsidRDefault="004A0EB4" w:rsidP="009E6C8A">
            <w:pPr>
              <w:keepNext/>
              <w:spacing w:line="240" w:lineRule="auto"/>
              <w:rPr>
                <w:szCs w:val="22"/>
                <w:lang w:val="bg-BG"/>
              </w:rPr>
            </w:pPr>
            <w:r w:rsidRPr="0002219B">
              <w:rPr>
                <w:szCs w:val="22"/>
                <w:lang w:val="bg-BG"/>
              </w:rPr>
              <w:t>Замаяност</w:t>
            </w:r>
            <w:r w:rsidRPr="0002219B">
              <w:rPr>
                <w:szCs w:val="22"/>
                <w:vertAlign w:val="superscript"/>
                <w:lang w:val="bg-BG"/>
              </w:rPr>
              <w:t>2</w:t>
            </w:r>
          </w:p>
        </w:tc>
        <w:tc>
          <w:tcPr>
            <w:tcW w:w="1711" w:type="dxa"/>
          </w:tcPr>
          <w:p w14:paraId="57B4976C" w14:textId="77777777" w:rsidR="004A0EB4" w:rsidRDefault="001E27B4" w:rsidP="009E6C8A">
            <w:pPr>
              <w:keepNext/>
              <w:spacing w:line="240" w:lineRule="auto"/>
              <w:rPr>
                <w:szCs w:val="22"/>
                <w:lang w:val="en-US"/>
              </w:rPr>
            </w:pPr>
            <w:r w:rsidRPr="0002219B">
              <w:rPr>
                <w:szCs w:val="22"/>
                <w:lang w:val="bg-BG"/>
              </w:rPr>
              <w:t>Дисгеузия</w:t>
            </w:r>
            <w:r w:rsidR="00C87BD9">
              <w:rPr>
                <w:szCs w:val="22"/>
                <w:lang w:val="bg-BG"/>
              </w:rPr>
              <w:t>,</w:t>
            </w:r>
          </w:p>
          <w:p w14:paraId="7552B42B" w14:textId="7CB4C578" w:rsidR="00C87BD9" w:rsidRPr="00C87BD9" w:rsidRDefault="0041280A" w:rsidP="009E6C8A">
            <w:pPr>
              <w:keepNext/>
              <w:spacing w:line="240" w:lineRule="auto"/>
              <w:rPr>
                <w:szCs w:val="22"/>
                <w:lang w:val="bg-BG"/>
              </w:rPr>
            </w:pPr>
            <w:r w:rsidRPr="0041280A">
              <w:rPr>
                <w:szCs w:val="22"/>
                <w:lang w:val="bg-BG"/>
              </w:rPr>
              <w:t>Дизестезия</w:t>
            </w:r>
          </w:p>
        </w:tc>
        <w:tc>
          <w:tcPr>
            <w:tcW w:w="1639" w:type="dxa"/>
          </w:tcPr>
          <w:p w14:paraId="00D6BEE6" w14:textId="77777777" w:rsidR="004A0EB4" w:rsidRPr="0002219B" w:rsidRDefault="004A0EB4" w:rsidP="009E6C8A">
            <w:pPr>
              <w:keepNext/>
              <w:spacing w:line="240" w:lineRule="auto"/>
              <w:rPr>
                <w:szCs w:val="22"/>
                <w:lang w:val="bg-BG"/>
              </w:rPr>
            </w:pPr>
          </w:p>
        </w:tc>
      </w:tr>
      <w:tr w:rsidR="004A0EB4" w:rsidRPr="0002219B" w14:paraId="248499DC" w14:textId="77777777" w:rsidTr="004A0EB4">
        <w:tc>
          <w:tcPr>
            <w:tcW w:w="1988" w:type="dxa"/>
          </w:tcPr>
          <w:p w14:paraId="71A483DE" w14:textId="77777777" w:rsidR="004A0EB4" w:rsidRPr="0002219B" w:rsidRDefault="004A0EB4" w:rsidP="009E6C8A">
            <w:pPr>
              <w:keepNext/>
              <w:spacing w:line="240" w:lineRule="auto"/>
              <w:rPr>
                <w:b/>
                <w:bCs/>
                <w:szCs w:val="22"/>
                <w:lang w:val="bg-BG"/>
              </w:rPr>
            </w:pPr>
            <w:r w:rsidRPr="0002219B">
              <w:rPr>
                <w:b/>
                <w:noProof/>
                <w:szCs w:val="22"/>
                <w:lang w:val="ru-RU"/>
              </w:rPr>
              <w:t>Съдови нарушения</w:t>
            </w:r>
          </w:p>
        </w:tc>
        <w:tc>
          <w:tcPr>
            <w:tcW w:w="1795" w:type="dxa"/>
          </w:tcPr>
          <w:p w14:paraId="4F63D807" w14:textId="77777777" w:rsidR="004A0EB4" w:rsidRPr="0002219B" w:rsidRDefault="004A0EB4" w:rsidP="009E6C8A">
            <w:pPr>
              <w:keepNext/>
              <w:spacing w:line="240" w:lineRule="auto"/>
              <w:rPr>
                <w:szCs w:val="22"/>
                <w:lang w:val="bg-BG"/>
              </w:rPr>
            </w:pPr>
          </w:p>
        </w:tc>
        <w:tc>
          <w:tcPr>
            <w:tcW w:w="2217" w:type="dxa"/>
          </w:tcPr>
          <w:p w14:paraId="44637276" w14:textId="77777777" w:rsidR="004A0EB4" w:rsidRPr="0002219B" w:rsidRDefault="004A0EB4" w:rsidP="009E6C8A">
            <w:pPr>
              <w:keepNext/>
              <w:spacing w:line="240" w:lineRule="auto"/>
              <w:rPr>
                <w:szCs w:val="22"/>
                <w:vertAlign w:val="superscript"/>
                <w:lang w:val="bg-BG"/>
              </w:rPr>
            </w:pPr>
            <w:r w:rsidRPr="0002219B">
              <w:rPr>
                <w:szCs w:val="22"/>
                <w:lang w:val="bg-BG"/>
              </w:rPr>
              <w:t>Хипотония</w:t>
            </w:r>
            <w:r w:rsidRPr="0002219B">
              <w:rPr>
                <w:szCs w:val="22"/>
                <w:vertAlign w:val="superscript"/>
                <w:lang w:val="bg-BG"/>
              </w:rPr>
              <w:t>2</w:t>
            </w:r>
          </w:p>
        </w:tc>
        <w:tc>
          <w:tcPr>
            <w:tcW w:w="1711" w:type="dxa"/>
          </w:tcPr>
          <w:p w14:paraId="362B049D" w14:textId="77777777" w:rsidR="004A0EB4" w:rsidRPr="0002219B" w:rsidRDefault="004A0EB4" w:rsidP="009E6C8A">
            <w:pPr>
              <w:keepNext/>
              <w:spacing w:line="240" w:lineRule="auto"/>
              <w:rPr>
                <w:szCs w:val="22"/>
                <w:lang w:val="bg-BG"/>
              </w:rPr>
            </w:pPr>
          </w:p>
        </w:tc>
        <w:tc>
          <w:tcPr>
            <w:tcW w:w="1639" w:type="dxa"/>
          </w:tcPr>
          <w:p w14:paraId="2B5CDC85" w14:textId="77777777" w:rsidR="004A0EB4" w:rsidRPr="0002219B" w:rsidRDefault="004A0EB4" w:rsidP="009E6C8A">
            <w:pPr>
              <w:keepNext/>
              <w:spacing w:line="240" w:lineRule="auto"/>
              <w:rPr>
                <w:szCs w:val="22"/>
                <w:lang w:val="bg-BG"/>
              </w:rPr>
            </w:pPr>
          </w:p>
        </w:tc>
      </w:tr>
      <w:tr w:rsidR="004A0EB4" w:rsidRPr="00BB7B27" w14:paraId="34C413D4" w14:textId="77777777" w:rsidTr="004A0EB4">
        <w:tc>
          <w:tcPr>
            <w:tcW w:w="1988" w:type="dxa"/>
          </w:tcPr>
          <w:p w14:paraId="0E0F419A" w14:textId="77777777" w:rsidR="004A0EB4" w:rsidRPr="0002219B" w:rsidRDefault="004A0EB4" w:rsidP="009E6C8A">
            <w:pPr>
              <w:keepNext/>
              <w:spacing w:line="240" w:lineRule="auto"/>
              <w:rPr>
                <w:b/>
                <w:bCs/>
                <w:szCs w:val="22"/>
                <w:lang w:val="bg-BG"/>
              </w:rPr>
            </w:pPr>
            <w:r w:rsidRPr="0002219B">
              <w:rPr>
                <w:b/>
                <w:bCs/>
                <w:szCs w:val="22"/>
                <w:lang w:val="bg-BG"/>
              </w:rPr>
              <w:t>Стомашно-чревни нарушения</w:t>
            </w:r>
          </w:p>
        </w:tc>
        <w:tc>
          <w:tcPr>
            <w:tcW w:w="1795" w:type="dxa"/>
          </w:tcPr>
          <w:p w14:paraId="407EBEB6" w14:textId="77777777" w:rsidR="007876B0" w:rsidRPr="0002219B" w:rsidRDefault="004A0EB4" w:rsidP="009E6C8A">
            <w:pPr>
              <w:keepNext/>
              <w:spacing w:line="240" w:lineRule="auto"/>
              <w:rPr>
                <w:szCs w:val="22"/>
                <w:lang w:val="bg-BG"/>
              </w:rPr>
            </w:pPr>
            <w:r w:rsidRPr="0002219B">
              <w:rPr>
                <w:szCs w:val="22"/>
                <w:lang w:val="bg-BG"/>
              </w:rPr>
              <w:t xml:space="preserve">Гадене, </w:t>
            </w:r>
          </w:p>
          <w:p w14:paraId="1D2A1B16" w14:textId="704828F4" w:rsidR="004A0EB4" w:rsidRPr="0002219B" w:rsidRDefault="007876B0" w:rsidP="009E6C8A">
            <w:pPr>
              <w:keepNext/>
              <w:spacing w:line="240" w:lineRule="auto"/>
              <w:rPr>
                <w:szCs w:val="22"/>
                <w:lang w:val="bg-BG"/>
              </w:rPr>
            </w:pPr>
            <w:r w:rsidRPr="0002219B">
              <w:rPr>
                <w:szCs w:val="22"/>
                <w:lang w:val="bg-BG"/>
              </w:rPr>
              <w:t>Д</w:t>
            </w:r>
            <w:r w:rsidR="004A0EB4" w:rsidRPr="0002219B">
              <w:rPr>
                <w:szCs w:val="22"/>
                <w:lang w:val="bg-BG"/>
              </w:rPr>
              <w:t>иария</w:t>
            </w:r>
          </w:p>
          <w:p w14:paraId="09AD2E97" w14:textId="17B6522B" w:rsidR="007876B0" w:rsidRPr="0002219B" w:rsidRDefault="007876B0" w:rsidP="009E6C8A">
            <w:pPr>
              <w:keepNext/>
              <w:spacing w:line="240" w:lineRule="auto"/>
              <w:rPr>
                <w:szCs w:val="22"/>
                <w:lang w:val="bg-BG"/>
              </w:rPr>
            </w:pPr>
            <w:r w:rsidRPr="0002219B">
              <w:rPr>
                <w:szCs w:val="22"/>
                <w:lang w:val="bg-BG"/>
              </w:rPr>
              <w:t xml:space="preserve">Повръщане </w:t>
            </w:r>
            <w:r w:rsidRPr="0002219B">
              <w:rPr>
                <w:szCs w:val="22"/>
                <w:vertAlign w:val="superscript"/>
                <w:lang w:val="bg-BG"/>
              </w:rPr>
              <w:t>3</w:t>
            </w:r>
            <w:r w:rsidRPr="0002219B">
              <w:rPr>
                <w:szCs w:val="22"/>
                <w:lang w:val="bg-BG"/>
              </w:rPr>
              <w:t xml:space="preserve">, </w:t>
            </w:r>
            <w:r w:rsidR="000545FF" w:rsidRPr="0002219B">
              <w:rPr>
                <w:szCs w:val="22"/>
                <w:lang w:val="bg-BG"/>
              </w:rPr>
              <w:t>Коремна болка</w:t>
            </w:r>
            <w:r w:rsidRPr="0002219B">
              <w:rPr>
                <w:szCs w:val="22"/>
                <w:vertAlign w:val="superscript"/>
                <w:lang w:val="bg-BG"/>
              </w:rPr>
              <w:t>3</w:t>
            </w:r>
            <w:r w:rsidRPr="0002219B">
              <w:rPr>
                <w:szCs w:val="22"/>
                <w:lang w:val="bg-BG"/>
              </w:rPr>
              <w:t xml:space="preserve">, </w:t>
            </w:r>
          </w:p>
          <w:p w14:paraId="7A5458A7" w14:textId="1DDB85EA" w:rsidR="007876B0" w:rsidRPr="0002219B" w:rsidRDefault="007876B0" w:rsidP="009E6C8A">
            <w:pPr>
              <w:keepNext/>
              <w:spacing w:line="240" w:lineRule="auto"/>
              <w:rPr>
                <w:szCs w:val="22"/>
                <w:lang w:val="bg-BG"/>
              </w:rPr>
            </w:pPr>
            <w:r w:rsidRPr="0002219B">
              <w:rPr>
                <w:szCs w:val="22"/>
                <w:lang w:val="bg-BG"/>
              </w:rPr>
              <w:t xml:space="preserve">Запек </w:t>
            </w:r>
            <w:r w:rsidRPr="0002219B">
              <w:rPr>
                <w:szCs w:val="22"/>
                <w:vertAlign w:val="superscript"/>
                <w:lang w:val="bg-BG"/>
              </w:rPr>
              <w:t>3</w:t>
            </w:r>
          </w:p>
        </w:tc>
        <w:tc>
          <w:tcPr>
            <w:tcW w:w="2217" w:type="dxa"/>
          </w:tcPr>
          <w:p w14:paraId="6AEA552A" w14:textId="15C18098" w:rsidR="000545FF" w:rsidRPr="0002219B" w:rsidRDefault="004A0EB4" w:rsidP="009E6C8A">
            <w:pPr>
              <w:keepNext/>
              <w:spacing w:line="240" w:lineRule="auto"/>
              <w:rPr>
                <w:szCs w:val="22"/>
                <w:lang w:val="bg-BG"/>
              </w:rPr>
            </w:pPr>
            <w:del w:id="21" w:author="Author">
              <w:r w:rsidRPr="0002219B" w:rsidDel="00F80CDD">
                <w:rPr>
                  <w:szCs w:val="22"/>
                  <w:lang w:val="bg-BG"/>
                </w:rPr>
                <w:delText>,</w:delText>
              </w:r>
            </w:del>
            <w:r w:rsidRPr="0002219B">
              <w:rPr>
                <w:szCs w:val="22"/>
                <w:lang w:val="bg-BG"/>
              </w:rPr>
              <w:t xml:space="preserve"> </w:t>
            </w:r>
            <w:r w:rsidRPr="0002219B">
              <w:rPr>
                <w:caps/>
                <w:szCs w:val="22"/>
                <w:lang w:val="bg-BG"/>
              </w:rPr>
              <w:t>д</w:t>
            </w:r>
            <w:r w:rsidRPr="0002219B">
              <w:rPr>
                <w:szCs w:val="22"/>
                <w:lang w:val="bg-BG"/>
              </w:rPr>
              <w:t xml:space="preserve">испепсия, </w:t>
            </w:r>
            <w:r w:rsidR="000545FF" w:rsidRPr="0002219B">
              <w:rPr>
                <w:szCs w:val="22"/>
                <w:lang w:val="bg-BG"/>
              </w:rPr>
              <w:t>П</w:t>
            </w:r>
            <w:r w:rsidRPr="0002219B">
              <w:rPr>
                <w:szCs w:val="22"/>
                <w:lang w:val="bg-BG"/>
              </w:rPr>
              <w:t xml:space="preserve">одуване на корема, </w:t>
            </w:r>
          </w:p>
          <w:p w14:paraId="10DA0937" w14:textId="561C4C9B" w:rsidR="004A0EB4" w:rsidRPr="0002219B" w:rsidRDefault="000545FF" w:rsidP="009E6C8A">
            <w:pPr>
              <w:keepNext/>
              <w:spacing w:line="240" w:lineRule="auto"/>
              <w:rPr>
                <w:szCs w:val="22"/>
                <w:lang w:val="bg-BG"/>
              </w:rPr>
            </w:pPr>
            <w:r w:rsidRPr="0002219B">
              <w:rPr>
                <w:szCs w:val="22"/>
                <w:lang w:val="bg-BG"/>
              </w:rPr>
              <w:t>О</w:t>
            </w:r>
            <w:r w:rsidR="004A0EB4" w:rsidRPr="0002219B">
              <w:rPr>
                <w:szCs w:val="22"/>
                <w:lang w:val="bg-BG"/>
              </w:rPr>
              <w:t xml:space="preserve">ригване, </w:t>
            </w:r>
            <w:r w:rsidRPr="0002219B">
              <w:rPr>
                <w:szCs w:val="22"/>
                <w:lang w:val="bg-BG"/>
              </w:rPr>
              <w:t>М</w:t>
            </w:r>
            <w:r w:rsidR="004A0EB4" w:rsidRPr="0002219B">
              <w:rPr>
                <w:szCs w:val="22"/>
                <w:lang w:val="bg-BG"/>
              </w:rPr>
              <w:t xml:space="preserve">етеоризъм, </w:t>
            </w:r>
            <w:r w:rsidRPr="0002219B">
              <w:rPr>
                <w:szCs w:val="22"/>
                <w:lang w:val="bg-BG"/>
              </w:rPr>
              <w:t>Г</w:t>
            </w:r>
            <w:r w:rsidR="004A0EB4" w:rsidRPr="0002219B">
              <w:rPr>
                <w:szCs w:val="22"/>
                <w:lang w:val="bg-BG"/>
              </w:rPr>
              <w:t>астроезофагиална рефлуксна болест</w:t>
            </w:r>
          </w:p>
        </w:tc>
        <w:tc>
          <w:tcPr>
            <w:tcW w:w="1711" w:type="dxa"/>
          </w:tcPr>
          <w:p w14:paraId="545F4E0B" w14:textId="77777777" w:rsidR="004A0EB4" w:rsidRPr="00CE0241" w:rsidRDefault="004A0EB4" w:rsidP="009E6C8A">
            <w:pPr>
              <w:keepNext/>
              <w:spacing w:line="240" w:lineRule="auto"/>
              <w:rPr>
                <w:szCs w:val="22"/>
                <w:lang w:val="ru-RU"/>
              </w:rPr>
            </w:pPr>
            <w:r w:rsidRPr="0002219B">
              <w:rPr>
                <w:szCs w:val="22"/>
                <w:lang w:val="bg-BG"/>
              </w:rPr>
              <w:t xml:space="preserve">Холелитиаза, </w:t>
            </w:r>
            <w:r w:rsidR="000545FF" w:rsidRPr="0002219B">
              <w:rPr>
                <w:szCs w:val="22"/>
                <w:lang w:val="bg-BG"/>
              </w:rPr>
              <w:t>Х</w:t>
            </w:r>
            <w:r w:rsidRPr="0002219B">
              <w:rPr>
                <w:szCs w:val="22"/>
                <w:lang w:val="bg-BG"/>
              </w:rPr>
              <w:t xml:space="preserve">олецистит, </w:t>
            </w:r>
            <w:r w:rsidR="000545FF" w:rsidRPr="0002219B">
              <w:rPr>
                <w:szCs w:val="22"/>
                <w:lang w:val="bg-BG"/>
              </w:rPr>
              <w:t>О</w:t>
            </w:r>
            <w:r w:rsidRPr="0002219B">
              <w:rPr>
                <w:szCs w:val="22"/>
                <w:lang w:val="bg-BG"/>
              </w:rPr>
              <w:t>стър панкреатит</w:t>
            </w:r>
            <w:r w:rsidR="00C5426C" w:rsidRPr="00CE0241">
              <w:rPr>
                <w:szCs w:val="22"/>
                <w:lang w:val="ru-RU"/>
              </w:rPr>
              <w:t>,</w:t>
            </w:r>
          </w:p>
          <w:p w14:paraId="17A030EA" w14:textId="70EA2780" w:rsidR="00C5426C" w:rsidRPr="005841CD" w:rsidRDefault="00857E7B" w:rsidP="009E6C8A">
            <w:pPr>
              <w:keepNext/>
              <w:spacing w:line="240" w:lineRule="auto"/>
              <w:rPr>
                <w:szCs w:val="22"/>
                <w:lang w:val="bg-BG"/>
              </w:rPr>
            </w:pPr>
            <w:r w:rsidRPr="00CE0241">
              <w:rPr>
                <w:szCs w:val="22"/>
                <w:lang w:val="ru-RU"/>
              </w:rPr>
              <w:t>Забавено изпразване на стомаха</w:t>
            </w:r>
          </w:p>
        </w:tc>
        <w:tc>
          <w:tcPr>
            <w:tcW w:w="1639" w:type="dxa"/>
          </w:tcPr>
          <w:p w14:paraId="778141BE" w14:textId="77777777" w:rsidR="004A0EB4" w:rsidRPr="0002219B" w:rsidRDefault="004A0EB4" w:rsidP="009E6C8A">
            <w:pPr>
              <w:keepNext/>
              <w:spacing w:line="240" w:lineRule="auto"/>
              <w:rPr>
                <w:szCs w:val="22"/>
                <w:lang w:val="bg-BG"/>
              </w:rPr>
            </w:pPr>
          </w:p>
        </w:tc>
      </w:tr>
      <w:tr w:rsidR="004A0EB4" w:rsidRPr="0002219B" w14:paraId="3D3EFBC4" w14:textId="77777777" w:rsidTr="004A0EB4">
        <w:tc>
          <w:tcPr>
            <w:tcW w:w="1988" w:type="dxa"/>
          </w:tcPr>
          <w:p w14:paraId="613984F4" w14:textId="77777777" w:rsidR="004A0EB4" w:rsidRPr="0002219B" w:rsidRDefault="004A0EB4" w:rsidP="009E6C8A">
            <w:pPr>
              <w:keepNext/>
              <w:spacing w:line="240" w:lineRule="auto"/>
              <w:rPr>
                <w:b/>
                <w:bCs/>
                <w:szCs w:val="22"/>
                <w:lang w:val="bg-BG"/>
              </w:rPr>
            </w:pPr>
            <w:r w:rsidRPr="0002219B">
              <w:rPr>
                <w:b/>
                <w:noProof/>
                <w:szCs w:val="22"/>
                <w:lang w:val="ru-RU"/>
              </w:rPr>
              <w:t>Нарушения на кожата и подкожната тъкан</w:t>
            </w:r>
          </w:p>
        </w:tc>
        <w:tc>
          <w:tcPr>
            <w:tcW w:w="1795" w:type="dxa"/>
          </w:tcPr>
          <w:p w14:paraId="76AE75C8" w14:textId="77777777" w:rsidR="004A0EB4" w:rsidRPr="0002219B" w:rsidRDefault="004A0EB4" w:rsidP="009E6C8A">
            <w:pPr>
              <w:keepNext/>
              <w:spacing w:line="240" w:lineRule="auto"/>
              <w:rPr>
                <w:szCs w:val="22"/>
                <w:lang w:val="bg-BG"/>
              </w:rPr>
            </w:pPr>
          </w:p>
        </w:tc>
        <w:tc>
          <w:tcPr>
            <w:tcW w:w="2217" w:type="dxa"/>
          </w:tcPr>
          <w:p w14:paraId="1DE95E23" w14:textId="77777777" w:rsidR="004A0EB4" w:rsidRPr="0002219B" w:rsidRDefault="004A0EB4" w:rsidP="009E6C8A">
            <w:pPr>
              <w:keepNext/>
              <w:spacing w:line="240" w:lineRule="auto"/>
              <w:rPr>
                <w:szCs w:val="22"/>
                <w:lang w:val="bg-BG"/>
              </w:rPr>
            </w:pPr>
            <w:r w:rsidRPr="0002219B">
              <w:rPr>
                <w:szCs w:val="22"/>
                <w:lang w:val="bg-BG"/>
              </w:rPr>
              <w:t xml:space="preserve">Косопад </w:t>
            </w:r>
            <w:r w:rsidRPr="0002219B">
              <w:rPr>
                <w:szCs w:val="22"/>
                <w:vertAlign w:val="superscript"/>
                <w:lang w:val="bg-BG"/>
              </w:rPr>
              <w:t>2</w:t>
            </w:r>
          </w:p>
        </w:tc>
        <w:tc>
          <w:tcPr>
            <w:tcW w:w="1711" w:type="dxa"/>
          </w:tcPr>
          <w:p w14:paraId="1CCD2E86" w14:textId="77777777" w:rsidR="004A0EB4" w:rsidRPr="0002219B" w:rsidRDefault="004A0EB4" w:rsidP="009E6C8A">
            <w:pPr>
              <w:keepNext/>
              <w:spacing w:line="240" w:lineRule="auto"/>
              <w:rPr>
                <w:szCs w:val="22"/>
                <w:lang w:val="bg-BG"/>
              </w:rPr>
            </w:pPr>
          </w:p>
        </w:tc>
        <w:tc>
          <w:tcPr>
            <w:tcW w:w="1639" w:type="dxa"/>
          </w:tcPr>
          <w:p w14:paraId="067E7AF0" w14:textId="77777777" w:rsidR="004A0EB4" w:rsidRPr="0002219B" w:rsidRDefault="004A0EB4" w:rsidP="009E6C8A">
            <w:pPr>
              <w:keepNext/>
              <w:spacing w:line="240" w:lineRule="auto"/>
              <w:rPr>
                <w:szCs w:val="22"/>
                <w:lang w:val="bg-BG"/>
              </w:rPr>
            </w:pPr>
          </w:p>
        </w:tc>
      </w:tr>
      <w:tr w:rsidR="004A0EB4" w:rsidRPr="00BB7B27" w14:paraId="4B9CD2FF" w14:textId="77777777" w:rsidTr="004A0EB4">
        <w:tc>
          <w:tcPr>
            <w:tcW w:w="1988" w:type="dxa"/>
          </w:tcPr>
          <w:p w14:paraId="344D58FC" w14:textId="77777777" w:rsidR="004A0EB4" w:rsidRPr="0002219B" w:rsidRDefault="004A0EB4" w:rsidP="009E6C8A">
            <w:pPr>
              <w:keepNext/>
              <w:spacing w:line="240" w:lineRule="auto"/>
              <w:rPr>
                <w:b/>
                <w:bCs/>
                <w:szCs w:val="22"/>
                <w:lang w:val="bg-BG"/>
              </w:rPr>
            </w:pPr>
            <w:r w:rsidRPr="0002219B">
              <w:rPr>
                <w:b/>
                <w:szCs w:val="22"/>
                <w:lang w:val="bg-BG"/>
              </w:rPr>
              <w:t>Общи нарушения и ефекти на мястото на приложение</w:t>
            </w:r>
          </w:p>
        </w:tc>
        <w:tc>
          <w:tcPr>
            <w:tcW w:w="1795" w:type="dxa"/>
          </w:tcPr>
          <w:p w14:paraId="165B79AA" w14:textId="77777777" w:rsidR="004A0EB4" w:rsidRPr="0002219B" w:rsidRDefault="004A0EB4" w:rsidP="009E6C8A">
            <w:pPr>
              <w:keepNext/>
              <w:spacing w:line="240" w:lineRule="auto"/>
              <w:rPr>
                <w:b/>
                <w:bCs/>
                <w:szCs w:val="22"/>
                <w:lang w:val="bg-BG"/>
              </w:rPr>
            </w:pPr>
          </w:p>
        </w:tc>
        <w:tc>
          <w:tcPr>
            <w:tcW w:w="2217" w:type="dxa"/>
          </w:tcPr>
          <w:p w14:paraId="4E57387D" w14:textId="16218381" w:rsidR="004A0EB4" w:rsidRPr="0002219B" w:rsidRDefault="004A0EB4" w:rsidP="009E6C8A">
            <w:pPr>
              <w:keepNext/>
              <w:spacing w:line="240" w:lineRule="auto"/>
              <w:rPr>
                <w:bCs/>
                <w:szCs w:val="22"/>
                <w:lang w:val="bg-BG"/>
              </w:rPr>
            </w:pPr>
            <w:r w:rsidRPr="0002219B">
              <w:rPr>
                <w:bCs/>
                <w:szCs w:val="22"/>
                <w:lang w:val="bg-BG"/>
              </w:rPr>
              <w:t xml:space="preserve">Умора†, </w:t>
            </w:r>
            <w:r w:rsidR="000545FF" w:rsidRPr="0002219B">
              <w:rPr>
                <w:bCs/>
                <w:szCs w:val="22"/>
                <w:lang w:val="bg-BG"/>
              </w:rPr>
              <w:t>Р</w:t>
            </w:r>
            <w:r w:rsidRPr="0002219B">
              <w:rPr>
                <w:bCs/>
                <w:szCs w:val="22"/>
                <w:lang w:val="bg-BG"/>
              </w:rPr>
              <w:t>еакции на мястото на инжектиране</w:t>
            </w:r>
          </w:p>
        </w:tc>
        <w:tc>
          <w:tcPr>
            <w:tcW w:w="1711" w:type="dxa"/>
          </w:tcPr>
          <w:p w14:paraId="031EE310" w14:textId="77777777" w:rsidR="004A0EB4" w:rsidRPr="0002219B" w:rsidRDefault="004A0EB4" w:rsidP="009E6C8A">
            <w:pPr>
              <w:keepNext/>
              <w:spacing w:line="240" w:lineRule="auto"/>
              <w:rPr>
                <w:bCs/>
                <w:szCs w:val="22"/>
                <w:lang w:val="bg-BG"/>
              </w:rPr>
            </w:pPr>
            <w:r w:rsidRPr="0002219B">
              <w:rPr>
                <w:bCs/>
                <w:szCs w:val="22"/>
                <w:lang w:val="bg-BG"/>
              </w:rPr>
              <w:t>Болка на мястото на инжектиране</w:t>
            </w:r>
          </w:p>
        </w:tc>
        <w:tc>
          <w:tcPr>
            <w:tcW w:w="1639" w:type="dxa"/>
          </w:tcPr>
          <w:p w14:paraId="52F99382" w14:textId="77777777" w:rsidR="004A0EB4" w:rsidRPr="0002219B" w:rsidRDefault="004A0EB4" w:rsidP="009E6C8A">
            <w:pPr>
              <w:keepNext/>
              <w:spacing w:line="240" w:lineRule="auto"/>
              <w:rPr>
                <w:bCs/>
                <w:szCs w:val="22"/>
                <w:lang w:val="bg-BG"/>
              </w:rPr>
            </w:pPr>
          </w:p>
        </w:tc>
      </w:tr>
      <w:tr w:rsidR="004A0EB4" w:rsidRPr="0002219B" w14:paraId="19342186" w14:textId="77777777" w:rsidTr="004A0EB4">
        <w:tc>
          <w:tcPr>
            <w:tcW w:w="1988" w:type="dxa"/>
          </w:tcPr>
          <w:p w14:paraId="5A575947" w14:textId="77777777" w:rsidR="004A0EB4" w:rsidRPr="0002219B" w:rsidRDefault="004A0EB4" w:rsidP="009E6C8A">
            <w:pPr>
              <w:keepNext/>
              <w:spacing w:line="240" w:lineRule="auto"/>
              <w:rPr>
                <w:b/>
                <w:bCs/>
                <w:szCs w:val="22"/>
                <w:lang w:val="bg-BG"/>
              </w:rPr>
            </w:pPr>
            <w:r w:rsidRPr="0002219B">
              <w:rPr>
                <w:b/>
                <w:bCs/>
                <w:szCs w:val="22"/>
                <w:lang w:val="bg-BG"/>
              </w:rPr>
              <w:t>Изследвания</w:t>
            </w:r>
          </w:p>
        </w:tc>
        <w:tc>
          <w:tcPr>
            <w:tcW w:w="1795" w:type="dxa"/>
          </w:tcPr>
          <w:p w14:paraId="6408CE0F" w14:textId="77777777" w:rsidR="004A0EB4" w:rsidRPr="0002219B" w:rsidRDefault="004A0EB4" w:rsidP="009E6C8A">
            <w:pPr>
              <w:keepNext/>
              <w:spacing w:line="240" w:lineRule="auto"/>
              <w:rPr>
                <w:b/>
                <w:bCs/>
                <w:szCs w:val="22"/>
                <w:lang w:val="bg-BG"/>
              </w:rPr>
            </w:pPr>
          </w:p>
        </w:tc>
        <w:tc>
          <w:tcPr>
            <w:tcW w:w="2217" w:type="dxa"/>
          </w:tcPr>
          <w:p w14:paraId="179B5884" w14:textId="77777777" w:rsidR="000545FF" w:rsidRPr="0002219B" w:rsidRDefault="004A0EB4" w:rsidP="009E6C8A">
            <w:pPr>
              <w:keepNext/>
              <w:spacing w:line="240" w:lineRule="auto"/>
              <w:rPr>
                <w:bCs/>
                <w:szCs w:val="22"/>
                <w:lang w:val="bg-BG"/>
              </w:rPr>
            </w:pPr>
            <w:r w:rsidRPr="0002219B">
              <w:rPr>
                <w:bCs/>
                <w:szCs w:val="22"/>
                <w:lang w:val="bg-BG"/>
              </w:rPr>
              <w:t xml:space="preserve">Повишена сърдечна честота, </w:t>
            </w:r>
          </w:p>
          <w:p w14:paraId="5310CA14" w14:textId="1523F98D" w:rsidR="004A0EB4" w:rsidRPr="0002219B" w:rsidRDefault="000545FF" w:rsidP="009E6C8A">
            <w:pPr>
              <w:keepNext/>
              <w:spacing w:line="240" w:lineRule="auto"/>
              <w:rPr>
                <w:bCs/>
                <w:szCs w:val="22"/>
                <w:lang w:val="bg-BG"/>
              </w:rPr>
            </w:pPr>
            <w:r w:rsidRPr="0002219B">
              <w:rPr>
                <w:bCs/>
                <w:szCs w:val="22"/>
                <w:lang w:val="bg-BG"/>
              </w:rPr>
              <w:t>П</w:t>
            </w:r>
            <w:r w:rsidR="004A0EB4" w:rsidRPr="0002219B">
              <w:rPr>
                <w:bCs/>
                <w:szCs w:val="22"/>
                <w:lang w:val="bg-BG"/>
              </w:rPr>
              <w:t xml:space="preserve">овишена липаза, </w:t>
            </w:r>
            <w:r w:rsidRPr="0002219B">
              <w:rPr>
                <w:bCs/>
                <w:szCs w:val="22"/>
                <w:lang w:val="bg-BG"/>
              </w:rPr>
              <w:t>П</w:t>
            </w:r>
            <w:r w:rsidR="004A0EB4" w:rsidRPr="0002219B">
              <w:rPr>
                <w:bCs/>
                <w:szCs w:val="22"/>
                <w:lang w:val="bg-BG"/>
              </w:rPr>
              <w:t>овишена амилаза</w:t>
            </w:r>
          </w:p>
          <w:p w14:paraId="40D60A6A" w14:textId="71CFC6B1" w:rsidR="000545FF" w:rsidRPr="0002219B" w:rsidRDefault="00C15801" w:rsidP="009E6C8A">
            <w:pPr>
              <w:keepNext/>
              <w:spacing w:line="240" w:lineRule="auto"/>
              <w:rPr>
                <w:bCs/>
                <w:szCs w:val="22"/>
                <w:vertAlign w:val="superscript"/>
                <w:lang w:val="bg-BG"/>
              </w:rPr>
            </w:pPr>
            <w:r w:rsidRPr="0002219B">
              <w:rPr>
                <w:bCs/>
                <w:szCs w:val="22"/>
                <w:lang w:val="bg-BG"/>
              </w:rPr>
              <w:t>Повишен калцитонин в кръвта</w:t>
            </w:r>
            <w:r w:rsidRPr="0002219B">
              <w:rPr>
                <w:bCs/>
                <w:szCs w:val="22"/>
                <w:vertAlign w:val="superscript"/>
                <w:lang w:val="bg-BG"/>
              </w:rPr>
              <w:t>4</w:t>
            </w:r>
          </w:p>
        </w:tc>
        <w:tc>
          <w:tcPr>
            <w:tcW w:w="1711" w:type="dxa"/>
          </w:tcPr>
          <w:p w14:paraId="6E5A4CBC" w14:textId="20295C22" w:rsidR="004A0EB4" w:rsidRPr="0002219B" w:rsidRDefault="004A0EB4" w:rsidP="009E6C8A">
            <w:pPr>
              <w:keepNext/>
              <w:spacing w:line="240" w:lineRule="auto"/>
              <w:rPr>
                <w:bCs/>
                <w:szCs w:val="22"/>
                <w:lang w:val="bg-BG"/>
              </w:rPr>
            </w:pPr>
          </w:p>
        </w:tc>
        <w:tc>
          <w:tcPr>
            <w:tcW w:w="1639" w:type="dxa"/>
          </w:tcPr>
          <w:p w14:paraId="193ECC66" w14:textId="77777777" w:rsidR="004A0EB4" w:rsidRPr="0002219B" w:rsidRDefault="004A0EB4" w:rsidP="009E6C8A">
            <w:pPr>
              <w:keepNext/>
              <w:spacing w:line="240" w:lineRule="auto"/>
              <w:rPr>
                <w:bCs/>
                <w:szCs w:val="22"/>
                <w:lang w:val="bg-BG"/>
              </w:rPr>
            </w:pPr>
          </w:p>
        </w:tc>
      </w:tr>
    </w:tbl>
    <w:p w14:paraId="22E22BC7" w14:textId="409C4543" w:rsidR="004628A6" w:rsidRPr="0002219B" w:rsidRDefault="004628A6" w:rsidP="009E6C8A">
      <w:pPr>
        <w:keepNext/>
        <w:rPr>
          <w:b/>
          <w:bCs/>
          <w:szCs w:val="22"/>
          <w:lang w:val="en-US"/>
        </w:rPr>
      </w:pPr>
      <w:r w:rsidRPr="00E70EFA">
        <w:rPr>
          <w:b/>
          <w:bCs/>
          <w:szCs w:val="22"/>
          <w:vertAlign w:val="superscript"/>
          <w:lang w:val="en-US"/>
        </w:rPr>
        <w:t>#</w:t>
      </w:r>
      <w:r w:rsidR="000C23A8" w:rsidRPr="0002219B">
        <w:rPr>
          <w:bCs/>
          <w:szCs w:val="22"/>
          <w:lang w:val="bg-BG"/>
        </w:rPr>
        <w:t>От</w:t>
      </w:r>
      <w:r w:rsidRPr="0002219B">
        <w:rPr>
          <w:szCs w:val="22"/>
          <w:lang w:val="en-US"/>
        </w:rPr>
        <w:t xml:space="preserve"> постмаркетингови съобщения</w:t>
      </w:r>
    </w:p>
    <w:p w14:paraId="7F16FA79" w14:textId="77777777" w:rsidR="00494133" w:rsidRPr="0002219B" w:rsidRDefault="004C77A8" w:rsidP="00E77AA5">
      <w:pPr>
        <w:spacing w:line="240" w:lineRule="auto"/>
        <w:rPr>
          <w:bCs/>
          <w:szCs w:val="22"/>
          <w:lang w:val="bg-BG"/>
        </w:rPr>
      </w:pPr>
      <w:r w:rsidRPr="0002219B">
        <w:rPr>
          <w:b/>
          <w:bCs/>
          <w:szCs w:val="22"/>
          <w:lang w:val="en-US"/>
        </w:rPr>
        <w:t>*</w:t>
      </w:r>
      <w:r w:rsidRPr="0002219B">
        <w:rPr>
          <w:bCs/>
          <w:szCs w:val="22"/>
          <w:lang w:val="bg-BG"/>
        </w:rPr>
        <w:t>Хипогликемия, дефинирана по-долу</w:t>
      </w:r>
    </w:p>
    <w:p w14:paraId="2F93FE0D" w14:textId="7DE7809A" w:rsidR="004C77A8" w:rsidRPr="0002219B" w:rsidRDefault="001F679E" w:rsidP="00E77AA5">
      <w:pPr>
        <w:spacing w:line="240" w:lineRule="auto"/>
        <w:rPr>
          <w:position w:val="4"/>
          <w:szCs w:val="22"/>
          <w:lang w:val="bg-BG"/>
        </w:rPr>
      </w:pPr>
      <w:r w:rsidRPr="0002219B">
        <w:rPr>
          <w:position w:val="4"/>
          <w:szCs w:val="22"/>
          <w:lang w:val="bg-BG"/>
        </w:rPr>
        <w:t>†</w:t>
      </w:r>
      <w:r w:rsidR="0020033D" w:rsidRPr="0002219B">
        <w:rPr>
          <w:position w:val="4"/>
          <w:szCs w:val="22"/>
          <w:lang w:val="bg-BG"/>
        </w:rPr>
        <w:t>Умора включва термините умора, астения, неразположение и летаргия</w:t>
      </w:r>
      <w:r w:rsidR="00C469C5" w:rsidRPr="0002219B">
        <w:rPr>
          <w:position w:val="4"/>
          <w:szCs w:val="22"/>
          <w:lang w:val="bg-BG"/>
        </w:rPr>
        <w:t>.</w:t>
      </w:r>
    </w:p>
    <w:p w14:paraId="00B51A02" w14:textId="40EB7A91" w:rsidR="00F12E64" w:rsidRPr="0002219B" w:rsidRDefault="00F12E64" w:rsidP="00F12E64">
      <w:pPr>
        <w:spacing w:line="240" w:lineRule="auto"/>
        <w:rPr>
          <w:position w:val="4"/>
          <w:szCs w:val="22"/>
          <w:lang w:val="bg-BG"/>
        </w:rPr>
      </w:pPr>
      <w:r w:rsidRPr="0002219B">
        <w:rPr>
          <w:position w:val="4"/>
          <w:szCs w:val="22"/>
          <w:vertAlign w:val="superscript"/>
          <w:lang w:val="bg-BG"/>
        </w:rPr>
        <w:t>1</w:t>
      </w:r>
      <w:r w:rsidRPr="0002219B">
        <w:rPr>
          <w:position w:val="4"/>
          <w:szCs w:val="22"/>
          <w:lang w:val="bg-BG"/>
        </w:rPr>
        <w:t xml:space="preserve"> Нежелана реакция, която се отнася само за </w:t>
      </w:r>
      <w:r w:rsidR="00B0713C" w:rsidRPr="0002219B">
        <w:rPr>
          <w:position w:val="4"/>
          <w:szCs w:val="22"/>
          <w:lang w:val="bg-BG"/>
        </w:rPr>
        <w:t>пациенти със</w:t>
      </w:r>
      <w:r w:rsidRPr="0002219B">
        <w:rPr>
          <w:position w:val="4"/>
          <w:szCs w:val="22"/>
          <w:lang w:val="bg-BG"/>
        </w:rPr>
        <w:t xml:space="preserve"> захарен диабет тип 2 (type 2 diabetes mellitus,T2DM).</w:t>
      </w:r>
    </w:p>
    <w:p w14:paraId="598B2189" w14:textId="41B8E6F2" w:rsidR="00F12E64" w:rsidRPr="0002219B" w:rsidRDefault="00F12E64" w:rsidP="00F12E64">
      <w:pPr>
        <w:spacing w:line="240" w:lineRule="auto"/>
        <w:rPr>
          <w:position w:val="4"/>
          <w:szCs w:val="22"/>
          <w:lang w:val="bg-BG"/>
        </w:rPr>
      </w:pPr>
      <w:r w:rsidRPr="0002219B">
        <w:rPr>
          <w:position w:val="4"/>
          <w:szCs w:val="22"/>
          <w:vertAlign w:val="superscript"/>
          <w:lang w:val="bg-BG"/>
        </w:rPr>
        <w:t>2</w:t>
      </w:r>
      <w:r w:rsidRPr="0002219B">
        <w:rPr>
          <w:position w:val="4"/>
          <w:szCs w:val="22"/>
          <w:lang w:val="bg-BG"/>
        </w:rPr>
        <w:t xml:space="preserve"> Нежелана реакция, която се отнася </w:t>
      </w:r>
      <w:r w:rsidR="00B0713C" w:rsidRPr="0002219B">
        <w:rPr>
          <w:position w:val="4"/>
          <w:szCs w:val="22"/>
          <w:lang w:val="bg-BG"/>
        </w:rPr>
        <w:t>главно</w:t>
      </w:r>
      <w:r w:rsidRPr="0002219B">
        <w:rPr>
          <w:position w:val="4"/>
          <w:szCs w:val="22"/>
          <w:lang w:val="bg-BG"/>
        </w:rPr>
        <w:t xml:space="preserve"> за </w:t>
      </w:r>
      <w:r w:rsidR="00B0713C" w:rsidRPr="0002219B">
        <w:rPr>
          <w:position w:val="4"/>
          <w:szCs w:val="22"/>
          <w:lang w:val="bg-BG"/>
        </w:rPr>
        <w:t>пациенти с наднормено тегло или затлъстяване, с или без T2DM</w:t>
      </w:r>
      <w:r w:rsidRPr="0002219B">
        <w:rPr>
          <w:position w:val="4"/>
          <w:szCs w:val="22"/>
          <w:lang w:val="bg-BG"/>
        </w:rPr>
        <w:t>.</w:t>
      </w:r>
    </w:p>
    <w:p w14:paraId="5C687249" w14:textId="39F29C3E" w:rsidR="00655E84" w:rsidRPr="0002219B" w:rsidRDefault="00655E84" w:rsidP="00F12E64">
      <w:pPr>
        <w:spacing w:line="240" w:lineRule="auto"/>
        <w:rPr>
          <w:position w:val="4"/>
          <w:szCs w:val="22"/>
          <w:lang w:val="bg-BG"/>
        </w:rPr>
      </w:pPr>
      <w:r w:rsidRPr="0002219B">
        <w:rPr>
          <w:position w:val="4"/>
          <w:szCs w:val="22"/>
          <w:vertAlign w:val="superscript"/>
          <w:lang w:val="bg-BG"/>
        </w:rPr>
        <w:t>3</w:t>
      </w:r>
      <w:r w:rsidRPr="0002219B">
        <w:rPr>
          <w:position w:val="4"/>
          <w:szCs w:val="22"/>
          <w:lang w:val="bg-BG"/>
        </w:rPr>
        <w:t xml:space="preserve"> Честотата е „много чести“ в проучванията за контрол на теглото и</w:t>
      </w:r>
      <w:r w:rsidR="00D161E0" w:rsidRPr="0002219B">
        <w:rPr>
          <w:position w:val="4"/>
          <w:szCs w:val="22"/>
          <w:lang w:val="bg-BG"/>
        </w:rPr>
        <w:t xml:space="preserve"> </w:t>
      </w:r>
      <w:r w:rsidR="00D161E0" w:rsidRPr="0002219B">
        <w:rPr>
          <w:position w:val="4"/>
          <w:szCs w:val="22"/>
          <w:lang w:val="en-US"/>
        </w:rPr>
        <w:t>OSA</w:t>
      </w:r>
      <w:r w:rsidRPr="0002219B">
        <w:rPr>
          <w:position w:val="4"/>
          <w:szCs w:val="22"/>
          <w:lang w:val="bg-BG"/>
        </w:rPr>
        <w:t xml:space="preserve"> „чести“ в проучванията </w:t>
      </w:r>
      <w:r w:rsidR="00251A7E" w:rsidRPr="0002219B">
        <w:rPr>
          <w:position w:val="4"/>
          <w:szCs w:val="22"/>
          <w:lang w:val="bg-BG"/>
        </w:rPr>
        <w:t>при</w:t>
      </w:r>
      <w:r w:rsidRPr="0002219B">
        <w:rPr>
          <w:position w:val="4"/>
          <w:szCs w:val="22"/>
          <w:lang w:val="bg-BG"/>
        </w:rPr>
        <w:t xml:space="preserve"> T2DM.</w:t>
      </w:r>
    </w:p>
    <w:p w14:paraId="642F78B3" w14:textId="7618507C" w:rsidR="00655E84" w:rsidRPr="0002219B" w:rsidRDefault="00655E84" w:rsidP="00F12E64">
      <w:pPr>
        <w:spacing w:line="240" w:lineRule="auto"/>
        <w:rPr>
          <w:position w:val="4"/>
          <w:szCs w:val="22"/>
          <w:lang w:val="ru-RU"/>
        </w:rPr>
      </w:pPr>
      <w:r w:rsidRPr="0002219B">
        <w:rPr>
          <w:position w:val="4"/>
          <w:szCs w:val="22"/>
          <w:vertAlign w:val="superscript"/>
          <w:lang w:val="bg-BG"/>
        </w:rPr>
        <w:t xml:space="preserve">4 </w:t>
      </w:r>
      <w:r w:rsidRPr="0002219B">
        <w:rPr>
          <w:position w:val="4"/>
          <w:szCs w:val="22"/>
          <w:lang w:val="bg-BG"/>
        </w:rPr>
        <w:t xml:space="preserve">Честотата е „чести“ в проучванията за контрол на теглото и „нечести“ в проучванията </w:t>
      </w:r>
      <w:r w:rsidR="00251A7E" w:rsidRPr="0002219B">
        <w:rPr>
          <w:position w:val="4"/>
          <w:szCs w:val="22"/>
          <w:lang w:val="bg-BG"/>
        </w:rPr>
        <w:t>при</w:t>
      </w:r>
      <w:r w:rsidRPr="0002219B">
        <w:rPr>
          <w:position w:val="4"/>
          <w:szCs w:val="22"/>
          <w:lang w:val="bg-BG"/>
        </w:rPr>
        <w:t xml:space="preserve"> T2DM</w:t>
      </w:r>
      <w:r w:rsidR="00D161E0" w:rsidRPr="0002219B">
        <w:rPr>
          <w:position w:val="4"/>
          <w:szCs w:val="22"/>
          <w:lang w:val="ru-RU"/>
        </w:rPr>
        <w:t xml:space="preserve"> и </w:t>
      </w:r>
      <w:r w:rsidR="00D161E0" w:rsidRPr="0002219B">
        <w:rPr>
          <w:position w:val="4"/>
          <w:szCs w:val="22"/>
          <w:lang w:val="en-US"/>
        </w:rPr>
        <w:t>OSA</w:t>
      </w:r>
    </w:p>
    <w:p w14:paraId="311B4DAD" w14:textId="77777777" w:rsidR="0020033D" w:rsidRPr="0002219B" w:rsidRDefault="0020033D" w:rsidP="00E77AA5">
      <w:pPr>
        <w:spacing w:line="240" w:lineRule="auto"/>
        <w:rPr>
          <w:bCs/>
          <w:szCs w:val="22"/>
          <w:lang w:val="bg-BG"/>
        </w:rPr>
      </w:pPr>
    </w:p>
    <w:p w14:paraId="5B860992" w14:textId="77777777" w:rsidR="004C77A8" w:rsidRPr="0002219B" w:rsidRDefault="004C77A8" w:rsidP="00611B32">
      <w:pPr>
        <w:keepNext/>
        <w:spacing w:line="240" w:lineRule="auto"/>
        <w:rPr>
          <w:bCs/>
          <w:szCs w:val="22"/>
          <w:u w:val="single"/>
          <w:lang w:val="bg-BG"/>
        </w:rPr>
      </w:pPr>
      <w:r w:rsidRPr="0002219B">
        <w:rPr>
          <w:bCs/>
          <w:szCs w:val="22"/>
          <w:u w:val="single"/>
          <w:lang w:val="bg-BG"/>
        </w:rPr>
        <w:lastRenderedPageBreak/>
        <w:t>Описание на избрани нежелани реакции</w:t>
      </w:r>
    </w:p>
    <w:p w14:paraId="4029FF81" w14:textId="7F7FA396" w:rsidR="004C77A8" w:rsidRPr="0002219B" w:rsidRDefault="004C77A8" w:rsidP="00611B32">
      <w:pPr>
        <w:keepNext/>
        <w:spacing w:line="240" w:lineRule="auto"/>
        <w:rPr>
          <w:bCs/>
          <w:szCs w:val="22"/>
          <w:u w:val="single"/>
          <w:lang w:val="bg-BG"/>
        </w:rPr>
      </w:pPr>
    </w:p>
    <w:p w14:paraId="5EB3A51B" w14:textId="09C16D1F" w:rsidR="0020033D" w:rsidRPr="0002219B" w:rsidRDefault="0020033D" w:rsidP="00611B32">
      <w:pPr>
        <w:keepNext/>
        <w:spacing w:line="240" w:lineRule="auto"/>
        <w:rPr>
          <w:bCs/>
          <w:i/>
          <w:iCs/>
          <w:szCs w:val="22"/>
          <w:u w:val="single"/>
          <w:lang w:val="bg-BG"/>
        </w:rPr>
      </w:pPr>
      <w:r w:rsidRPr="0002219B">
        <w:rPr>
          <w:bCs/>
          <w:i/>
          <w:iCs/>
          <w:szCs w:val="22"/>
          <w:u w:val="single"/>
          <w:lang w:val="bg-BG"/>
        </w:rPr>
        <w:t>Реакции на свръхчувствителност</w:t>
      </w:r>
    </w:p>
    <w:p w14:paraId="0ABFF402" w14:textId="77777777" w:rsidR="007A7A43" w:rsidRPr="0002219B" w:rsidRDefault="007A7A43" w:rsidP="00611B32">
      <w:pPr>
        <w:keepNext/>
        <w:spacing w:line="240" w:lineRule="auto"/>
        <w:rPr>
          <w:bCs/>
          <w:szCs w:val="22"/>
          <w:lang w:val="bg-BG"/>
        </w:rPr>
      </w:pPr>
    </w:p>
    <w:p w14:paraId="5C840524" w14:textId="180734EE" w:rsidR="0020033D" w:rsidRPr="0002219B" w:rsidRDefault="0020033D" w:rsidP="00611B32">
      <w:pPr>
        <w:keepNext/>
        <w:spacing w:line="240" w:lineRule="auto"/>
        <w:rPr>
          <w:bCs/>
          <w:szCs w:val="22"/>
          <w:lang w:val="bg-BG"/>
        </w:rPr>
      </w:pPr>
      <w:r w:rsidRPr="0002219B">
        <w:rPr>
          <w:bCs/>
          <w:szCs w:val="22"/>
          <w:lang w:val="bg-BG"/>
        </w:rPr>
        <w:t xml:space="preserve">Реакции на свръхчувствителност са </w:t>
      </w:r>
      <w:r w:rsidR="001341B8" w:rsidRPr="0002219B">
        <w:rPr>
          <w:bCs/>
          <w:szCs w:val="22"/>
          <w:lang w:val="bg-BG"/>
        </w:rPr>
        <w:t>съобщавани при употребата</w:t>
      </w:r>
      <w:r w:rsidR="007A7A43" w:rsidRPr="0002219B">
        <w:rPr>
          <w:bCs/>
          <w:szCs w:val="22"/>
          <w:lang w:val="bg-BG"/>
        </w:rPr>
        <w:t xml:space="preserve"> </w:t>
      </w:r>
      <w:r w:rsidR="001341B8" w:rsidRPr="0002219B">
        <w:rPr>
          <w:bCs/>
          <w:szCs w:val="22"/>
          <w:lang w:val="bg-BG"/>
        </w:rPr>
        <w:t>на</w:t>
      </w:r>
      <w:r w:rsidRPr="0002219B">
        <w:rPr>
          <w:bCs/>
          <w:szCs w:val="22"/>
          <w:lang w:val="bg-BG"/>
        </w:rPr>
        <w:t xml:space="preserve"> тирзепатид в </w:t>
      </w:r>
      <w:r w:rsidR="001341B8" w:rsidRPr="0002219B">
        <w:rPr>
          <w:bCs/>
          <w:szCs w:val="22"/>
          <w:lang w:val="bg-BG"/>
        </w:rPr>
        <w:t>сбор</w:t>
      </w:r>
      <w:r w:rsidR="00297418" w:rsidRPr="0002219B">
        <w:rPr>
          <w:bCs/>
          <w:szCs w:val="22"/>
          <w:lang w:val="bg-BG"/>
        </w:rPr>
        <w:t>ните</w:t>
      </w:r>
      <w:r w:rsidRPr="0002219B">
        <w:rPr>
          <w:bCs/>
          <w:szCs w:val="22"/>
          <w:lang w:val="bg-BG"/>
        </w:rPr>
        <w:t xml:space="preserve"> </w:t>
      </w:r>
      <w:r w:rsidR="00795553" w:rsidRPr="0002219B">
        <w:rPr>
          <w:bCs/>
          <w:szCs w:val="22"/>
          <w:lang w:val="bg-BG"/>
        </w:rPr>
        <w:t xml:space="preserve">T2DM </w:t>
      </w:r>
      <w:r w:rsidRPr="0002219B">
        <w:rPr>
          <w:bCs/>
          <w:szCs w:val="22"/>
          <w:lang w:val="bg-BG"/>
        </w:rPr>
        <w:t>плацебо-контролирани проучвания, понякога тежки (напр. уртикария и екзема); реакции на свръхчувствителност са съобщавани при 3,2</w:t>
      </w:r>
      <w:r w:rsidR="001F679E" w:rsidRPr="0002219B">
        <w:rPr>
          <w:bCs/>
          <w:szCs w:val="22"/>
          <w:lang w:val="bg-BG"/>
        </w:rPr>
        <w:t> </w:t>
      </w:r>
      <w:r w:rsidRPr="0002219B">
        <w:rPr>
          <w:bCs/>
          <w:szCs w:val="22"/>
          <w:lang w:val="bg-BG"/>
        </w:rPr>
        <w:t xml:space="preserve">% от пациентите, лекувани </w:t>
      </w:r>
      <w:r w:rsidR="001F679E" w:rsidRPr="0002219B">
        <w:rPr>
          <w:bCs/>
          <w:szCs w:val="22"/>
          <w:lang w:val="bg-BG"/>
        </w:rPr>
        <w:t>с тирзепатид, в сравнение с 1,7 </w:t>
      </w:r>
      <w:r w:rsidRPr="0002219B">
        <w:rPr>
          <w:bCs/>
          <w:szCs w:val="22"/>
          <w:lang w:val="bg-BG"/>
        </w:rPr>
        <w:t xml:space="preserve">% от пациентите </w:t>
      </w:r>
      <w:r w:rsidR="001341B8" w:rsidRPr="0002219B">
        <w:rPr>
          <w:bCs/>
          <w:szCs w:val="22"/>
          <w:lang w:val="bg-BG"/>
        </w:rPr>
        <w:t>на</w:t>
      </w:r>
      <w:r w:rsidRPr="0002219B">
        <w:rPr>
          <w:bCs/>
          <w:szCs w:val="22"/>
          <w:lang w:val="bg-BG"/>
        </w:rPr>
        <w:t xml:space="preserve"> плацебо.</w:t>
      </w:r>
      <w:r w:rsidR="00FF0E66" w:rsidRPr="0002219B">
        <w:rPr>
          <w:szCs w:val="22"/>
          <w:lang w:val="bg-BG"/>
        </w:rPr>
        <w:t xml:space="preserve"> </w:t>
      </w:r>
      <w:r w:rsidR="00FF0E66" w:rsidRPr="0002219B">
        <w:rPr>
          <w:bCs/>
          <w:szCs w:val="22"/>
          <w:lang w:val="bg-BG"/>
        </w:rPr>
        <w:t>Случаи на анафилактична реакция и ангиоедем са съобщавани рядко при употреба на тирзепатид</w:t>
      </w:r>
      <w:r w:rsidR="000C23A8" w:rsidRPr="0002219B">
        <w:rPr>
          <w:bCs/>
          <w:szCs w:val="22"/>
          <w:lang w:val="bg-BG"/>
        </w:rPr>
        <w:t xml:space="preserve"> след пускане на пазара</w:t>
      </w:r>
      <w:r w:rsidR="00FF0E66" w:rsidRPr="0002219B">
        <w:rPr>
          <w:bCs/>
          <w:szCs w:val="22"/>
          <w:lang w:val="bg-BG"/>
        </w:rPr>
        <w:t>.</w:t>
      </w:r>
    </w:p>
    <w:p w14:paraId="42E87E20" w14:textId="77777777" w:rsidR="009C104B" w:rsidRPr="0002219B" w:rsidRDefault="009C104B" w:rsidP="00E77AA5">
      <w:pPr>
        <w:spacing w:line="240" w:lineRule="auto"/>
        <w:rPr>
          <w:bCs/>
          <w:szCs w:val="22"/>
          <w:lang w:val="bg-BG"/>
        </w:rPr>
      </w:pPr>
    </w:p>
    <w:p w14:paraId="6C3B6F35" w14:textId="6948A96E" w:rsidR="009C104B" w:rsidRPr="0002219B" w:rsidRDefault="009C104B" w:rsidP="00E77AA5">
      <w:pPr>
        <w:spacing w:line="240" w:lineRule="auto"/>
        <w:rPr>
          <w:bCs/>
          <w:szCs w:val="22"/>
          <w:lang w:val="bg-BG"/>
        </w:rPr>
      </w:pPr>
      <w:r w:rsidRPr="0002219B">
        <w:rPr>
          <w:bCs/>
          <w:szCs w:val="22"/>
          <w:lang w:val="bg-BG"/>
        </w:rPr>
        <w:t xml:space="preserve">Съобщава се за реакции на свръхчувствителност </w:t>
      </w:r>
      <w:r w:rsidR="000015B6" w:rsidRPr="0002219B">
        <w:rPr>
          <w:bCs/>
          <w:szCs w:val="22"/>
          <w:lang w:val="bg-BG"/>
        </w:rPr>
        <w:t>към</w:t>
      </w:r>
      <w:r w:rsidRPr="0002219B">
        <w:rPr>
          <w:bCs/>
          <w:szCs w:val="22"/>
          <w:lang w:val="bg-BG"/>
        </w:rPr>
        <w:t xml:space="preserve"> тирзепатид в </w:t>
      </w:r>
      <w:r w:rsidR="00D1166B" w:rsidRPr="0002219B">
        <w:rPr>
          <w:bCs/>
          <w:szCs w:val="22"/>
          <w:lang w:val="bg-BG"/>
        </w:rPr>
        <w:t>3 </w:t>
      </w:r>
      <w:r w:rsidR="00297418" w:rsidRPr="0002219B">
        <w:rPr>
          <w:bCs/>
          <w:szCs w:val="22"/>
          <w:lang w:val="bg-BG"/>
        </w:rPr>
        <w:t>сборни</w:t>
      </w:r>
      <w:r w:rsidRPr="0002219B">
        <w:rPr>
          <w:bCs/>
          <w:szCs w:val="22"/>
          <w:lang w:val="bg-BG"/>
        </w:rPr>
        <w:t xml:space="preserve"> плацебо</w:t>
      </w:r>
      <w:r w:rsidR="000C23A8" w:rsidRPr="0002219B">
        <w:rPr>
          <w:bCs/>
          <w:szCs w:val="22"/>
          <w:lang w:val="bg-BG"/>
        </w:rPr>
        <w:t>-</w:t>
      </w:r>
      <w:r w:rsidRPr="0002219B">
        <w:rPr>
          <w:bCs/>
          <w:szCs w:val="22"/>
          <w:lang w:val="bg-BG"/>
        </w:rPr>
        <w:t xml:space="preserve">контролирани проучвания </w:t>
      </w:r>
      <w:r w:rsidR="00C92E6F" w:rsidRPr="0002219B">
        <w:rPr>
          <w:bCs/>
          <w:szCs w:val="22"/>
          <w:lang w:val="bg-BG"/>
        </w:rPr>
        <w:t>за контрол на теглото</w:t>
      </w:r>
      <w:r w:rsidR="003A5CAA" w:rsidRPr="0002219B">
        <w:rPr>
          <w:bCs/>
          <w:szCs w:val="22"/>
          <w:lang w:val="bg-BG"/>
        </w:rPr>
        <w:t xml:space="preserve"> и в 2 сборни плацебо-контролирани изпитвания за OSA</w:t>
      </w:r>
      <w:r w:rsidRPr="0002219B">
        <w:rPr>
          <w:bCs/>
          <w:szCs w:val="22"/>
          <w:lang w:val="bg-BG"/>
        </w:rPr>
        <w:t xml:space="preserve">, понякога тежки (напр. обрив и дерматит); реакции на свръхчувствителност са </w:t>
      </w:r>
      <w:r w:rsidR="00C76E88" w:rsidRPr="0002219B">
        <w:rPr>
          <w:bCs/>
          <w:szCs w:val="22"/>
          <w:lang w:val="bg-BG"/>
        </w:rPr>
        <w:t>съобщени</w:t>
      </w:r>
      <w:r w:rsidRPr="0002219B">
        <w:rPr>
          <w:bCs/>
          <w:szCs w:val="22"/>
          <w:lang w:val="bg-BG"/>
        </w:rPr>
        <w:t xml:space="preserve"> при </w:t>
      </w:r>
      <w:r w:rsidR="003A5CAA" w:rsidRPr="0002219B">
        <w:rPr>
          <w:bCs/>
          <w:szCs w:val="22"/>
          <w:lang w:val="ru-RU"/>
        </w:rPr>
        <w:t xml:space="preserve">3,0 - </w:t>
      </w:r>
      <w:r w:rsidRPr="0002219B">
        <w:rPr>
          <w:bCs/>
          <w:szCs w:val="22"/>
          <w:lang w:val="bg-BG"/>
        </w:rPr>
        <w:t>5,0 % от пациентите, лекувани с тирзепатид, в сравнение с</w:t>
      </w:r>
      <w:r w:rsidR="002C7D46" w:rsidRPr="00BD365F">
        <w:rPr>
          <w:bCs/>
          <w:szCs w:val="22"/>
          <w:lang w:val="ru-RU"/>
        </w:rPr>
        <w:t xml:space="preserve"> </w:t>
      </w:r>
      <w:r w:rsidR="002C7D46" w:rsidRPr="0002219B">
        <w:rPr>
          <w:bCs/>
          <w:szCs w:val="22"/>
          <w:lang w:val="ru-RU"/>
        </w:rPr>
        <w:t>2,1 -</w:t>
      </w:r>
      <w:r w:rsidRPr="0002219B">
        <w:rPr>
          <w:bCs/>
          <w:szCs w:val="22"/>
          <w:lang w:val="bg-BG"/>
        </w:rPr>
        <w:t xml:space="preserve"> </w:t>
      </w:r>
      <w:r w:rsidR="00C92E6F" w:rsidRPr="0002219B">
        <w:rPr>
          <w:bCs/>
          <w:szCs w:val="22"/>
          <w:lang w:val="bg-BG"/>
        </w:rPr>
        <w:t>3,8 </w:t>
      </w:r>
      <w:r w:rsidRPr="0002219B">
        <w:rPr>
          <w:bCs/>
          <w:szCs w:val="22"/>
          <w:lang w:val="bg-BG"/>
        </w:rPr>
        <w:t xml:space="preserve"> % от пациентите, лекувани с плацебо.</w:t>
      </w:r>
    </w:p>
    <w:p w14:paraId="2B7176E4" w14:textId="77777777" w:rsidR="0020033D" w:rsidRPr="0002219B" w:rsidRDefault="0020033D" w:rsidP="00E77AA5">
      <w:pPr>
        <w:spacing w:line="240" w:lineRule="auto"/>
        <w:rPr>
          <w:bCs/>
          <w:szCs w:val="22"/>
          <w:lang w:val="bg-BG"/>
        </w:rPr>
      </w:pPr>
    </w:p>
    <w:p w14:paraId="263BCD0F" w14:textId="71CE018C" w:rsidR="004C77A8" w:rsidRPr="0002219B" w:rsidRDefault="004C77A8" w:rsidP="00E77AA5">
      <w:pPr>
        <w:spacing w:line="240" w:lineRule="auto"/>
        <w:rPr>
          <w:bCs/>
          <w:i/>
          <w:szCs w:val="22"/>
          <w:u w:val="single"/>
          <w:lang w:val="bg-BG"/>
        </w:rPr>
      </w:pPr>
      <w:r w:rsidRPr="0002219B">
        <w:rPr>
          <w:bCs/>
          <w:i/>
          <w:szCs w:val="22"/>
          <w:u w:val="single"/>
          <w:lang w:val="bg-BG"/>
        </w:rPr>
        <w:t>Хипогликемия</w:t>
      </w:r>
      <w:r w:rsidR="00C76E88" w:rsidRPr="0002219B">
        <w:rPr>
          <w:bCs/>
          <w:i/>
          <w:szCs w:val="22"/>
          <w:u w:val="single"/>
          <w:lang w:val="bg-BG"/>
        </w:rPr>
        <w:t xml:space="preserve"> при пациенти със захарен диабет тип 2</w:t>
      </w:r>
    </w:p>
    <w:p w14:paraId="662A1CB9" w14:textId="77777777" w:rsidR="001341B8" w:rsidRPr="0002219B" w:rsidRDefault="001341B8" w:rsidP="00E77AA5">
      <w:pPr>
        <w:spacing w:line="240" w:lineRule="auto"/>
        <w:rPr>
          <w:bCs/>
          <w:szCs w:val="22"/>
          <w:lang w:val="bg-BG"/>
        </w:rPr>
      </w:pPr>
    </w:p>
    <w:p w14:paraId="41076B80" w14:textId="757ED045" w:rsidR="00C92E6F" w:rsidRPr="0002219B" w:rsidRDefault="00C92E6F" w:rsidP="00E77AA5">
      <w:pPr>
        <w:spacing w:line="240" w:lineRule="auto"/>
        <w:rPr>
          <w:bCs/>
          <w:i/>
          <w:iCs/>
          <w:szCs w:val="22"/>
          <w:lang w:val="bg-BG"/>
        </w:rPr>
      </w:pPr>
      <w:r w:rsidRPr="0002219B">
        <w:rPr>
          <w:bCs/>
          <w:i/>
          <w:iCs/>
          <w:szCs w:val="22"/>
          <w:lang w:val="bg-BG"/>
        </w:rPr>
        <w:t xml:space="preserve">Проучвания </w:t>
      </w:r>
      <w:r w:rsidR="00251A7E" w:rsidRPr="0002219B">
        <w:rPr>
          <w:bCs/>
          <w:i/>
          <w:iCs/>
          <w:szCs w:val="22"/>
          <w:lang w:val="bg-BG"/>
        </w:rPr>
        <w:t>при</w:t>
      </w:r>
      <w:r w:rsidRPr="0002219B">
        <w:rPr>
          <w:bCs/>
          <w:i/>
          <w:iCs/>
          <w:szCs w:val="22"/>
          <w:lang w:val="bg-BG"/>
        </w:rPr>
        <w:t xml:space="preserve"> диабет тип 2</w:t>
      </w:r>
    </w:p>
    <w:p w14:paraId="5F368014" w14:textId="52D1F58C" w:rsidR="004C77A8" w:rsidRPr="0002219B" w:rsidRDefault="004C77A8" w:rsidP="00E77AA5">
      <w:pPr>
        <w:spacing w:line="240" w:lineRule="auto"/>
        <w:rPr>
          <w:bCs/>
          <w:szCs w:val="22"/>
          <w:lang w:val="bg-BG"/>
        </w:rPr>
      </w:pPr>
      <w:r w:rsidRPr="0002219B">
        <w:rPr>
          <w:bCs/>
          <w:szCs w:val="22"/>
          <w:lang w:val="bg-BG"/>
        </w:rPr>
        <w:t xml:space="preserve">Клинично значима хипогликемия (кръвна глюкоза &lt; 3,0 </w:t>
      </w:r>
      <w:r w:rsidRPr="0002219B">
        <w:rPr>
          <w:bCs/>
          <w:szCs w:val="22"/>
          <w:lang w:val="en-US"/>
        </w:rPr>
        <w:t>mmol</w:t>
      </w:r>
      <w:r w:rsidRPr="0002219B">
        <w:rPr>
          <w:bCs/>
          <w:szCs w:val="22"/>
          <w:lang w:val="bg-BG"/>
        </w:rPr>
        <w:t>/</w:t>
      </w:r>
      <w:r w:rsidR="001F679E" w:rsidRPr="0002219B">
        <w:rPr>
          <w:bCs/>
          <w:szCs w:val="22"/>
          <w:lang w:val="en-US"/>
        </w:rPr>
        <w:t>l</w:t>
      </w:r>
      <w:r w:rsidRPr="0002219B">
        <w:rPr>
          <w:bCs/>
          <w:szCs w:val="22"/>
          <w:lang w:val="bg-BG"/>
        </w:rPr>
        <w:t xml:space="preserve"> (&lt; 54 </w:t>
      </w:r>
      <w:r w:rsidRPr="0002219B">
        <w:rPr>
          <w:bCs/>
          <w:szCs w:val="22"/>
          <w:lang w:val="en-US"/>
        </w:rPr>
        <w:t>mg</w:t>
      </w:r>
      <w:r w:rsidRPr="0002219B">
        <w:rPr>
          <w:bCs/>
          <w:szCs w:val="22"/>
          <w:lang w:val="bg-BG"/>
        </w:rPr>
        <w:t>/</w:t>
      </w:r>
      <w:r w:rsidRPr="0002219B">
        <w:rPr>
          <w:bCs/>
          <w:szCs w:val="22"/>
          <w:lang w:val="en-US"/>
        </w:rPr>
        <w:t>d</w:t>
      </w:r>
      <w:r w:rsidR="001F679E" w:rsidRPr="0002219B">
        <w:rPr>
          <w:bCs/>
          <w:szCs w:val="22"/>
          <w:lang w:val="en-US"/>
        </w:rPr>
        <w:t>l</w:t>
      </w:r>
      <w:r w:rsidRPr="0002219B">
        <w:rPr>
          <w:bCs/>
          <w:szCs w:val="22"/>
          <w:lang w:val="bg-BG"/>
        </w:rPr>
        <w:t>)</w:t>
      </w:r>
      <w:r w:rsidR="003566E5" w:rsidRPr="0002219B">
        <w:rPr>
          <w:bCs/>
          <w:szCs w:val="22"/>
          <w:lang w:val="bg-BG"/>
        </w:rPr>
        <w:t xml:space="preserve"> или тежка хипогликемия (изисква помощ от друго лице)</w:t>
      </w:r>
      <w:r w:rsidRPr="0002219B">
        <w:rPr>
          <w:bCs/>
          <w:szCs w:val="22"/>
          <w:lang w:val="bg-BG"/>
        </w:rPr>
        <w:t>)</w:t>
      </w:r>
      <w:r w:rsidR="003566E5" w:rsidRPr="0002219B">
        <w:rPr>
          <w:bCs/>
          <w:szCs w:val="22"/>
          <w:lang w:val="bg-BG"/>
        </w:rPr>
        <w:t xml:space="preserve"> се наблюдава при 10 до 14</w:t>
      </w:r>
      <w:r w:rsidR="001F679E" w:rsidRPr="0002219B">
        <w:rPr>
          <w:bCs/>
          <w:szCs w:val="22"/>
          <w:lang w:val="en-US"/>
        </w:rPr>
        <w:t> </w:t>
      </w:r>
      <w:r w:rsidR="003566E5" w:rsidRPr="0002219B">
        <w:rPr>
          <w:bCs/>
          <w:szCs w:val="22"/>
          <w:lang w:val="bg-BG"/>
        </w:rPr>
        <w:t>% (0,14 до 0,16</w:t>
      </w:r>
      <w:r w:rsidR="001F679E" w:rsidRPr="0002219B">
        <w:rPr>
          <w:bCs/>
          <w:szCs w:val="22"/>
          <w:lang w:val="en-US"/>
        </w:rPr>
        <w:t> </w:t>
      </w:r>
      <w:r w:rsidR="003566E5" w:rsidRPr="0002219B">
        <w:rPr>
          <w:bCs/>
          <w:szCs w:val="22"/>
          <w:lang w:val="bg-BG"/>
        </w:rPr>
        <w:t>събития/</w:t>
      </w:r>
      <w:r w:rsidR="001F679E" w:rsidRPr="0002219B">
        <w:rPr>
          <w:bCs/>
          <w:szCs w:val="22"/>
          <w:lang w:val="bg-BG"/>
        </w:rPr>
        <w:t>пациент</w:t>
      </w:r>
      <w:r w:rsidR="001F679E" w:rsidRPr="0002219B">
        <w:rPr>
          <w:bCs/>
          <w:szCs w:val="22"/>
          <w:lang w:val="en-US"/>
        </w:rPr>
        <w:t>o</w:t>
      </w:r>
      <w:r w:rsidR="003566E5" w:rsidRPr="0002219B">
        <w:rPr>
          <w:bCs/>
          <w:szCs w:val="22"/>
          <w:lang w:val="bg-BG"/>
        </w:rPr>
        <w:t xml:space="preserve">година) от пациентите, когато тирзепатид </w:t>
      </w:r>
      <w:r w:rsidR="001341B8" w:rsidRPr="0002219B">
        <w:rPr>
          <w:bCs/>
          <w:szCs w:val="22"/>
          <w:lang w:val="bg-BG"/>
        </w:rPr>
        <w:t xml:space="preserve">е </w:t>
      </w:r>
      <w:r w:rsidR="003566E5" w:rsidRPr="0002219B">
        <w:rPr>
          <w:bCs/>
          <w:szCs w:val="22"/>
          <w:lang w:val="bg-BG"/>
        </w:rPr>
        <w:t xml:space="preserve">добавен към </w:t>
      </w:r>
      <w:r w:rsidR="00497F67" w:rsidRPr="0002219B">
        <w:rPr>
          <w:bCs/>
          <w:szCs w:val="22"/>
          <w:lang w:val="bg-BG"/>
        </w:rPr>
        <w:t>сулфонилурейно производно</w:t>
      </w:r>
      <w:r w:rsidR="003566E5" w:rsidRPr="0002219B">
        <w:rPr>
          <w:bCs/>
          <w:szCs w:val="22"/>
          <w:lang w:val="bg-BG"/>
        </w:rPr>
        <w:t xml:space="preserve"> и при 14 до 19</w:t>
      </w:r>
      <w:r w:rsidR="001F679E" w:rsidRPr="0002219B">
        <w:rPr>
          <w:bCs/>
          <w:szCs w:val="22"/>
          <w:lang w:val="bg-BG"/>
        </w:rPr>
        <w:t> </w:t>
      </w:r>
      <w:r w:rsidR="003566E5" w:rsidRPr="0002219B">
        <w:rPr>
          <w:bCs/>
          <w:szCs w:val="22"/>
          <w:lang w:val="bg-BG"/>
        </w:rPr>
        <w:t xml:space="preserve">% (0,43 </w:t>
      </w:r>
      <w:r w:rsidR="001F679E" w:rsidRPr="0002219B">
        <w:rPr>
          <w:bCs/>
          <w:szCs w:val="22"/>
          <w:lang w:val="bg-BG"/>
        </w:rPr>
        <w:t>до 0,64 </w:t>
      </w:r>
      <w:r w:rsidR="003566E5" w:rsidRPr="0002219B">
        <w:rPr>
          <w:bCs/>
          <w:szCs w:val="22"/>
          <w:lang w:val="bg-BG"/>
        </w:rPr>
        <w:t>събития/</w:t>
      </w:r>
      <w:r w:rsidR="001F679E" w:rsidRPr="0002219B">
        <w:rPr>
          <w:szCs w:val="22"/>
          <w:lang w:val="bg-BG"/>
        </w:rPr>
        <w:t xml:space="preserve"> </w:t>
      </w:r>
      <w:r w:rsidR="001F679E" w:rsidRPr="0002219B">
        <w:rPr>
          <w:bCs/>
          <w:szCs w:val="22"/>
          <w:lang w:val="bg-BG"/>
        </w:rPr>
        <w:t>пациентoгодина</w:t>
      </w:r>
      <w:r w:rsidR="003566E5" w:rsidRPr="0002219B">
        <w:rPr>
          <w:bCs/>
          <w:szCs w:val="22"/>
          <w:lang w:val="bg-BG"/>
        </w:rPr>
        <w:t>) от пациентите, когато тирзепатид е добавен към базал</w:t>
      </w:r>
      <w:r w:rsidR="001341B8" w:rsidRPr="0002219B">
        <w:rPr>
          <w:bCs/>
          <w:szCs w:val="22"/>
          <w:lang w:val="bg-BG"/>
        </w:rPr>
        <w:t>е</w:t>
      </w:r>
      <w:r w:rsidR="003566E5" w:rsidRPr="0002219B">
        <w:rPr>
          <w:bCs/>
          <w:szCs w:val="22"/>
          <w:lang w:val="bg-BG"/>
        </w:rPr>
        <w:t>н инсулин.</w:t>
      </w:r>
    </w:p>
    <w:p w14:paraId="48DC71FB" w14:textId="77777777" w:rsidR="000C4B5F" w:rsidRPr="0002219B" w:rsidRDefault="000C4B5F" w:rsidP="00E77AA5">
      <w:pPr>
        <w:spacing w:line="240" w:lineRule="auto"/>
        <w:rPr>
          <w:bCs/>
          <w:szCs w:val="22"/>
          <w:lang w:val="bg-BG"/>
        </w:rPr>
      </w:pPr>
    </w:p>
    <w:p w14:paraId="4C0D878B" w14:textId="531F1D9B" w:rsidR="000C4B5F" w:rsidRPr="0002219B" w:rsidRDefault="00411D80" w:rsidP="00E77AA5">
      <w:pPr>
        <w:spacing w:line="240" w:lineRule="auto"/>
        <w:rPr>
          <w:bCs/>
          <w:szCs w:val="22"/>
          <w:lang w:val="bg-BG"/>
        </w:rPr>
      </w:pPr>
      <w:r w:rsidRPr="0002219B">
        <w:rPr>
          <w:bCs/>
          <w:szCs w:val="22"/>
          <w:lang w:val="bg-BG"/>
        </w:rPr>
        <w:t xml:space="preserve">Честотата </w:t>
      </w:r>
      <w:r w:rsidR="000C4B5F" w:rsidRPr="0002219B">
        <w:rPr>
          <w:bCs/>
          <w:szCs w:val="22"/>
          <w:lang w:val="bg-BG"/>
        </w:rPr>
        <w:t xml:space="preserve">на клинично значима хипогликемия, когато тирзепатид се използва като монотерапия или когато се добавя към други перорални антидиабетни </w:t>
      </w:r>
      <w:r w:rsidR="001F679E" w:rsidRPr="0002219B">
        <w:rPr>
          <w:bCs/>
          <w:szCs w:val="22"/>
          <w:lang w:val="bg-BG"/>
        </w:rPr>
        <w:t>лекарствени продукти, е до 0,04 </w:t>
      </w:r>
      <w:r w:rsidR="000C4B5F" w:rsidRPr="0002219B">
        <w:rPr>
          <w:bCs/>
          <w:szCs w:val="22"/>
          <w:lang w:val="bg-BG"/>
        </w:rPr>
        <w:t>събития/</w:t>
      </w:r>
      <w:r w:rsidR="001F679E" w:rsidRPr="0002219B">
        <w:rPr>
          <w:bCs/>
          <w:szCs w:val="22"/>
          <w:lang w:val="bg-BG"/>
        </w:rPr>
        <w:t xml:space="preserve">пациентoгодина </w:t>
      </w:r>
      <w:r w:rsidR="00DF2037" w:rsidRPr="0002219B">
        <w:rPr>
          <w:bCs/>
          <w:szCs w:val="22"/>
          <w:lang w:val="bg-BG"/>
        </w:rPr>
        <w:t>(</w:t>
      </w:r>
      <w:r w:rsidR="001F679E" w:rsidRPr="0002219B">
        <w:rPr>
          <w:bCs/>
          <w:szCs w:val="22"/>
          <w:lang w:val="bg-BG"/>
        </w:rPr>
        <w:t>вж</w:t>
      </w:r>
      <w:r w:rsidRPr="0002219B">
        <w:rPr>
          <w:bCs/>
          <w:szCs w:val="22"/>
          <w:lang w:val="bg-BG"/>
        </w:rPr>
        <w:t>.</w:t>
      </w:r>
      <w:r w:rsidR="001F679E" w:rsidRPr="0002219B">
        <w:rPr>
          <w:bCs/>
          <w:szCs w:val="22"/>
          <w:lang w:val="bg-BG"/>
        </w:rPr>
        <w:t xml:space="preserve"> таблица 1 и точки </w:t>
      </w:r>
      <w:r w:rsidR="00DF2037" w:rsidRPr="0002219B">
        <w:rPr>
          <w:bCs/>
          <w:szCs w:val="22"/>
          <w:lang w:val="bg-BG"/>
        </w:rPr>
        <w:t>4.2, 4.4 и 5.1).</w:t>
      </w:r>
    </w:p>
    <w:p w14:paraId="3E15C5C6" w14:textId="77777777" w:rsidR="00C13C2A" w:rsidRPr="0002219B" w:rsidRDefault="00C13C2A" w:rsidP="00E77AA5">
      <w:pPr>
        <w:spacing w:line="240" w:lineRule="auto"/>
        <w:rPr>
          <w:bCs/>
          <w:szCs w:val="22"/>
          <w:lang w:val="bg-BG"/>
        </w:rPr>
      </w:pPr>
    </w:p>
    <w:p w14:paraId="64511472" w14:textId="2FCA6008" w:rsidR="00C13C2A" w:rsidRPr="0002219B" w:rsidRDefault="001F679E" w:rsidP="00E77AA5">
      <w:pPr>
        <w:spacing w:line="240" w:lineRule="auto"/>
        <w:rPr>
          <w:bCs/>
          <w:szCs w:val="22"/>
          <w:lang w:val="bg-BG"/>
        </w:rPr>
      </w:pPr>
      <w:r w:rsidRPr="0002219B">
        <w:rPr>
          <w:bCs/>
          <w:szCs w:val="22"/>
          <w:lang w:val="bg-BG"/>
        </w:rPr>
        <w:t xml:space="preserve">В </w:t>
      </w:r>
      <w:r w:rsidR="00C13C2A" w:rsidRPr="0002219B">
        <w:rPr>
          <w:bCs/>
          <w:szCs w:val="22"/>
          <w:lang w:val="bg-BG"/>
        </w:rPr>
        <w:t>клинични проучвания</w:t>
      </w:r>
      <w:r w:rsidR="00411D80" w:rsidRPr="0002219B">
        <w:rPr>
          <w:bCs/>
          <w:szCs w:val="22"/>
          <w:lang w:val="bg-BG"/>
        </w:rPr>
        <w:t xml:space="preserve"> фаза 3</w:t>
      </w:r>
      <w:r w:rsidR="00C13C2A" w:rsidRPr="0002219B">
        <w:rPr>
          <w:bCs/>
          <w:szCs w:val="22"/>
          <w:lang w:val="bg-BG"/>
        </w:rPr>
        <w:t>, 10 (0,20</w:t>
      </w:r>
      <w:r w:rsidRPr="0002219B">
        <w:rPr>
          <w:bCs/>
          <w:szCs w:val="22"/>
          <w:lang w:val="bg-BG"/>
        </w:rPr>
        <w:t> </w:t>
      </w:r>
      <w:r w:rsidR="00C13C2A" w:rsidRPr="0002219B">
        <w:rPr>
          <w:bCs/>
          <w:szCs w:val="22"/>
          <w:lang w:val="bg-BG"/>
        </w:rPr>
        <w:t xml:space="preserve">%) </w:t>
      </w:r>
      <w:r w:rsidRPr="0002219B">
        <w:rPr>
          <w:bCs/>
          <w:szCs w:val="22"/>
          <w:lang w:val="bg-BG"/>
        </w:rPr>
        <w:t>пациенти съобщават за 12 </w:t>
      </w:r>
      <w:r w:rsidR="00C13C2A" w:rsidRPr="0002219B">
        <w:rPr>
          <w:bCs/>
          <w:szCs w:val="22"/>
          <w:lang w:val="bg-BG"/>
        </w:rPr>
        <w:t xml:space="preserve">епизода на тежка хипогликемия. От тези 10 пациенти </w:t>
      </w:r>
      <w:r w:rsidR="00411D80" w:rsidRPr="0002219B">
        <w:rPr>
          <w:bCs/>
          <w:szCs w:val="22"/>
          <w:lang w:val="bg-BG"/>
        </w:rPr>
        <w:t xml:space="preserve">5 </w:t>
      </w:r>
      <w:r w:rsidR="00C13C2A" w:rsidRPr="0002219B">
        <w:rPr>
          <w:bCs/>
          <w:szCs w:val="22"/>
          <w:lang w:val="bg-BG"/>
        </w:rPr>
        <w:t>(0,0</w:t>
      </w:r>
      <w:r w:rsidR="00411D80" w:rsidRPr="0002219B">
        <w:rPr>
          <w:bCs/>
          <w:szCs w:val="22"/>
          <w:lang w:val="bg-BG"/>
        </w:rPr>
        <w:t>1</w:t>
      </w:r>
      <w:r w:rsidRPr="0002219B">
        <w:rPr>
          <w:bCs/>
          <w:szCs w:val="22"/>
          <w:lang w:val="bg-BG"/>
        </w:rPr>
        <w:t> </w:t>
      </w:r>
      <w:r w:rsidR="00C13C2A" w:rsidRPr="0002219B">
        <w:rPr>
          <w:bCs/>
          <w:szCs w:val="22"/>
          <w:lang w:val="bg-BG"/>
        </w:rPr>
        <w:t xml:space="preserve">%) са на </w:t>
      </w:r>
      <w:r w:rsidR="00411D80" w:rsidRPr="0002219B">
        <w:rPr>
          <w:bCs/>
          <w:szCs w:val="22"/>
          <w:lang w:val="bg-BG"/>
        </w:rPr>
        <w:t>основна терапия с</w:t>
      </w:r>
      <w:r w:rsidR="00C13C2A" w:rsidRPr="0002219B">
        <w:rPr>
          <w:bCs/>
          <w:szCs w:val="22"/>
          <w:lang w:val="bg-BG"/>
        </w:rPr>
        <w:t xml:space="preserve"> инсулин гларжин или </w:t>
      </w:r>
      <w:r w:rsidR="00497F67" w:rsidRPr="0002219B">
        <w:rPr>
          <w:szCs w:val="22"/>
          <w:lang w:val="bg-BG"/>
        </w:rPr>
        <w:t>сулфонилурейно производно</w:t>
      </w:r>
      <w:r w:rsidRPr="0002219B">
        <w:rPr>
          <w:bCs/>
          <w:szCs w:val="22"/>
          <w:lang w:val="bg-BG"/>
        </w:rPr>
        <w:t>, които съобщават за по 1 </w:t>
      </w:r>
      <w:r w:rsidR="00C13C2A" w:rsidRPr="0002219B">
        <w:rPr>
          <w:bCs/>
          <w:szCs w:val="22"/>
          <w:lang w:val="bg-BG"/>
        </w:rPr>
        <w:t>епизод.</w:t>
      </w:r>
    </w:p>
    <w:p w14:paraId="158A3940" w14:textId="77777777" w:rsidR="00751B5A" w:rsidRPr="0002219B" w:rsidRDefault="00751B5A" w:rsidP="00C94A00">
      <w:pPr>
        <w:keepNext/>
        <w:spacing w:line="240" w:lineRule="auto"/>
        <w:rPr>
          <w:bCs/>
          <w:szCs w:val="22"/>
          <w:lang w:val="bg-BG"/>
        </w:rPr>
      </w:pPr>
    </w:p>
    <w:p w14:paraId="79EB03D1" w14:textId="486C809E" w:rsidR="001E489A" w:rsidRPr="0002219B" w:rsidRDefault="001E489A" w:rsidP="001E489A">
      <w:pPr>
        <w:keepNext/>
        <w:spacing w:line="240" w:lineRule="auto"/>
        <w:rPr>
          <w:bCs/>
          <w:i/>
          <w:iCs/>
          <w:szCs w:val="22"/>
          <w:lang w:val="bg-BG"/>
        </w:rPr>
      </w:pPr>
      <w:r w:rsidRPr="0002219B">
        <w:rPr>
          <w:bCs/>
          <w:i/>
          <w:iCs/>
          <w:szCs w:val="22"/>
          <w:lang w:val="bg-BG"/>
        </w:rPr>
        <w:t>Проучване за контрол на теглото</w:t>
      </w:r>
    </w:p>
    <w:p w14:paraId="38A9DC95" w14:textId="61164855" w:rsidR="001E489A" w:rsidRPr="0002219B" w:rsidRDefault="001E489A" w:rsidP="001E489A">
      <w:pPr>
        <w:keepNext/>
        <w:spacing w:line="240" w:lineRule="auto"/>
        <w:rPr>
          <w:bCs/>
          <w:szCs w:val="22"/>
          <w:lang w:val="bg-BG"/>
        </w:rPr>
      </w:pPr>
      <w:r w:rsidRPr="0002219B">
        <w:rPr>
          <w:bCs/>
          <w:szCs w:val="22"/>
          <w:lang w:val="bg-BG"/>
        </w:rPr>
        <w:t xml:space="preserve">В плацебо-контролирано изпитване фаза 3 за </w:t>
      </w:r>
      <w:r w:rsidR="00BD0B8F" w:rsidRPr="0002219B">
        <w:rPr>
          <w:bCs/>
          <w:szCs w:val="22"/>
          <w:lang w:val="bg-BG"/>
        </w:rPr>
        <w:t>контрол</w:t>
      </w:r>
      <w:r w:rsidRPr="0002219B">
        <w:rPr>
          <w:bCs/>
          <w:szCs w:val="22"/>
          <w:lang w:val="bg-BG"/>
        </w:rPr>
        <w:t xml:space="preserve"> на теглото при пациенти с</w:t>
      </w:r>
      <w:r w:rsidR="00BD0B8F" w:rsidRPr="0002219B">
        <w:rPr>
          <w:bCs/>
          <w:szCs w:val="22"/>
          <w:lang w:val="bg-BG"/>
        </w:rPr>
        <w:t xml:space="preserve"> T2DM </w:t>
      </w:r>
      <w:r w:rsidRPr="0002219B">
        <w:rPr>
          <w:bCs/>
          <w:szCs w:val="22"/>
          <w:lang w:val="bg-BG"/>
        </w:rPr>
        <w:t>се съобщава за хипогликемия (кръвна глюкоза &lt;</w:t>
      </w:r>
      <w:r w:rsidR="00BD0B8F" w:rsidRPr="0002219B">
        <w:rPr>
          <w:bCs/>
          <w:szCs w:val="22"/>
          <w:lang w:val="bg-BG"/>
        </w:rPr>
        <w:t> </w:t>
      </w:r>
      <w:r w:rsidRPr="0002219B">
        <w:rPr>
          <w:bCs/>
          <w:szCs w:val="22"/>
          <w:lang w:val="bg-BG"/>
        </w:rPr>
        <w:t>3,0</w:t>
      </w:r>
      <w:r w:rsidR="00BD0B8F" w:rsidRPr="0002219B">
        <w:rPr>
          <w:bCs/>
          <w:szCs w:val="22"/>
          <w:lang w:val="bg-BG"/>
        </w:rPr>
        <w:t> </w:t>
      </w:r>
      <w:r w:rsidRPr="0002219B">
        <w:rPr>
          <w:bCs/>
          <w:szCs w:val="22"/>
          <w:lang w:val="bg-BG"/>
        </w:rPr>
        <w:t>mmol/</w:t>
      </w:r>
      <w:r w:rsidR="00BD0B8F" w:rsidRPr="0002219B">
        <w:rPr>
          <w:bCs/>
          <w:szCs w:val="22"/>
          <w:lang w:val="bg-BG"/>
        </w:rPr>
        <w:t>l</w:t>
      </w:r>
      <w:r w:rsidRPr="0002219B">
        <w:rPr>
          <w:bCs/>
          <w:szCs w:val="22"/>
          <w:lang w:val="bg-BG"/>
        </w:rPr>
        <w:t xml:space="preserve"> (&lt;</w:t>
      </w:r>
      <w:r w:rsidR="00BD0B8F" w:rsidRPr="0002219B">
        <w:rPr>
          <w:bCs/>
          <w:szCs w:val="22"/>
          <w:lang w:val="bg-BG"/>
        </w:rPr>
        <w:t> </w:t>
      </w:r>
      <w:r w:rsidRPr="0002219B">
        <w:rPr>
          <w:bCs/>
          <w:szCs w:val="22"/>
          <w:lang w:val="bg-BG"/>
        </w:rPr>
        <w:t>54</w:t>
      </w:r>
      <w:r w:rsidR="00BD0B8F" w:rsidRPr="0002219B">
        <w:rPr>
          <w:bCs/>
          <w:szCs w:val="22"/>
          <w:lang w:val="bg-BG"/>
        </w:rPr>
        <w:t> </w:t>
      </w:r>
      <w:r w:rsidRPr="0002219B">
        <w:rPr>
          <w:bCs/>
          <w:szCs w:val="22"/>
          <w:lang w:val="bg-BG"/>
        </w:rPr>
        <w:t>mg/d</w:t>
      </w:r>
      <w:r w:rsidR="00BD0B8F" w:rsidRPr="0002219B">
        <w:rPr>
          <w:bCs/>
          <w:szCs w:val="22"/>
          <w:lang w:val="bg-BG"/>
        </w:rPr>
        <w:t>l</w:t>
      </w:r>
      <w:r w:rsidRPr="0002219B">
        <w:rPr>
          <w:bCs/>
          <w:szCs w:val="22"/>
          <w:lang w:val="bg-BG"/>
        </w:rPr>
        <w:t>)) при 4,2</w:t>
      </w:r>
      <w:r w:rsidR="00BD0B8F" w:rsidRPr="0002219B">
        <w:rPr>
          <w:bCs/>
          <w:szCs w:val="22"/>
          <w:lang w:val="bg-BG"/>
        </w:rPr>
        <w:t> </w:t>
      </w:r>
      <w:r w:rsidRPr="0002219B">
        <w:rPr>
          <w:bCs/>
          <w:szCs w:val="22"/>
          <w:lang w:val="bg-BG"/>
        </w:rPr>
        <w:t xml:space="preserve">% от пациентите, лекувани с тирзепатид, </w:t>
      </w:r>
      <w:r w:rsidR="00D1166B" w:rsidRPr="0002219B">
        <w:rPr>
          <w:bCs/>
          <w:szCs w:val="22"/>
          <w:lang w:val="bg-BG"/>
        </w:rPr>
        <w:t>в сравнение с</w:t>
      </w:r>
      <w:r w:rsidRPr="0002219B">
        <w:rPr>
          <w:bCs/>
          <w:szCs w:val="22"/>
          <w:lang w:val="bg-BG"/>
        </w:rPr>
        <w:t xml:space="preserve"> 1,3</w:t>
      </w:r>
      <w:r w:rsidR="00BD0B8F" w:rsidRPr="0002219B">
        <w:rPr>
          <w:bCs/>
          <w:szCs w:val="22"/>
          <w:lang w:val="bg-BG"/>
        </w:rPr>
        <w:t> </w:t>
      </w:r>
      <w:r w:rsidRPr="0002219B">
        <w:rPr>
          <w:bCs/>
          <w:szCs w:val="22"/>
          <w:lang w:val="bg-BG"/>
        </w:rPr>
        <w:t>% от пациентите, лекувани с плацебо . В това изпитване пациентите, приема</w:t>
      </w:r>
      <w:r w:rsidR="0039601B" w:rsidRPr="0002219B">
        <w:rPr>
          <w:bCs/>
          <w:szCs w:val="22"/>
          <w:lang w:val="bg-BG"/>
        </w:rPr>
        <w:t>л</w:t>
      </w:r>
      <w:r w:rsidRPr="0002219B">
        <w:rPr>
          <w:bCs/>
          <w:szCs w:val="22"/>
          <w:lang w:val="bg-BG"/>
        </w:rPr>
        <w:t>и тирзепатид в комбинация с инсулинов секретагог (напр. сулфонилурейно производно), са имали по-висока честота на хипогликемия (10,3</w:t>
      </w:r>
      <w:r w:rsidR="00BD0B8F" w:rsidRPr="0002219B">
        <w:rPr>
          <w:bCs/>
          <w:szCs w:val="22"/>
          <w:lang w:val="bg-BG"/>
        </w:rPr>
        <w:t> </w:t>
      </w:r>
      <w:r w:rsidRPr="0002219B">
        <w:rPr>
          <w:bCs/>
          <w:szCs w:val="22"/>
          <w:lang w:val="bg-BG"/>
        </w:rPr>
        <w:t xml:space="preserve">%) в сравнение с лекуваните с тирзепатид пациенти, които не </w:t>
      </w:r>
      <w:r w:rsidR="005B7A07" w:rsidRPr="0002219B">
        <w:rPr>
          <w:bCs/>
          <w:szCs w:val="22"/>
          <w:lang w:val="bg-BG"/>
        </w:rPr>
        <w:t xml:space="preserve">са </w:t>
      </w:r>
      <w:r w:rsidRPr="0002219B">
        <w:rPr>
          <w:bCs/>
          <w:szCs w:val="22"/>
          <w:lang w:val="bg-BG"/>
        </w:rPr>
        <w:t>приема</w:t>
      </w:r>
      <w:r w:rsidR="005B7A07" w:rsidRPr="0002219B">
        <w:rPr>
          <w:bCs/>
          <w:szCs w:val="22"/>
          <w:lang w:val="bg-BG"/>
        </w:rPr>
        <w:t>ли</w:t>
      </w:r>
      <w:r w:rsidRPr="0002219B">
        <w:rPr>
          <w:bCs/>
          <w:szCs w:val="22"/>
          <w:lang w:val="bg-BG"/>
        </w:rPr>
        <w:t xml:space="preserve"> сулфонилурейно производно (2,1</w:t>
      </w:r>
      <w:r w:rsidR="00BD0B8F" w:rsidRPr="0002219B">
        <w:rPr>
          <w:bCs/>
          <w:szCs w:val="22"/>
          <w:lang w:val="bg-BG"/>
        </w:rPr>
        <w:t> </w:t>
      </w:r>
      <w:r w:rsidRPr="0002219B">
        <w:rPr>
          <w:bCs/>
          <w:szCs w:val="22"/>
          <w:lang w:val="bg-BG"/>
        </w:rPr>
        <w:t xml:space="preserve">%). Не са </w:t>
      </w:r>
      <w:r w:rsidR="00251A7E" w:rsidRPr="0002219B">
        <w:rPr>
          <w:bCs/>
          <w:szCs w:val="22"/>
          <w:lang w:val="bg-BG"/>
        </w:rPr>
        <w:t>съобщени</w:t>
      </w:r>
      <w:r w:rsidRPr="0002219B">
        <w:rPr>
          <w:bCs/>
          <w:szCs w:val="22"/>
          <w:lang w:val="bg-BG"/>
        </w:rPr>
        <w:t xml:space="preserve"> епизоди на тежка хипогликемия.</w:t>
      </w:r>
    </w:p>
    <w:p w14:paraId="2BA3F2C0" w14:textId="77777777" w:rsidR="001E489A" w:rsidRPr="0002219B" w:rsidRDefault="001E489A" w:rsidP="00C94A00">
      <w:pPr>
        <w:keepNext/>
        <w:spacing w:line="240" w:lineRule="auto"/>
        <w:rPr>
          <w:bCs/>
          <w:szCs w:val="22"/>
          <w:lang w:val="bg-BG"/>
        </w:rPr>
      </w:pPr>
    </w:p>
    <w:p w14:paraId="72C30BF0" w14:textId="01D2DC91" w:rsidR="00751B5A" w:rsidRPr="0002219B" w:rsidRDefault="00751B5A" w:rsidP="00C94A00">
      <w:pPr>
        <w:keepNext/>
        <w:spacing w:line="240" w:lineRule="auto"/>
        <w:rPr>
          <w:bCs/>
          <w:i/>
          <w:szCs w:val="22"/>
          <w:u w:val="single"/>
          <w:lang w:val="bg-BG"/>
        </w:rPr>
      </w:pPr>
      <w:r w:rsidRPr="0002219B">
        <w:rPr>
          <w:bCs/>
          <w:i/>
          <w:szCs w:val="22"/>
          <w:u w:val="single"/>
          <w:lang w:val="bg-BG"/>
        </w:rPr>
        <w:t xml:space="preserve">Стомашно-чревни </w:t>
      </w:r>
      <w:r w:rsidR="00BA01ED" w:rsidRPr="0002219B">
        <w:rPr>
          <w:bCs/>
          <w:i/>
          <w:szCs w:val="22"/>
          <w:u w:val="single"/>
          <w:lang w:val="bg-BG"/>
        </w:rPr>
        <w:t>реакции</w:t>
      </w:r>
    </w:p>
    <w:p w14:paraId="42F8912D" w14:textId="77777777" w:rsidR="00990355" w:rsidRPr="0002219B" w:rsidRDefault="00990355" w:rsidP="00C94A00">
      <w:pPr>
        <w:keepNext/>
        <w:spacing w:line="240" w:lineRule="auto"/>
        <w:rPr>
          <w:bCs/>
          <w:szCs w:val="22"/>
          <w:lang w:val="bg-BG"/>
        </w:rPr>
      </w:pPr>
    </w:p>
    <w:p w14:paraId="717199CF" w14:textId="747BCBC2" w:rsidR="002A07DC" w:rsidRPr="0002219B" w:rsidRDefault="002A07DC" w:rsidP="00C94A00">
      <w:pPr>
        <w:keepNext/>
        <w:spacing w:line="240" w:lineRule="auto"/>
        <w:rPr>
          <w:bCs/>
          <w:szCs w:val="22"/>
          <w:lang w:val="bg-BG"/>
        </w:rPr>
      </w:pPr>
      <w:r w:rsidRPr="0002219B">
        <w:rPr>
          <w:bCs/>
          <w:szCs w:val="22"/>
          <w:lang w:val="bg-BG"/>
        </w:rPr>
        <w:t>В плаце</w:t>
      </w:r>
      <w:r w:rsidR="001F679E" w:rsidRPr="0002219B">
        <w:rPr>
          <w:bCs/>
          <w:szCs w:val="22"/>
          <w:lang w:val="bg-BG"/>
        </w:rPr>
        <w:t xml:space="preserve">бо-контролирани </w:t>
      </w:r>
      <w:r w:rsidR="00C76E88" w:rsidRPr="0002219B">
        <w:rPr>
          <w:bCs/>
          <w:szCs w:val="22"/>
          <w:lang w:val="bg-BG"/>
        </w:rPr>
        <w:t xml:space="preserve">T2DM </w:t>
      </w:r>
      <w:r w:rsidR="001F679E" w:rsidRPr="0002219B">
        <w:rPr>
          <w:bCs/>
          <w:szCs w:val="22"/>
          <w:lang w:val="bg-BG"/>
        </w:rPr>
        <w:t>проучвания фаза </w:t>
      </w:r>
      <w:r w:rsidRPr="0002219B">
        <w:rPr>
          <w:bCs/>
          <w:szCs w:val="22"/>
          <w:lang w:val="bg-BG"/>
        </w:rPr>
        <w:t xml:space="preserve">3 </w:t>
      </w:r>
      <w:r w:rsidR="00BA01ED" w:rsidRPr="0002219B">
        <w:rPr>
          <w:bCs/>
          <w:szCs w:val="22"/>
          <w:lang w:val="bg-BG"/>
        </w:rPr>
        <w:t xml:space="preserve">честотата на </w:t>
      </w:r>
      <w:r w:rsidRPr="0002219B">
        <w:rPr>
          <w:bCs/>
          <w:szCs w:val="22"/>
          <w:lang w:val="bg-BG"/>
        </w:rPr>
        <w:t>стомашно-чревните нарушения се увелич</w:t>
      </w:r>
      <w:r w:rsidR="00BA01ED" w:rsidRPr="0002219B">
        <w:rPr>
          <w:bCs/>
          <w:szCs w:val="22"/>
          <w:lang w:val="bg-BG"/>
        </w:rPr>
        <w:t>ава</w:t>
      </w:r>
      <w:r w:rsidRPr="0002219B">
        <w:rPr>
          <w:bCs/>
          <w:szCs w:val="22"/>
          <w:lang w:val="bg-BG"/>
        </w:rPr>
        <w:t xml:space="preserve"> в зависимост от дозата </w:t>
      </w:r>
      <w:r w:rsidR="00D7694A" w:rsidRPr="0002219B">
        <w:rPr>
          <w:bCs/>
          <w:szCs w:val="22"/>
          <w:lang w:val="bg-BG"/>
        </w:rPr>
        <w:t xml:space="preserve">– </w:t>
      </w:r>
      <w:r w:rsidRPr="0002219B">
        <w:rPr>
          <w:bCs/>
          <w:szCs w:val="22"/>
          <w:lang w:val="bg-BG"/>
        </w:rPr>
        <w:t xml:space="preserve">тирзепатид 5 </w:t>
      </w:r>
      <w:r w:rsidR="001F679E" w:rsidRPr="0002219B">
        <w:rPr>
          <w:bCs/>
          <w:szCs w:val="22"/>
          <w:lang w:val="en-US"/>
        </w:rPr>
        <w:t>mg</w:t>
      </w:r>
      <w:r w:rsidR="001F679E" w:rsidRPr="0002219B">
        <w:rPr>
          <w:bCs/>
          <w:szCs w:val="22"/>
          <w:lang w:val="bg-BG"/>
        </w:rPr>
        <w:t xml:space="preserve"> (37,1 %), 10 </w:t>
      </w:r>
      <w:r w:rsidR="001F679E" w:rsidRPr="0002219B">
        <w:rPr>
          <w:bCs/>
          <w:szCs w:val="22"/>
          <w:lang w:val="en-US"/>
        </w:rPr>
        <w:t>mg</w:t>
      </w:r>
      <w:r w:rsidR="001F679E" w:rsidRPr="0002219B">
        <w:rPr>
          <w:bCs/>
          <w:szCs w:val="22"/>
          <w:lang w:val="bg-BG"/>
        </w:rPr>
        <w:t xml:space="preserve"> (39,6 </w:t>
      </w:r>
      <w:r w:rsidRPr="0002219B">
        <w:rPr>
          <w:bCs/>
          <w:szCs w:val="22"/>
          <w:lang w:val="bg-BG"/>
        </w:rPr>
        <w:t>%) и</w:t>
      </w:r>
      <w:r w:rsidR="001F679E" w:rsidRPr="0002219B">
        <w:rPr>
          <w:bCs/>
          <w:szCs w:val="22"/>
          <w:lang w:val="bg-BG"/>
        </w:rPr>
        <w:t xml:space="preserve"> </w:t>
      </w:r>
      <w:r w:rsidR="001F679E" w:rsidRPr="0002219B">
        <w:rPr>
          <w:szCs w:val="22"/>
          <w:lang w:val="bg-BG"/>
        </w:rPr>
        <w:t>15 </w:t>
      </w:r>
      <w:r w:rsidRPr="0002219B">
        <w:rPr>
          <w:szCs w:val="22"/>
        </w:rPr>
        <w:t>mg</w:t>
      </w:r>
      <w:r w:rsidR="001F679E" w:rsidRPr="0002219B">
        <w:rPr>
          <w:bCs/>
          <w:szCs w:val="22"/>
          <w:lang w:val="bg-BG"/>
        </w:rPr>
        <w:t xml:space="preserve"> (43,6 </w:t>
      </w:r>
      <w:r w:rsidRPr="0002219B">
        <w:rPr>
          <w:bCs/>
          <w:szCs w:val="22"/>
          <w:lang w:val="bg-BG"/>
        </w:rPr>
        <w:t xml:space="preserve">%) в сравнение с плацебо </w:t>
      </w:r>
      <w:r w:rsidR="001F679E" w:rsidRPr="0002219B">
        <w:rPr>
          <w:bCs/>
          <w:szCs w:val="22"/>
          <w:lang w:val="bg-BG"/>
        </w:rPr>
        <w:t>(20,4 </w:t>
      </w:r>
      <w:r w:rsidRPr="0002219B">
        <w:rPr>
          <w:bCs/>
          <w:szCs w:val="22"/>
          <w:lang w:val="bg-BG"/>
        </w:rPr>
        <w:t xml:space="preserve">%). </w:t>
      </w:r>
      <w:r w:rsidR="001F679E" w:rsidRPr="0002219B">
        <w:rPr>
          <w:bCs/>
          <w:szCs w:val="22"/>
          <w:lang w:val="bg-BG"/>
        </w:rPr>
        <w:t xml:space="preserve">Гадене се наблюдава при 12,2 %, 15,4 % и 18,3 % </w:t>
      </w:r>
      <w:r w:rsidR="00D1166B" w:rsidRPr="0002219B">
        <w:rPr>
          <w:bCs/>
          <w:szCs w:val="22"/>
          <w:lang w:val="bg-BG"/>
        </w:rPr>
        <w:t xml:space="preserve">в сравнение с </w:t>
      </w:r>
      <w:r w:rsidR="001F679E" w:rsidRPr="0002219B">
        <w:rPr>
          <w:bCs/>
          <w:szCs w:val="22"/>
          <w:lang w:val="bg-BG"/>
        </w:rPr>
        <w:t>4,3 % и диария при 11,8 </w:t>
      </w:r>
      <w:r w:rsidRPr="0002219B">
        <w:rPr>
          <w:bCs/>
          <w:szCs w:val="22"/>
          <w:lang w:val="bg-BG"/>
        </w:rPr>
        <w:t>%, 13,3</w:t>
      </w:r>
      <w:r w:rsidR="001F679E" w:rsidRPr="0002219B">
        <w:rPr>
          <w:bCs/>
          <w:szCs w:val="22"/>
          <w:lang w:val="bg-BG"/>
        </w:rPr>
        <w:t xml:space="preserve"> % и 16,2 % </w:t>
      </w:r>
      <w:r w:rsidR="00D1166B" w:rsidRPr="0002219B">
        <w:rPr>
          <w:bCs/>
          <w:szCs w:val="22"/>
          <w:lang w:val="bg-BG"/>
        </w:rPr>
        <w:t xml:space="preserve">в сравнение с </w:t>
      </w:r>
      <w:r w:rsidR="001F679E" w:rsidRPr="0002219B">
        <w:rPr>
          <w:bCs/>
          <w:szCs w:val="22"/>
          <w:lang w:val="bg-BG"/>
        </w:rPr>
        <w:t>8,9 </w:t>
      </w:r>
      <w:r w:rsidRPr="0002219B">
        <w:rPr>
          <w:bCs/>
          <w:szCs w:val="22"/>
          <w:lang w:val="bg-BG"/>
        </w:rPr>
        <w:t>% за тирезепатид 5</w:t>
      </w:r>
      <w:r w:rsidR="001F679E" w:rsidRPr="0002219B">
        <w:rPr>
          <w:bCs/>
          <w:szCs w:val="22"/>
          <w:lang w:val="bg-BG"/>
        </w:rPr>
        <w:t> </w:t>
      </w:r>
      <w:r w:rsidRPr="0002219B">
        <w:rPr>
          <w:bCs/>
          <w:szCs w:val="22"/>
          <w:lang w:val="en-US"/>
        </w:rPr>
        <w:t>mg</w:t>
      </w:r>
      <w:r w:rsidRPr="0002219B">
        <w:rPr>
          <w:bCs/>
          <w:szCs w:val="22"/>
          <w:lang w:val="bg-BG"/>
        </w:rPr>
        <w:t>, 10</w:t>
      </w:r>
      <w:r w:rsidR="001F679E" w:rsidRPr="0002219B">
        <w:rPr>
          <w:bCs/>
          <w:szCs w:val="22"/>
          <w:lang w:val="bg-BG"/>
        </w:rPr>
        <w:t> </w:t>
      </w:r>
      <w:r w:rsidRPr="0002219B">
        <w:rPr>
          <w:bCs/>
          <w:szCs w:val="22"/>
          <w:lang w:val="en-US"/>
        </w:rPr>
        <w:t>mg</w:t>
      </w:r>
      <w:r w:rsidRPr="0002219B">
        <w:rPr>
          <w:bCs/>
          <w:szCs w:val="22"/>
          <w:lang w:val="bg-BG"/>
        </w:rPr>
        <w:t xml:space="preserve"> </w:t>
      </w:r>
      <w:r w:rsidR="001F679E" w:rsidRPr="0002219B">
        <w:rPr>
          <w:bCs/>
          <w:szCs w:val="22"/>
          <w:lang w:val="bg-BG"/>
        </w:rPr>
        <w:t>и 15 </w:t>
      </w:r>
      <w:r w:rsidRPr="0002219B">
        <w:rPr>
          <w:bCs/>
          <w:szCs w:val="22"/>
          <w:lang w:val="en-US"/>
        </w:rPr>
        <w:t>mg</w:t>
      </w:r>
      <w:r w:rsidRPr="0002219B">
        <w:rPr>
          <w:bCs/>
          <w:szCs w:val="22"/>
          <w:lang w:val="bg-BG"/>
        </w:rPr>
        <w:t xml:space="preserve"> спрямо плацебо.</w:t>
      </w:r>
    </w:p>
    <w:p w14:paraId="3FADDF2A" w14:textId="01A35426" w:rsidR="00751B5A" w:rsidRPr="0002219B" w:rsidRDefault="00751B5A" w:rsidP="00E77AA5">
      <w:pPr>
        <w:spacing w:line="240" w:lineRule="auto"/>
        <w:rPr>
          <w:bCs/>
          <w:szCs w:val="22"/>
          <w:lang w:val="bg-BG"/>
        </w:rPr>
      </w:pPr>
      <w:r w:rsidRPr="0002219B">
        <w:rPr>
          <w:bCs/>
          <w:szCs w:val="22"/>
          <w:lang w:val="bg-BG"/>
        </w:rPr>
        <w:t xml:space="preserve">Стомашно-чревните </w:t>
      </w:r>
      <w:r w:rsidR="00474E66" w:rsidRPr="0002219B">
        <w:rPr>
          <w:bCs/>
          <w:szCs w:val="22"/>
          <w:lang w:val="bg-BG"/>
        </w:rPr>
        <w:t xml:space="preserve">нежелани реакции </w:t>
      </w:r>
      <w:r w:rsidRPr="0002219B">
        <w:rPr>
          <w:bCs/>
          <w:szCs w:val="22"/>
          <w:lang w:val="bg-BG"/>
        </w:rPr>
        <w:t xml:space="preserve">са предимно </w:t>
      </w:r>
      <w:r w:rsidR="00B86762" w:rsidRPr="0002219B">
        <w:rPr>
          <w:bCs/>
          <w:szCs w:val="22"/>
          <w:lang w:val="bg-BG"/>
        </w:rPr>
        <w:t xml:space="preserve">с </w:t>
      </w:r>
      <w:r w:rsidRPr="0002219B">
        <w:rPr>
          <w:bCs/>
          <w:szCs w:val="22"/>
          <w:lang w:val="bg-BG"/>
        </w:rPr>
        <w:t>лек</w:t>
      </w:r>
      <w:r w:rsidR="00B86762" w:rsidRPr="0002219B">
        <w:rPr>
          <w:bCs/>
          <w:szCs w:val="22"/>
          <w:lang w:val="bg-BG"/>
        </w:rPr>
        <w:t>а</w:t>
      </w:r>
      <w:r w:rsidR="006C0005" w:rsidRPr="0002219B">
        <w:rPr>
          <w:bCs/>
          <w:szCs w:val="22"/>
          <w:lang w:val="bg-BG"/>
        </w:rPr>
        <w:t xml:space="preserve"> степен </w:t>
      </w:r>
      <w:r w:rsidR="001F679E" w:rsidRPr="0002219B">
        <w:rPr>
          <w:bCs/>
          <w:szCs w:val="22"/>
          <w:lang w:val="bg-BG"/>
        </w:rPr>
        <w:t>(74 </w:t>
      </w:r>
      <w:r w:rsidR="00474E66" w:rsidRPr="0002219B">
        <w:rPr>
          <w:bCs/>
          <w:szCs w:val="22"/>
          <w:lang w:val="bg-BG"/>
        </w:rPr>
        <w:t>%)</w:t>
      </w:r>
      <w:r w:rsidRPr="0002219B">
        <w:rPr>
          <w:bCs/>
          <w:szCs w:val="22"/>
          <w:lang w:val="bg-BG"/>
        </w:rPr>
        <w:t xml:space="preserve"> или умерен</w:t>
      </w:r>
      <w:r w:rsidR="0082607D" w:rsidRPr="0002219B">
        <w:rPr>
          <w:bCs/>
          <w:szCs w:val="22"/>
          <w:lang w:val="bg-BG"/>
        </w:rPr>
        <w:t>а степен на</w:t>
      </w:r>
      <w:r w:rsidRPr="0002219B">
        <w:rPr>
          <w:bCs/>
          <w:szCs w:val="22"/>
          <w:lang w:val="bg-BG"/>
        </w:rPr>
        <w:t xml:space="preserve"> </w:t>
      </w:r>
      <w:r w:rsidR="001F679E" w:rsidRPr="0002219B">
        <w:rPr>
          <w:bCs/>
          <w:szCs w:val="22"/>
          <w:lang w:val="bg-BG"/>
        </w:rPr>
        <w:t>(23,3 </w:t>
      </w:r>
      <w:r w:rsidR="00474E66" w:rsidRPr="0002219B">
        <w:rPr>
          <w:bCs/>
          <w:szCs w:val="22"/>
          <w:lang w:val="bg-BG"/>
        </w:rPr>
        <w:t>%)</w:t>
      </w:r>
      <w:r w:rsidR="00D7694A" w:rsidRPr="0002219B">
        <w:rPr>
          <w:bCs/>
          <w:szCs w:val="22"/>
          <w:lang w:val="bg-BG"/>
        </w:rPr>
        <w:t xml:space="preserve"> </w:t>
      </w:r>
      <w:r w:rsidRPr="0002219B">
        <w:rPr>
          <w:bCs/>
          <w:szCs w:val="22"/>
          <w:lang w:val="bg-BG"/>
        </w:rPr>
        <w:t xml:space="preserve">тежест. </w:t>
      </w:r>
      <w:r w:rsidR="00D32954" w:rsidRPr="0002219B">
        <w:rPr>
          <w:bCs/>
          <w:szCs w:val="22"/>
          <w:lang w:val="bg-BG"/>
        </w:rPr>
        <w:t>Честотата на гадене, повръщане и диария е по-висока по време на периода на повишаване на дозата и намалява с времето.</w:t>
      </w:r>
    </w:p>
    <w:p w14:paraId="6DC73A12" w14:textId="0F0BC74B" w:rsidR="00474E66" w:rsidRPr="0002219B" w:rsidRDefault="00474E66" w:rsidP="00E77AA5">
      <w:pPr>
        <w:spacing w:line="240" w:lineRule="auto"/>
        <w:rPr>
          <w:bCs/>
          <w:szCs w:val="22"/>
          <w:lang w:val="bg-BG"/>
        </w:rPr>
      </w:pPr>
    </w:p>
    <w:p w14:paraId="51E93A5F" w14:textId="4F3EEC76" w:rsidR="00474E66" w:rsidRPr="0002219B" w:rsidRDefault="00474E66" w:rsidP="00E77AA5">
      <w:pPr>
        <w:spacing w:line="240" w:lineRule="auto"/>
        <w:rPr>
          <w:bCs/>
          <w:szCs w:val="22"/>
          <w:lang w:val="bg-BG"/>
        </w:rPr>
      </w:pPr>
      <w:r w:rsidRPr="0002219B">
        <w:rPr>
          <w:bCs/>
          <w:szCs w:val="22"/>
          <w:lang w:val="bg-BG"/>
        </w:rPr>
        <w:t xml:space="preserve">Повече </w:t>
      </w:r>
      <w:r w:rsidR="00B0713C" w:rsidRPr="0002219B">
        <w:rPr>
          <w:bCs/>
          <w:szCs w:val="22"/>
          <w:lang w:val="bg-BG"/>
        </w:rPr>
        <w:t xml:space="preserve">пациенти </w:t>
      </w:r>
      <w:r w:rsidR="001F679E" w:rsidRPr="0002219B">
        <w:rPr>
          <w:bCs/>
          <w:szCs w:val="22"/>
          <w:lang w:val="bg-BG"/>
        </w:rPr>
        <w:t>в групите на тирзепатид 5 </w:t>
      </w:r>
      <w:r w:rsidRPr="0002219B">
        <w:rPr>
          <w:bCs/>
          <w:szCs w:val="22"/>
          <w:lang w:val="en-US"/>
        </w:rPr>
        <w:t>mg</w:t>
      </w:r>
      <w:r w:rsidRPr="0002219B">
        <w:rPr>
          <w:bCs/>
          <w:szCs w:val="22"/>
          <w:lang w:val="bg-BG"/>
        </w:rPr>
        <w:t xml:space="preserve"> </w:t>
      </w:r>
      <w:r w:rsidR="001F679E" w:rsidRPr="0002219B">
        <w:rPr>
          <w:bCs/>
          <w:szCs w:val="22"/>
          <w:lang w:val="bg-BG"/>
        </w:rPr>
        <w:t>(3,0 </w:t>
      </w:r>
      <w:r w:rsidRPr="0002219B">
        <w:rPr>
          <w:bCs/>
          <w:szCs w:val="22"/>
          <w:lang w:val="bg-BG"/>
        </w:rPr>
        <w:t>%), 10</w:t>
      </w:r>
      <w:r w:rsidR="001F679E" w:rsidRPr="0002219B">
        <w:rPr>
          <w:bCs/>
          <w:szCs w:val="22"/>
          <w:lang w:val="bg-BG"/>
        </w:rPr>
        <w:t> </w:t>
      </w:r>
      <w:r w:rsidR="001F679E" w:rsidRPr="0002219B">
        <w:rPr>
          <w:bCs/>
          <w:szCs w:val="22"/>
          <w:lang w:val="en-US"/>
        </w:rPr>
        <w:t>mg</w:t>
      </w:r>
      <w:r w:rsidR="001F679E" w:rsidRPr="0002219B">
        <w:rPr>
          <w:bCs/>
          <w:szCs w:val="22"/>
          <w:lang w:val="bg-BG"/>
        </w:rPr>
        <w:t xml:space="preserve"> (5,4 </w:t>
      </w:r>
      <w:r w:rsidRPr="0002219B">
        <w:rPr>
          <w:bCs/>
          <w:szCs w:val="22"/>
          <w:lang w:val="bg-BG"/>
        </w:rPr>
        <w:t xml:space="preserve">%) </w:t>
      </w:r>
      <w:r w:rsidR="001F679E" w:rsidRPr="0002219B">
        <w:rPr>
          <w:bCs/>
          <w:szCs w:val="22"/>
          <w:lang w:val="bg-BG"/>
        </w:rPr>
        <w:t>и 15 </w:t>
      </w:r>
      <w:r w:rsidR="001F679E" w:rsidRPr="0002219B">
        <w:rPr>
          <w:bCs/>
          <w:szCs w:val="22"/>
          <w:lang w:val="en-US"/>
        </w:rPr>
        <w:t>mg</w:t>
      </w:r>
      <w:r w:rsidR="001F679E" w:rsidRPr="0002219B">
        <w:rPr>
          <w:bCs/>
          <w:szCs w:val="22"/>
          <w:lang w:val="bg-BG"/>
        </w:rPr>
        <w:t xml:space="preserve"> (6,6 </w:t>
      </w:r>
      <w:r w:rsidRPr="0002219B">
        <w:rPr>
          <w:bCs/>
          <w:szCs w:val="22"/>
          <w:lang w:val="bg-BG"/>
        </w:rPr>
        <w:t xml:space="preserve">%) в </w:t>
      </w:r>
      <w:r w:rsidR="00E51B25" w:rsidRPr="0002219B">
        <w:rPr>
          <w:bCs/>
          <w:szCs w:val="22"/>
          <w:lang w:val="bg-BG"/>
        </w:rPr>
        <w:t>сравнение с групата на плацебо (</w:t>
      </w:r>
      <w:r w:rsidR="001F679E" w:rsidRPr="0002219B">
        <w:rPr>
          <w:bCs/>
          <w:szCs w:val="22"/>
          <w:lang w:val="bg-BG"/>
        </w:rPr>
        <w:t>0,4 </w:t>
      </w:r>
      <w:r w:rsidR="00E51B25" w:rsidRPr="0002219B">
        <w:rPr>
          <w:bCs/>
          <w:szCs w:val="22"/>
          <w:lang w:val="bg-BG"/>
        </w:rPr>
        <w:t>%) са прекратили трайно приема поради стомашно-чревно събитие.</w:t>
      </w:r>
    </w:p>
    <w:p w14:paraId="631B1952" w14:textId="77777777" w:rsidR="00C76E88" w:rsidRPr="0002219B" w:rsidRDefault="00C76E88" w:rsidP="00E77AA5">
      <w:pPr>
        <w:spacing w:line="240" w:lineRule="auto"/>
        <w:rPr>
          <w:bCs/>
          <w:szCs w:val="22"/>
          <w:lang w:val="bg-BG"/>
        </w:rPr>
      </w:pPr>
    </w:p>
    <w:p w14:paraId="03133083" w14:textId="2D141597" w:rsidR="00C76E88" w:rsidRPr="0002219B" w:rsidRDefault="00C76E88" w:rsidP="00C76E88">
      <w:pPr>
        <w:spacing w:line="240" w:lineRule="auto"/>
        <w:rPr>
          <w:bCs/>
          <w:szCs w:val="22"/>
          <w:lang w:val="bg-BG"/>
        </w:rPr>
      </w:pPr>
      <w:r w:rsidRPr="0002219B">
        <w:rPr>
          <w:bCs/>
          <w:szCs w:val="22"/>
          <w:lang w:val="bg-BG"/>
        </w:rPr>
        <w:lastRenderedPageBreak/>
        <w:t>В плацебо</w:t>
      </w:r>
      <w:r w:rsidR="00547BF4" w:rsidRPr="0002219B">
        <w:rPr>
          <w:bCs/>
          <w:szCs w:val="22"/>
          <w:lang w:val="bg-BG"/>
        </w:rPr>
        <w:t>-</w:t>
      </w:r>
      <w:r w:rsidRPr="0002219B">
        <w:rPr>
          <w:bCs/>
          <w:szCs w:val="22"/>
          <w:lang w:val="bg-BG"/>
        </w:rPr>
        <w:t>контролиран</w:t>
      </w:r>
      <w:r w:rsidR="00BD0FBB" w:rsidRPr="0002219B">
        <w:rPr>
          <w:bCs/>
          <w:szCs w:val="22"/>
          <w:lang w:val="bg-BG"/>
        </w:rPr>
        <w:t>о</w:t>
      </w:r>
      <w:r w:rsidRPr="0002219B">
        <w:rPr>
          <w:bCs/>
          <w:szCs w:val="22"/>
          <w:lang w:val="bg-BG"/>
        </w:rPr>
        <w:t xml:space="preserve"> проучван</w:t>
      </w:r>
      <w:r w:rsidR="00BD0FBB" w:rsidRPr="0002219B">
        <w:rPr>
          <w:bCs/>
          <w:szCs w:val="22"/>
          <w:lang w:val="bg-BG"/>
        </w:rPr>
        <w:t>е</w:t>
      </w:r>
      <w:r w:rsidRPr="0002219B">
        <w:rPr>
          <w:bCs/>
          <w:szCs w:val="22"/>
          <w:lang w:val="bg-BG"/>
        </w:rPr>
        <w:t xml:space="preserve"> </w:t>
      </w:r>
      <w:r w:rsidR="00BD0FBB" w:rsidRPr="0002219B">
        <w:rPr>
          <w:bCs/>
          <w:szCs w:val="22"/>
          <w:lang w:val="bg-BG"/>
        </w:rPr>
        <w:t xml:space="preserve">за контрол на теглото </w:t>
      </w:r>
      <w:r w:rsidRPr="0002219B">
        <w:rPr>
          <w:bCs/>
          <w:szCs w:val="22"/>
          <w:lang w:val="bg-BG"/>
        </w:rPr>
        <w:t>фаза 3 при пациенти без T2DM, стомашно-чревните нарушения са се увеличили при тирзепатид 5</w:t>
      </w:r>
      <w:r w:rsidR="00547BF4" w:rsidRPr="0002219B">
        <w:rPr>
          <w:bCs/>
          <w:szCs w:val="22"/>
          <w:lang w:val="bg-BG"/>
        </w:rPr>
        <w:t> </w:t>
      </w:r>
      <w:r w:rsidRPr="0002219B">
        <w:rPr>
          <w:bCs/>
          <w:szCs w:val="22"/>
          <w:lang w:val="bg-BG"/>
        </w:rPr>
        <w:t>mg (5</w:t>
      </w:r>
      <w:r w:rsidR="00BD0FBB" w:rsidRPr="0002219B">
        <w:rPr>
          <w:bCs/>
          <w:szCs w:val="22"/>
          <w:lang w:val="bg-BG"/>
        </w:rPr>
        <w:t>5</w:t>
      </w:r>
      <w:r w:rsidRPr="0002219B">
        <w:rPr>
          <w:bCs/>
          <w:szCs w:val="22"/>
          <w:lang w:val="bg-BG"/>
        </w:rPr>
        <w:t>,</w:t>
      </w:r>
      <w:r w:rsidR="00BD0FBB" w:rsidRPr="0002219B">
        <w:rPr>
          <w:bCs/>
          <w:szCs w:val="22"/>
          <w:lang w:val="bg-BG"/>
        </w:rPr>
        <w:t>6 </w:t>
      </w:r>
      <w:r w:rsidRPr="0002219B">
        <w:rPr>
          <w:bCs/>
          <w:szCs w:val="22"/>
          <w:lang w:val="bg-BG"/>
        </w:rPr>
        <w:t>%), 10</w:t>
      </w:r>
      <w:r w:rsidR="00547BF4" w:rsidRPr="0002219B">
        <w:rPr>
          <w:bCs/>
          <w:szCs w:val="22"/>
          <w:lang w:val="bg-BG"/>
        </w:rPr>
        <w:t> </w:t>
      </w:r>
      <w:r w:rsidRPr="0002219B">
        <w:rPr>
          <w:bCs/>
          <w:szCs w:val="22"/>
          <w:lang w:val="bg-BG"/>
        </w:rPr>
        <w:t>mg (</w:t>
      </w:r>
      <w:r w:rsidR="00BD0FBB" w:rsidRPr="0002219B">
        <w:rPr>
          <w:bCs/>
          <w:szCs w:val="22"/>
          <w:lang w:val="bg-BG"/>
        </w:rPr>
        <w:t>60,8 </w:t>
      </w:r>
      <w:r w:rsidRPr="0002219B">
        <w:rPr>
          <w:bCs/>
          <w:szCs w:val="22"/>
          <w:lang w:val="bg-BG"/>
        </w:rPr>
        <w:t>%) и 15</w:t>
      </w:r>
      <w:r w:rsidR="00547BF4" w:rsidRPr="0002219B">
        <w:rPr>
          <w:bCs/>
          <w:szCs w:val="22"/>
          <w:lang w:val="bg-BG"/>
        </w:rPr>
        <w:t> </w:t>
      </w:r>
      <w:r w:rsidRPr="0002219B">
        <w:rPr>
          <w:bCs/>
          <w:szCs w:val="22"/>
          <w:lang w:val="bg-BG"/>
        </w:rPr>
        <w:t>mg (</w:t>
      </w:r>
      <w:r w:rsidR="00BD0FBB" w:rsidRPr="0002219B">
        <w:rPr>
          <w:bCs/>
          <w:szCs w:val="22"/>
          <w:lang w:val="bg-BG"/>
        </w:rPr>
        <w:t>59,2 </w:t>
      </w:r>
      <w:r w:rsidRPr="0002219B">
        <w:rPr>
          <w:bCs/>
          <w:szCs w:val="22"/>
          <w:lang w:val="bg-BG"/>
        </w:rPr>
        <w:t>%) в сравнение с плацебо (</w:t>
      </w:r>
      <w:r w:rsidR="00BD0FBB" w:rsidRPr="0002219B">
        <w:rPr>
          <w:bCs/>
          <w:szCs w:val="22"/>
          <w:lang w:val="bg-BG"/>
        </w:rPr>
        <w:t>30,3 </w:t>
      </w:r>
      <w:r w:rsidRPr="0002219B">
        <w:rPr>
          <w:bCs/>
          <w:szCs w:val="22"/>
          <w:lang w:val="bg-BG"/>
        </w:rPr>
        <w:t xml:space="preserve">%). Гадене се наблюдава при </w:t>
      </w:r>
      <w:r w:rsidR="00D1166B" w:rsidRPr="0002219B">
        <w:rPr>
          <w:bCs/>
          <w:szCs w:val="22"/>
          <w:lang w:val="bg-BG"/>
        </w:rPr>
        <w:t>24,6 </w:t>
      </w:r>
      <w:r w:rsidRPr="0002219B">
        <w:rPr>
          <w:bCs/>
          <w:szCs w:val="22"/>
          <w:lang w:val="bg-BG"/>
        </w:rPr>
        <w:t xml:space="preserve">%, </w:t>
      </w:r>
      <w:r w:rsidR="00D1166B" w:rsidRPr="0002219B">
        <w:rPr>
          <w:bCs/>
          <w:szCs w:val="22"/>
          <w:lang w:val="bg-BG"/>
        </w:rPr>
        <w:t>33,3 </w:t>
      </w:r>
      <w:r w:rsidRPr="0002219B">
        <w:rPr>
          <w:bCs/>
          <w:szCs w:val="22"/>
          <w:lang w:val="bg-BG"/>
        </w:rPr>
        <w:t xml:space="preserve">% и </w:t>
      </w:r>
      <w:r w:rsidR="00D1166B" w:rsidRPr="0002219B">
        <w:rPr>
          <w:bCs/>
          <w:szCs w:val="22"/>
          <w:lang w:val="bg-BG"/>
        </w:rPr>
        <w:t>31,0 </w:t>
      </w:r>
      <w:r w:rsidRPr="0002219B">
        <w:rPr>
          <w:bCs/>
          <w:szCs w:val="22"/>
          <w:lang w:val="bg-BG"/>
        </w:rPr>
        <w:t xml:space="preserve">% в сравнение с </w:t>
      </w:r>
      <w:r w:rsidR="00D1166B" w:rsidRPr="0002219B">
        <w:rPr>
          <w:bCs/>
          <w:szCs w:val="22"/>
          <w:lang w:val="bg-BG"/>
        </w:rPr>
        <w:t>9,5 </w:t>
      </w:r>
      <w:r w:rsidRPr="0002219B">
        <w:rPr>
          <w:bCs/>
          <w:szCs w:val="22"/>
          <w:lang w:val="bg-BG"/>
        </w:rPr>
        <w:t xml:space="preserve">% и диария при </w:t>
      </w:r>
      <w:r w:rsidR="00D1166B" w:rsidRPr="0002219B">
        <w:rPr>
          <w:bCs/>
          <w:szCs w:val="22"/>
          <w:lang w:val="bg-BG"/>
        </w:rPr>
        <w:t>18,7 </w:t>
      </w:r>
      <w:r w:rsidRPr="0002219B">
        <w:rPr>
          <w:bCs/>
          <w:szCs w:val="22"/>
          <w:lang w:val="bg-BG"/>
        </w:rPr>
        <w:t xml:space="preserve">%, </w:t>
      </w:r>
      <w:r w:rsidR="00D1166B" w:rsidRPr="0002219B">
        <w:rPr>
          <w:bCs/>
          <w:szCs w:val="22"/>
          <w:lang w:val="bg-BG"/>
        </w:rPr>
        <w:t>21,2 </w:t>
      </w:r>
      <w:r w:rsidRPr="0002219B">
        <w:rPr>
          <w:bCs/>
          <w:szCs w:val="22"/>
          <w:lang w:val="bg-BG"/>
        </w:rPr>
        <w:t xml:space="preserve">% и </w:t>
      </w:r>
      <w:r w:rsidR="00D1166B" w:rsidRPr="0002219B">
        <w:rPr>
          <w:bCs/>
          <w:szCs w:val="22"/>
          <w:lang w:val="bg-BG"/>
        </w:rPr>
        <w:t>23,0 </w:t>
      </w:r>
      <w:r w:rsidRPr="0002219B">
        <w:rPr>
          <w:bCs/>
          <w:szCs w:val="22"/>
          <w:lang w:val="bg-BG"/>
        </w:rPr>
        <w:t xml:space="preserve">% </w:t>
      </w:r>
      <w:r w:rsidR="00D1166B" w:rsidRPr="0002219B">
        <w:rPr>
          <w:bCs/>
          <w:szCs w:val="22"/>
          <w:lang w:val="bg-BG"/>
        </w:rPr>
        <w:t>в сравнение с</w:t>
      </w:r>
      <w:r w:rsidRPr="0002219B">
        <w:rPr>
          <w:bCs/>
          <w:szCs w:val="22"/>
          <w:lang w:val="bg-BG"/>
        </w:rPr>
        <w:t xml:space="preserve"> </w:t>
      </w:r>
      <w:r w:rsidR="00D1166B" w:rsidRPr="0002219B">
        <w:rPr>
          <w:bCs/>
          <w:szCs w:val="22"/>
          <w:lang w:val="bg-BG"/>
        </w:rPr>
        <w:t>7,3</w:t>
      </w:r>
      <w:r w:rsidRPr="0002219B">
        <w:rPr>
          <w:bCs/>
          <w:szCs w:val="22"/>
          <w:lang w:val="bg-BG"/>
        </w:rPr>
        <w:t> % за тирзепатид 5</w:t>
      </w:r>
      <w:r w:rsidR="00547BF4" w:rsidRPr="0002219B">
        <w:rPr>
          <w:bCs/>
          <w:szCs w:val="22"/>
          <w:lang w:val="bg-BG"/>
        </w:rPr>
        <w:t> </w:t>
      </w:r>
      <w:r w:rsidRPr="0002219B">
        <w:rPr>
          <w:bCs/>
          <w:szCs w:val="22"/>
          <w:lang w:val="bg-BG"/>
        </w:rPr>
        <w:t>mg, 10</w:t>
      </w:r>
      <w:r w:rsidR="00547BF4" w:rsidRPr="0002219B">
        <w:rPr>
          <w:bCs/>
          <w:szCs w:val="22"/>
          <w:lang w:val="bg-BG"/>
        </w:rPr>
        <w:t> </w:t>
      </w:r>
      <w:r w:rsidRPr="0002219B">
        <w:rPr>
          <w:bCs/>
          <w:szCs w:val="22"/>
          <w:lang w:val="bg-BG"/>
        </w:rPr>
        <w:t>mg и 15</w:t>
      </w:r>
      <w:r w:rsidR="00547BF4" w:rsidRPr="0002219B">
        <w:rPr>
          <w:bCs/>
          <w:szCs w:val="22"/>
          <w:lang w:val="bg-BG"/>
        </w:rPr>
        <w:t> </w:t>
      </w:r>
      <w:r w:rsidRPr="0002219B">
        <w:rPr>
          <w:bCs/>
          <w:szCs w:val="22"/>
          <w:lang w:val="bg-BG"/>
        </w:rPr>
        <w:t>mg</w:t>
      </w:r>
      <w:r w:rsidRPr="0002219B">
        <w:rPr>
          <w:szCs w:val="22"/>
          <w:lang w:val="bg-BG"/>
        </w:rPr>
        <w:t xml:space="preserve"> </w:t>
      </w:r>
      <w:r w:rsidRPr="0002219B">
        <w:rPr>
          <w:bCs/>
          <w:szCs w:val="22"/>
          <w:lang w:val="bg-BG"/>
        </w:rPr>
        <w:t>съответно в сравнение с плацебо. Стомашно-чревните нежелани реакции са предимно леки (</w:t>
      </w:r>
      <w:r w:rsidR="00D1166B" w:rsidRPr="0002219B">
        <w:rPr>
          <w:bCs/>
          <w:szCs w:val="22"/>
          <w:lang w:val="bg-BG"/>
        </w:rPr>
        <w:t>60,8 </w:t>
      </w:r>
      <w:r w:rsidRPr="0002219B">
        <w:rPr>
          <w:bCs/>
          <w:szCs w:val="22"/>
          <w:lang w:val="bg-BG"/>
        </w:rPr>
        <w:t>%) или умерени (</w:t>
      </w:r>
      <w:r w:rsidR="00D1166B" w:rsidRPr="0002219B">
        <w:rPr>
          <w:bCs/>
          <w:szCs w:val="22"/>
          <w:lang w:val="bg-BG"/>
        </w:rPr>
        <w:t>34</w:t>
      </w:r>
      <w:r w:rsidRPr="0002219B">
        <w:rPr>
          <w:bCs/>
          <w:szCs w:val="22"/>
          <w:lang w:val="bg-BG"/>
        </w:rPr>
        <w:t>,6</w:t>
      </w:r>
      <w:r w:rsidR="00D1166B" w:rsidRPr="0002219B">
        <w:rPr>
          <w:bCs/>
          <w:szCs w:val="22"/>
          <w:lang w:val="bg-BG"/>
        </w:rPr>
        <w:t> </w:t>
      </w:r>
      <w:r w:rsidRPr="0002219B">
        <w:rPr>
          <w:bCs/>
          <w:szCs w:val="22"/>
          <w:lang w:val="bg-BG"/>
        </w:rPr>
        <w:t>%) по тежест. Честотата на гадене, повръщане и диария е по-висока по време на периода на повишаване на дозата и намалява с времето.</w:t>
      </w:r>
    </w:p>
    <w:p w14:paraId="1238BDBA" w14:textId="77777777" w:rsidR="00C76E88" w:rsidRPr="0002219B" w:rsidRDefault="00C76E88" w:rsidP="00C76E88">
      <w:pPr>
        <w:spacing w:line="240" w:lineRule="auto"/>
        <w:rPr>
          <w:bCs/>
          <w:szCs w:val="22"/>
          <w:lang w:val="bg-BG"/>
        </w:rPr>
      </w:pPr>
    </w:p>
    <w:p w14:paraId="21A759E6" w14:textId="61A953DD" w:rsidR="00C76E88" w:rsidRPr="0002219B" w:rsidRDefault="00C76E88" w:rsidP="00C76E88">
      <w:pPr>
        <w:spacing w:line="240" w:lineRule="auto"/>
        <w:rPr>
          <w:bCs/>
          <w:szCs w:val="22"/>
          <w:lang w:val="bg-BG"/>
        </w:rPr>
      </w:pPr>
      <w:r w:rsidRPr="0002219B">
        <w:rPr>
          <w:bCs/>
          <w:szCs w:val="22"/>
          <w:lang w:val="bg-BG"/>
        </w:rPr>
        <w:t xml:space="preserve">Повече </w:t>
      </w:r>
      <w:r w:rsidR="00547BF4" w:rsidRPr="0002219B">
        <w:rPr>
          <w:bCs/>
          <w:szCs w:val="22"/>
          <w:lang w:val="bg-BG"/>
        </w:rPr>
        <w:t>пациенти</w:t>
      </w:r>
      <w:r w:rsidRPr="0002219B">
        <w:rPr>
          <w:bCs/>
          <w:szCs w:val="22"/>
          <w:lang w:val="bg-BG"/>
        </w:rPr>
        <w:t xml:space="preserve"> в групите на тирзепатид 5</w:t>
      </w:r>
      <w:r w:rsidR="00547BF4" w:rsidRPr="0002219B">
        <w:rPr>
          <w:bCs/>
          <w:szCs w:val="22"/>
          <w:lang w:val="bg-BG"/>
        </w:rPr>
        <w:t> </w:t>
      </w:r>
      <w:r w:rsidRPr="0002219B">
        <w:rPr>
          <w:bCs/>
          <w:szCs w:val="22"/>
          <w:lang w:val="bg-BG"/>
        </w:rPr>
        <w:t>mg (</w:t>
      </w:r>
      <w:r w:rsidR="00D1166B" w:rsidRPr="0002219B">
        <w:rPr>
          <w:bCs/>
          <w:szCs w:val="22"/>
          <w:lang w:val="bg-BG"/>
        </w:rPr>
        <w:t>1,9 </w:t>
      </w:r>
      <w:r w:rsidRPr="0002219B">
        <w:rPr>
          <w:bCs/>
          <w:szCs w:val="22"/>
          <w:lang w:val="bg-BG"/>
        </w:rPr>
        <w:t>%), 10</w:t>
      </w:r>
      <w:r w:rsidR="00547BF4" w:rsidRPr="0002219B">
        <w:rPr>
          <w:bCs/>
          <w:szCs w:val="22"/>
          <w:lang w:val="bg-BG"/>
        </w:rPr>
        <w:t> </w:t>
      </w:r>
      <w:r w:rsidRPr="0002219B">
        <w:rPr>
          <w:bCs/>
          <w:szCs w:val="22"/>
          <w:lang w:val="bg-BG"/>
        </w:rPr>
        <w:t>mg (4,</w:t>
      </w:r>
      <w:r w:rsidR="00D1166B" w:rsidRPr="0002219B">
        <w:rPr>
          <w:bCs/>
          <w:szCs w:val="22"/>
          <w:lang w:val="bg-BG"/>
        </w:rPr>
        <w:t>4 </w:t>
      </w:r>
      <w:r w:rsidRPr="0002219B">
        <w:rPr>
          <w:bCs/>
          <w:szCs w:val="22"/>
          <w:lang w:val="bg-BG"/>
        </w:rPr>
        <w:t>%) и 15</w:t>
      </w:r>
      <w:r w:rsidR="00547BF4" w:rsidRPr="0002219B">
        <w:rPr>
          <w:bCs/>
          <w:szCs w:val="22"/>
          <w:lang w:val="bg-BG"/>
        </w:rPr>
        <w:t> </w:t>
      </w:r>
      <w:r w:rsidRPr="0002219B">
        <w:rPr>
          <w:bCs/>
          <w:szCs w:val="22"/>
          <w:lang w:val="bg-BG"/>
        </w:rPr>
        <w:t>mg (4,</w:t>
      </w:r>
      <w:r w:rsidR="00D1166B" w:rsidRPr="0002219B">
        <w:rPr>
          <w:bCs/>
          <w:szCs w:val="22"/>
          <w:lang w:val="bg-BG"/>
        </w:rPr>
        <w:t>1 </w:t>
      </w:r>
      <w:r w:rsidRPr="0002219B">
        <w:rPr>
          <w:bCs/>
          <w:szCs w:val="22"/>
          <w:lang w:val="bg-BG"/>
        </w:rPr>
        <w:t xml:space="preserve">%) в сравнение с групата на плацебо (0,5 %) са прекратили трайно приема </w:t>
      </w:r>
      <w:r w:rsidR="00973BD4" w:rsidRPr="0002219B">
        <w:rPr>
          <w:bCs/>
          <w:szCs w:val="22"/>
          <w:lang w:val="bg-BG"/>
        </w:rPr>
        <w:t xml:space="preserve">на проучваното лекарство </w:t>
      </w:r>
      <w:r w:rsidRPr="0002219B">
        <w:rPr>
          <w:bCs/>
          <w:szCs w:val="22"/>
          <w:lang w:val="bg-BG"/>
        </w:rPr>
        <w:t>поради стомашно-чревно събитие.</w:t>
      </w:r>
    </w:p>
    <w:p w14:paraId="0C57142B" w14:textId="77777777" w:rsidR="00266613" w:rsidRPr="0002219B" w:rsidRDefault="00266613" w:rsidP="00E77AA5">
      <w:pPr>
        <w:spacing w:line="240" w:lineRule="auto"/>
        <w:rPr>
          <w:bCs/>
          <w:szCs w:val="22"/>
          <w:lang w:val="bg-BG"/>
        </w:rPr>
      </w:pPr>
    </w:p>
    <w:p w14:paraId="3B5C043A" w14:textId="77777777" w:rsidR="00795553" w:rsidRPr="0002219B" w:rsidRDefault="00795553" w:rsidP="00795553">
      <w:pPr>
        <w:spacing w:line="240" w:lineRule="auto"/>
        <w:rPr>
          <w:bCs/>
          <w:i/>
          <w:szCs w:val="22"/>
          <w:u w:val="single"/>
          <w:lang w:val="bg-BG"/>
        </w:rPr>
      </w:pPr>
      <w:r w:rsidRPr="0002219B">
        <w:rPr>
          <w:bCs/>
          <w:i/>
          <w:szCs w:val="22"/>
          <w:u w:val="single"/>
          <w:lang w:val="bg-BG"/>
        </w:rPr>
        <w:t>Събития, свързани с жлъчния мехур</w:t>
      </w:r>
    </w:p>
    <w:p w14:paraId="541AF970" w14:textId="77777777" w:rsidR="00795553" w:rsidRPr="0002219B" w:rsidRDefault="00795553" w:rsidP="00795553">
      <w:pPr>
        <w:spacing w:line="240" w:lineRule="auto"/>
        <w:rPr>
          <w:bCs/>
          <w:szCs w:val="22"/>
          <w:lang w:val="bg-BG"/>
        </w:rPr>
      </w:pPr>
    </w:p>
    <w:p w14:paraId="29E02BC2" w14:textId="7527BFF2" w:rsidR="00795553" w:rsidRPr="0002219B" w:rsidRDefault="00795553" w:rsidP="00795553">
      <w:pPr>
        <w:spacing w:line="240" w:lineRule="auto"/>
        <w:rPr>
          <w:bCs/>
          <w:szCs w:val="22"/>
          <w:lang w:val="bg-BG"/>
        </w:rPr>
      </w:pPr>
      <w:r w:rsidRPr="0002219B">
        <w:rPr>
          <w:bCs/>
          <w:szCs w:val="22"/>
          <w:lang w:val="bg-BG"/>
        </w:rPr>
        <w:t xml:space="preserve">В </w:t>
      </w:r>
      <w:r w:rsidR="00D1166B" w:rsidRPr="0002219B">
        <w:rPr>
          <w:bCs/>
          <w:szCs w:val="22"/>
          <w:lang w:val="bg-BG"/>
        </w:rPr>
        <w:t>3 </w:t>
      </w:r>
      <w:r w:rsidR="00EF43DD" w:rsidRPr="0002219B">
        <w:rPr>
          <w:bCs/>
          <w:szCs w:val="22"/>
          <w:lang w:val="bg-BG"/>
        </w:rPr>
        <w:t>сборни</w:t>
      </w:r>
      <w:r w:rsidRPr="0002219B">
        <w:rPr>
          <w:bCs/>
          <w:szCs w:val="22"/>
          <w:lang w:val="bg-BG"/>
        </w:rPr>
        <w:t xml:space="preserve"> плацебо-контролирани проучвания </w:t>
      </w:r>
      <w:r w:rsidR="00D1166B" w:rsidRPr="0002219B">
        <w:rPr>
          <w:bCs/>
          <w:szCs w:val="22"/>
          <w:lang w:val="bg-BG"/>
        </w:rPr>
        <w:t xml:space="preserve">за контрол на теглото </w:t>
      </w:r>
      <w:r w:rsidRPr="0002219B">
        <w:rPr>
          <w:bCs/>
          <w:szCs w:val="22"/>
          <w:lang w:val="bg-BG"/>
        </w:rPr>
        <w:t>фаза 3</w:t>
      </w:r>
      <w:r w:rsidR="00D1166B" w:rsidRPr="0002219B">
        <w:rPr>
          <w:bCs/>
          <w:szCs w:val="22"/>
          <w:lang w:val="bg-BG"/>
        </w:rPr>
        <w:t>,</w:t>
      </w:r>
      <w:r w:rsidRPr="0002219B">
        <w:rPr>
          <w:bCs/>
          <w:szCs w:val="22"/>
          <w:lang w:val="bg-BG"/>
        </w:rPr>
        <w:t xml:space="preserve"> общата честота на холецистит и остър холецистит е 0,</w:t>
      </w:r>
      <w:r w:rsidR="00D1166B" w:rsidRPr="0002219B">
        <w:rPr>
          <w:bCs/>
          <w:szCs w:val="22"/>
          <w:lang w:val="bg-BG"/>
        </w:rPr>
        <w:t>6 </w:t>
      </w:r>
      <w:r w:rsidRPr="0002219B">
        <w:rPr>
          <w:bCs/>
          <w:szCs w:val="22"/>
          <w:lang w:val="bg-BG"/>
        </w:rPr>
        <w:t>% и 0</w:t>
      </w:r>
      <w:r w:rsidR="00D1166B" w:rsidRPr="0002219B">
        <w:rPr>
          <w:bCs/>
          <w:szCs w:val="22"/>
          <w:lang w:val="bg-BG"/>
        </w:rPr>
        <w:t>,2 </w:t>
      </w:r>
      <w:r w:rsidRPr="0002219B">
        <w:rPr>
          <w:bCs/>
          <w:szCs w:val="22"/>
          <w:lang w:val="bg-BG"/>
        </w:rPr>
        <w:t>% съответно за пациентите, лекувани с тирзепатид и плацебо.</w:t>
      </w:r>
    </w:p>
    <w:p w14:paraId="17FB84CD" w14:textId="77777777" w:rsidR="00795553" w:rsidRPr="0002219B" w:rsidRDefault="00795553" w:rsidP="00795553">
      <w:pPr>
        <w:spacing w:line="240" w:lineRule="auto"/>
        <w:rPr>
          <w:bCs/>
          <w:szCs w:val="22"/>
          <w:lang w:val="bg-BG"/>
        </w:rPr>
      </w:pPr>
    </w:p>
    <w:p w14:paraId="17C34B6B" w14:textId="77777777" w:rsidR="0057150E" w:rsidRPr="00BD365F" w:rsidRDefault="0057150E" w:rsidP="0057150E">
      <w:pPr>
        <w:spacing w:line="240" w:lineRule="auto"/>
        <w:rPr>
          <w:bCs/>
          <w:szCs w:val="22"/>
          <w:lang w:val="ru-RU"/>
        </w:rPr>
      </w:pPr>
      <w:r w:rsidRPr="0002219B">
        <w:rPr>
          <w:bCs/>
          <w:szCs w:val="22"/>
          <w:lang w:val="bg-BG"/>
        </w:rPr>
        <w:t xml:space="preserve">В 3 сборни плацебо-контролирани проучвания за контрол на теглото фаза 3 и в 2 сборни плацебо-контролирани проучвания фаза 3 за OSA, остро заболяване на жлъчния мехур е съобщено при  до 2,0 % от пациентите, лекувани с тирзепатид, и при до 1,6 % от пациентите, лекувани с плацебо. </w:t>
      </w:r>
    </w:p>
    <w:p w14:paraId="660A5E6A" w14:textId="77777777" w:rsidR="00792FE5" w:rsidRPr="0002219B" w:rsidRDefault="00792FE5" w:rsidP="00792FE5">
      <w:pPr>
        <w:spacing w:line="240" w:lineRule="auto"/>
        <w:rPr>
          <w:bCs/>
          <w:szCs w:val="22"/>
          <w:lang w:val="bg-BG"/>
        </w:rPr>
      </w:pPr>
    </w:p>
    <w:p w14:paraId="41AA29E2" w14:textId="712B0923" w:rsidR="00792FE5" w:rsidRPr="0002219B" w:rsidRDefault="00792FE5" w:rsidP="00792FE5">
      <w:pPr>
        <w:spacing w:line="240" w:lineRule="auto"/>
        <w:rPr>
          <w:bCs/>
          <w:szCs w:val="22"/>
          <w:lang w:val="bg-BG"/>
        </w:rPr>
      </w:pPr>
      <w:r w:rsidRPr="0002219B">
        <w:rPr>
          <w:bCs/>
          <w:szCs w:val="22"/>
          <w:lang w:val="bg-BG"/>
        </w:rPr>
        <w:t>В проучванията фаза 3 за контрол на теглото, острите заболявания на жлъчния мехур са положително свързани с намаляване на теглото.</w:t>
      </w:r>
    </w:p>
    <w:p w14:paraId="4E340F08" w14:textId="77777777" w:rsidR="00795553" w:rsidRPr="0002219B" w:rsidRDefault="00795553" w:rsidP="00E77AA5">
      <w:pPr>
        <w:spacing w:line="240" w:lineRule="auto"/>
        <w:rPr>
          <w:bCs/>
          <w:szCs w:val="22"/>
          <w:lang w:val="bg-BG"/>
        </w:rPr>
      </w:pPr>
    </w:p>
    <w:p w14:paraId="56EED446" w14:textId="77777777" w:rsidR="002E2385" w:rsidRPr="00BD365F" w:rsidRDefault="002E2385" w:rsidP="00871436">
      <w:pPr>
        <w:keepNext/>
        <w:spacing w:line="240" w:lineRule="auto"/>
        <w:rPr>
          <w:bCs/>
          <w:i/>
          <w:iCs/>
          <w:szCs w:val="22"/>
          <w:u w:val="single"/>
          <w:lang w:val="ru-RU"/>
        </w:rPr>
      </w:pPr>
      <w:r w:rsidRPr="0002219B">
        <w:rPr>
          <w:bCs/>
          <w:i/>
          <w:iCs/>
          <w:szCs w:val="22"/>
          <w:u w:val="single"/>
          <w:lang w:val="bg-BG"/>
        </w:rPr>
        <w:t>Имуногенност</w:t>
      </w:r>
    </w:p>
    <w:p w14:paraId="5A540A57" w14:textId="77777777" w:rsidR="005534F5" w:rsidRPr="00BD365F" w:rsidRDefault="005534F5" w:rsidP="00871436">
      <w:pPr>
        <w:keepNext/>
        <w:spacing w:line="240" w:lineRule="auto"/>
        <w:rPr>
          <w:bCs/>
          <w:i/>
          <w:iCs/>
          <w:szCs w:val="22"/>
          <w:u w:val="single"/>
          <w:lang w:val="ru-RU"/>
        </w:rPr>
      </w:pPr>
    </w:p>
    <w:p w14:paraId="7EAEB6C4" w14:textId="7464AC99" w:rsidR="005534F5" w:rsidRPr="00BD365F" w:rsidRDefault="005534F5" w:rsidP="00871436">
      <w:pPr>
        <w:keepNext/>
        <w:spacing w:line="240" w:lineRule="auto"/>
        <w:rPr>
          <w:bCs/>
          <w:szCs w:val="22"/>
          <w:lang w:val="bg-BG"/>
        </w:rPr>
      </w:pPr>
      <w:r w:rsidRPr="00BD365F">
        <w:rPr>
          <w:bCs/>
          <w:szCs w:val="22"/>
          <w:lang w:val="bg-BG"/>
        </w:rPr>
        <w:t>Липсват данни за промяна във фармакокинетичния профил или влияние върху ефикасността на тирзепатид, свързани с развитието на антилекарствени антитела (anti-drug antibodies, ADA) или неутрализиращи антитела.</w:t>
      </w:r>
    </w:p>
    <w:p w14:paraId="300F9538" w14:textId="77777777" w:rsidR="00D36EC1" w:rsidRPr="0002219B" w:rsidRDefault="00D36EC1" w:rsidP="00871436">
      <w:pPr>
        <w:keepNext/>
        <w:spacing w:line="240" w:lineRule="auto"/>
        <w:rPr>
          <w:bCs/>
          <w:szCs w:val="22"/>
          <w:lang w:val="bg-BG"/>
        </w:rPr>
      </w:pPr>
    </w:p>
    <w:p w14:paraId="0BD45555" w14:textId="5D246149" w:rsidR="001F306F" w:rsidRPr="0002219B" w:rsidRDefault="001F306F" w:rsidP="001F306F">
      <w:pPr>
        <w:keepNext/>
        <w:spacing w:line="240" w:lineRule="auto"/>
        <w:rPr>
          <w:bCs/>
          <w:szCs w:val="22"/>
          <w:lang w:val="bg-BG"/>
        </w:rPr>
      </w:pPr>
      <w:r w:rsidRPr="0002219B">
        <w:rPr>
          <w:bCs/>
          <w:szCs w:val="22"/>
          <w:lang w:val="bg-BG"/>
        </w:rPr>
        <w:t xml:space="preserve">5025 пациенти, лекувани с тирзепатид в T2DM клинични проучвания фаза 3, са оценени за развитие на </w:t>
      </w:r>
      <w:r w:rsidRPr="0002219B">
        <w:rPr>
          <w:bCs/>
          <w:szCs w:val="22"/>
          <w:lang w:val="en-US"/>
        </w:rPr>
        <w:t>ADA</w:t>
      </w:r>
      <w:r w:rsidRPr="0002219B">
        <w:rPr>
          <w:bCs/>
          <w:szCs w:val="22"/>
          <w:lang w:val="ru-RU"/>
        </w:rPr>
        <w:t>.</w:t>
      </w:r>
      <w:r w:rsidRPr="0002219B">
        <w:rPr>
          <w:bCs/>
          <w:szCs w:val="22"/>
          <w:lang w:val="bg-BG"/>
        </w:rPr>
        <w:t xml:space="preserve"> При 51,1% </w:t>
      </w:r>
      <w:r w:rsidRPr="0002219B">
        <w:rPr>
          <w:bCs/>
          <w:szCs w:val="22"/>
          <w:lang w:val="en-US"/>
        </w:rPr>
        <w:t>o</w:t>
      </w:r>
      <w:r w:rsidRPr="0002219B">
        <w:rPr>
          <w:bCs/>
          <w:szCs w:val="22"/>
          <w:lang w:val="bg-BG"/>
        </w:rPr>
        <w:t xml:space="preserve">т тях се развиват възникнали в хода на лечението </w:t>
      </w:r>
      <w:r w:rsidRPr="0002219B">
        <w:rPr>
          <w:bCs/>
          <w:szCs w:val="22"/>
        </w:rPr>
        <w:t>ADA</w:t>
      </w:r>
      <w:r w:rsidRPr="0002219B">
        <w:rPr>
          <w:bCs/>
          <w:szCs w:val="22"/>
          <w:lang w:val="bg-BG"/>
        </w:rPr>
        <w:t xml:space="preserve"> (</w:t>
      </w:r>
      <w:r w:rsidRPr="0002219B">
        <w:rPr>
          <w:bCs/>
          <w:szCs w:val="22"/>
        </w:rPr>
        <w:t>TE</w:t>
      </w:r>
      <w:r w:rsidRPr="0002219B">
        <w:rPr>
          <w:bCs/>
          <w:szCs w:val="22"/>
          <w:lang w:val="bg-BG"/>
        </w:rPr>
        <w:t>). При 38,3% от оценените пациенти TE ADA са персистирали (т.е. TE ADA са присъствали за период от 16 седмици или повече). 1,9 % и 2,1 % имат неутрализиращи антитела срещу активността на тирзепатид спрямо рецепторите за глюкозо-зависимия инсулинотропен полипептид (</w:t>
      </w:r>
      <w:r w:rsidRPr="0002219B">
        <w:rPr>
          <w:bCs/>
          <w:szCs w:val="22"/>
          <w:lang w:val="en-US"/>
        </w:rPr>
        <w:t>GIP</w:t>
      </w:r>
      <w:r w:rsidRPr="0002219B">
        <w:rPr>
          <w:bCs/>
          <w:szCs w:val="22"/>
          <w:lang w:val="bg-BG"/>
        </w:rPr>
        <w:t>) и глюкагоноподобния пептид-1 (</w:t>
      </w:r>
      <w:r w:rsidRPr="0002219B">
        <w:rPr>
          <w:bCs/>
          <w:szCs w:val="22"/>
          <w:lang w:val="en-US"/>
        </w:rPr>
        <w:t>GLP</w:t>
      </w:r>
      <w:r w:rsidRPr="0002219B">
        <w:rPr>
          <w:bCs/>
          <w:szCs w:val="22"/>
          <w:lang w:val="bg-BG"/>
        </w:rPr>
        <w:t xml:space="preserve">-1) и 0,9 % и 0,4 % съответно имат неутрализиращи антитела срещу естествения </w:t>
      </w:r>
      <w:r w:rsidRPr="0002219B">
        <w:rPr>
          <w:bCs/>
          <w:szCs w:val="22"/>
          <w:lang w:val="en-US"/>
        </w:rPr>
        <w:t>GIP</w:t>
      </w:r>
      <w:r w:rsidRPr="0002219B">
        <w:rPr>
          <w:bCs/>
          <w:szCs w:val="22"/>
          <w:lang w:val="bg-BG"/>
        </w:rPr>
        <w:t xml:space="preserve"> и естествения </w:t>
      </w:r>
      <w:r w:rsidRPr="0002219B">
        <w:rPr>
          <w:bCs/>
          <w:szCs w:val="22"/>
          <w:lang w:val="en-US"/>
        </w:rPr>
        <w:t>GLP</w:t>
      </w:r>
      <w:r w:rsidRPr="0002219B">
        <w:rPr>
          <w:bCs/>
          <w:szCs w:val="22"/>
          <w:lang w:val="bg-BG"/>
        </w:rPr>
        <w:t xml:space="preserve">-1. </w:t>
      </w:r>
    </w:p>
    <w:p w14:paraId="315A7696" w14:textId="0B985BB4" w:rsidR="00266613" w:rsidRPr="00BD365F" w:rsidRDefault="00266613" w:rsidP="00871436">
      <w:pPr>
        <w:keepNext/>
        <w:spacing w:line="240" w:lineRule="auto"/>
        <w:rPr>
          <w:bCs/>
          <w:szCs w:val="22"/>
          <w:lang w:val="ru-RU"/>
        </w:rPr>
      </w:pPr>
    </w:p>
    <w:p w14:paraId="7DA6F870" w14:textId="77777777" w:rsidR="000877C2" w:rsidRPr="0002219B" w:rsidRDefault="000877C2" w:rsidP="000877C2">
      <w:pPr>
        <w:keepNext/>
        <w:spacing w:line="240" w:lineRule="auto"/>
        <w:rPr>
          <w:bCs/>
          <w:szCs w:val="22"/>
          <w:lang w:val="bg-BG"/>
        </w:rPr>
      </w:pPr>
      <w:r w:rsidRPr="0002219B">
        <w:rPr>
          <w:bCs/>
          <w:szCs w:val="22"/>
          <w:lang w:val="bg-BG"/>
        </w:rPr>
        <w:t xml:space="preserve">3 710 пациенти лекувани с тирзепатид в 4 клинични проучвания за контрол на теглото фаза 3 и в 2 проучвания фаза 3 за OSA, са оценени за развитие ADA. При 60,6 - 65,1 % от тях се развиват </w:t>
      </w:r>
      <w:r w:rsidRPr="0002219B">
        <w:rPr>
          <w:bCs/>
          <w:szCs w:val="22"/>
        </w:rPr>
        <w:t>TE</w:t>
      </w:r>
      <w:r w:rsidRPr="0002219B">
        <w:rPr>
          <w:bCs/>
          <w:szCs w:val="22"/>
          <w:lang w:val="bg-BG"/>
        </w:rPr>
        <w:t xml:space="preserve"> </w:t>
      </w:r>
      <w:r w:rsidRPr="0002219B">
        <w:rPr>
          <w:bCs/>
          <w:szCs w:val="22"/>
        </w:rPr>
        <w:t>ADAs</w:t>
      </w:r>
      <w:r w:rsidRPr="0002219B">
        <w:rPr>
          <w:bCs/>
          <w:szCs w:val="22"/>
          <w:lang w:val="bg-BG"/>
        </w:rPr>
        <w:t>. При 46,5 - 51,3 % от оценените пациенти TE ADA</w:t>
      </w:r>
      <w:r w:rsidRPr="0002219B">
        <w:rPr>
          <w:bCs/>
          <w:szCs w:val="22"/>
          <w:lang w:val="en-US"/>
        </w:rPr>
        <w:t>s</w:t>
      </w:r>
      <w:r w:rsidRPr="0002219B">
        <w:rPr>
          <w:bCs/>
          <w:szCs w:val="22"/>
          <w:lang w:val="bg-BG"/>
        </w:rPr>
        <w:t xml:space="preserve"> са персистиращи. До 2,3 % и 2,3 % съответно имат неутрализиращи антитела срещу активността на тирзепатид върху рецепторите за GIP и GLP-1 и до 0,7 % и до 0,1 % съответно имат неутрализиращи антитела срещу естествения GIP и естествения GLP-1.</w:t>
      </w:r>
    </w:p>
    <w:p w14:paraId="76843626" w14:textId="77777777" w:rsidR="00A000C2" w:rsidRPr="0002219B" w:rsidRDefault="00A000C2" w:rsidP="00E77AA5">
      <w:pPr>
        <w:spacing w:line="240" w:lineRule="auto"/>
        <w:rPr>
          <w:bCs/>
          <w:szCs w:val="22"/>
          <w:lang w:val="bg-BG"/>
        </w:rPr>
      </w:pPr>
    </w:p>
    <w:p w14:paraId="491E51F4" w14:textId="485BBC90" w:rsidR="00A000C2" w:rsidRPr="0002219B" w:rsidRDefault="00A000C2" w:rsidP="00E77AA5">
      <w:pPr>
        <w:spacing w:line="240" w:lineRule="auto"/>
        <w:rPr>
          <w:bCs/>
          <w:i/>
          <w:szCs w:val="22"/>
          <w:u w:val="single"/>
          <w:lang w:val="bg-BG"/>
        </w:rPr>
      </w:pPr>
      <w:r w:rsidRPr="0002219B">
        <w:rPr>
          <w:bCs/>
          <w:i/>
          <w:szCs w:val="22"/>
          <w:u w:val="single"/>
          <w:lang w:val="bg-BG"/>
        </w:rPr>
        <w:t>Сърдеч</w:t>
      </w:r>
      <w:r w:rsidR="00CD1FAB" w:rsidRPr="0002219B">
        <w:rPr>
          <w:bCs/>
          <w:i/>
          <w:szCs w:val="22"/>
          <w:u w:val="single"/>
          <w:lang w:val="bg-BG"/>
        </w:rPr>
        <w:t>на честота</w:t>
      </w:r>
    </w:p>
    <w:p w14:paraId="2D1FA3BA" w14:textId="77777777" w:rsidR="00CD1FAB" w:rsidRPr="0002219B" w:rsidRDefault="00CD1FAB" w:rsidP="00E77AA5">
      <w:pPr>
        <w:spacing w:line="240" w:lineRule="auto"/>
        <w:rPr>
          <w:bCs/>
          <w:szCs w:val="22"/>
          <w:lang w:val="bg-BG"/>
        </w:rPr>
      </w:pPr>
    </w:p>
    <w:p w14:paraId="2B3AEB1D" w14:textId="62BA420B" w:rsidR="00A000C2" w:rsidRPr="0002219B" w:rsidRDefault="00A000C2" w:rsidP="00E77AA5">
      <w:pPr>
        <w:spacing w:line="240" w:lineRule="auto"/>
        <w:rPr>
          <w:bCs/>
          <w:szCs w:val="22"/>
          <w:lang w:val="bg-BG"/>
        </w:rPr>
      </w:pPr>
      <w:r w:rsidRPr="0002219B">
        <w:rPr>
          <w:bCs/>
          <w:szCs w:val="22"/>
          <w:lang w:val="bg-BG"/>
        </w:rPr>
        <w:t xml:space="preserve">В плацебо-контролираните </w:t>
      </w:r>
      <w:r w:rsidR="002A6748" w:rsidRPr="0002219B">
        <w:rPr>
          <w:bCs/>
          <w:szCs w:val="22"/>
          <w:lang w:val="bg-BG"/>
        </w:rPr>
        <w:t xml:space="preserve">T2DM </w:t>
      </w:r>
      <w:r w:rsidRPr="0002219B">
        <w:rPr>
          <w:bCs/>
          <w:szCs w:val="22"/>
          <w:lang w:val="bg-BG"/>
        </w:rPr>
        <w:t>проучвания фаза 3 лечението с тирзепатид води до</w:t>
      </w:r>
      <w:r w:rsidR="00CF64A2" w:rsidRPr="0002219B">
        <w:rPr>
          <w:bCs/>
          <w:szCs w:val="22"/>
          <w:lang w:val="bg-BG"/>
        </w:rPr>
        <w:t xml:space="preserve"> максимално </w:t>
      </w:r>
      <w:r w:rsidRPr="0002219B">
        <w:rPr>
          <w:bCs/>
          <w:szCs w:val="22"/>
          <w:lang w:val="bg-BG"/>
        </w:rPr>
        <w:t xml:space="preserve">средно увеличение на сърдечната честота с </w:t>
      </w:r>
      <w:r w:rsidR="00CF64A2" w:rsidRPr="0002219B">
        <w:rPr>
          <w:bCs/>
          <w:szCs w:val="22"/>
          <w:lang w:val="bg-BG"/>
        </w:rPr>
        <w:t>3</w:t>
      </w:r>
      <w:r w:rsidRPr="0002219B">
        <w:rPr>
          <w:bCs/>
          <w:szCs w:val="22"/>
          <w:lang w:val="bg-BG"/>
        </w:rPr>
        <w:t xml:space="preserve"> до </w:t>
      </w:r>
      <w:r w:rsidR="00CF64A2" w:rsidRPr="0002219B">
        <w:rPr>
          <w:bCs/>
          <w:szCs w:val="22"/>
          <w:lang w:val="bg-BG"/>
        </w:rPr>
        <w:t>5</w:t>
      </w:r>
      <w:r w:rsidRPr="0002219B">
        <w:rPr>
          <w:bCs/>
          <w:szCs w:val="22"/>
          <w:lang w:val="bg-BG"/>
        </w:rPr>
        <w:t xml:space="preserve"> удара в минута. </w:t>
      </w:r>
      <w:r w:rsidR="00CF64A2" w:rsidRPr="0002219B">
        <w:rPr>
          <w:bCs/>
          <w:szCs w:val="22"/>
          <w:lang w:val="bg-BG"/>
        </w:rPr>
        <w:t>Максималното</w:t>
      </w:r>
      <w:r w:rsidRPr="0002219B">
        <w:rPr>
          <w:bCs/>
          <w:szCs w:val="22"/>
          <w:lang w:val="bg-BG"/>
        </w:rPr>
        <w:t xml:space="preserve"> средно увеличение на сърдечната честота</w:t>
      </w:r>
      <w:r w:rsidR="00042D62" w:rsidRPr="0002219B">
        <w:rPr>
          <w:bCs/>
          <w:szCs w:val="22"/>
          <w:lang w:val="bg-BG"/>
        </w:rPr>
        <w:t xml:space="preserve"> при пациенти </w:t>
      </w:r>
      <w:r w:rsidR="00CD1FAB" w:rsidRPr="0002219B">
        <w:rPr>
          <w:bCs/>
          <w:szCs w:val="22"/>
          <w:lang w:val="bg-BG"/>
        </w:rPr>
        <w:t>на</w:t>
      </w:r>
      <w:r w:rsidR="00042D62" w:rsidRPr="0002219B">
        <w:rPr>
          <w:bCs/>
          <w:szCs w:val="22"/>
          <w:lang w:val="bg-BG"/>
        </w:rPr>
        <w:t xml:space="preserve"> плацебо е </w:t>
      </w:r>
      <w:r w:rsidRPr="0002219B">
        <w:rPr>
          <w:bCs/>
          <w:szCs w:val="22"/>
          <w:lang w:val="bg-BG"/>
        </w:rPr>
        <w:t>1 удар в минута</w:t>
      </w:r>
      <w:r w:rsidR="00042D62" w:rsidRPr="0002219B">
        <w:rPr>
          <w:bCs/>
          <w:szCs w:val="22"/>
          <w:lang w:val="bg-BG"/>
        </w:rPr>
        <w:t xml:space="preserve">. </w:t>
      </w:r>
    </w:p>
    <w:p w14:paraId="21D4BB3A" w14:textId="791F55F1" w:rsidR="002C77F1" w:rsidRPr="0002219B" w:rsidRDefault="002C77F1" w:rsidP="00E77AA5">
      <w:pPr>
        <w:spacing w:line="240" w:lineRule="auto"/>
        <w:rPr>
          <w:bCs/>
          <w:szCs w:val="22"/>
          <w:lang w:val="bg-BG"/>
        </w:rPr>
      </w:pPr>
    </w:p>
    <w:p w14:paraId="4230EF65" w14:textId="2CBA3967" w:rsidR="002C77F1" w:rsidRPr="0002219B" w:rsidRDefault="00CD1FAB" w:rsidP="00E77AA5">
      <w:pPr>
        <w:spacing w:line="240" w:lineRule="auto"/>
        <w:rPr>
          <w:bCs/>
          <w:szCs w:val="22"/>
          <w:lang w:val="bg-BG"/>
        </w:rPr>
      </w:pPr>
      <w:r w:rsidRPr="0002219B">
        <w:rPr>
          <w:bCs/>
          <w:szCs w:val="22"/>
          <w:lang w:val="bg-BG"/>
        </w:rPr>
        <w:t xml:space="preserve">Процентът </w:t>
      </w:r>
      <w:r w:rsidR="002C77F1" w:rsidRPr="0002219B">
        <w:rPr>
          <w:bCs/>
          <w:szCs w:val="22"/>
          <w:lang w:val="bg-BG"/>
        </w:rPr>
        <w:t>на пациентите, които са имали промяна на изходната</w:t>
      </w:r>
      <w:r w:rsidRPr="0002219B">
        <w:rPr>
          <w:bCs/>
          <w:szCs w:val="22"/>
          <w:lang w:val="bg-BG"/>
        </w:rPr>
        <w:t xml:space="preserve"> стойност на</w:t>
      </w:r>
      <w:r w:rsidR="002C77F1" w:rsidRPr="0002219B">
        <w:rPr>
          <w:bCs/>
          <w:szCs w:val="22"/>
          <w:lang w:val="bg-BG"/>
        </w:rPr>
        <w:t xml:space="preserve"> сърдечна</w:t>
      </w:r>
      <w:r w:rsidR="002B6EFD" w:rsidRPr="0002219B">
        <w:rPr>
          <w:bCs/>
          <w:szCs w:val="22"/>
          <w:lang w:val="bg-BG"/>
        </w:rPr>
        <w:t>та</w:t>
      </w:r>
      <w:r w:rsidR="002C77F1" w:rsidRPr="0002219B">
        <w:rPr>
          <w:bCs/>
          <w:szCs w:val="22"/>
          <w:lang w:val="bg-BG"/>
        </w:rPr>
        <w:t xml:space="preserve"> честота ˃</w:t>
      </w:r>
      <w:r w:rsidR="002B6EFD" w:rsidRPr="0002219B">
        <w:rPr>
          <w:bCs/>
          <w:szCs w:val="22"/>
          <w:lang w:val="bg-BG"/>
        </w:rPr>
        <w:t> </w:t>
      </w:r>
      <w:r w:rsidR="002C77F1" w:rsidRPr="0002219B">
        <w:rPr>
          <w:bCs/>
          <w:szCs w:val="22"/>
          <w:lang w:val="bg-BG"/>
        </w:rPr>
        <w:t>20</w:t>
      </w:r>
      <w:r w:rsidR="0005780F" w:rsidRPr="0002219B">
        <w:rPr>
          <w:szCs w:val="22"/>
          <w:lang w:val="bg-BG"/>
        </w:rPr>
        <w:t xml:space="preserve"> </w:t>
      </w:r>
      <w:r w:rsidR="0005780F" w:rsidRPr="0002219B">
        <w:rPr>
          <w:bCs/>
          <w:szCs w:val="22"/>
          <w:lang w:val="bg-BG"/>
        </w:rPr>
        <w:t>уд./мин</w:t>
      </w:r>
      <w:r w:rsidR="002C77F1" w:rsidRPr="0002219B">
        <w:rPr>
          <w:bCs/>
          <w:szCs w:val="22"/>
          <w:lang w:val="bg-BG"/>
        </w:rPr>
        <w:t xml:space="preserve"> </w:t>
      </w:r>
      <w:r w:rsidR="00B511C7" w:rsidRPr="0002219B">
        <w:rPr>
          <w:bCs/>
          <w:szCs w:val="22"/>
          <w:lang w:val="bg-BG"/>
        </w:rPr>
        <w:t>(</w:t>
      </w:r>
      <w:r w:rsidR="002C77F1" w:rsidRPr="0002219B">
        <w:rPr>
          <w:bCs/>
          <w:szCs w:val="22"/>
          <w:lang w:val="en-US"/>
        </w:rPr>
        <w:t>bmp</w:t>
      </w:r>
      <w:r w:rsidR="00B511C7" w:rsidRPr="0002219B">
        <w:rPr>
          <w:bCs/>
          <w:szCs w:val="22"/>
          <w:lang w:val="bg-BG"/>
        </w:rPr>
        <w:t>)</w:t>
      </w:r>
      <w:r w:rsidR="002C77F1" w:rsidRPr="0002219B">
        <w:rPr>
          <w:bCs/>
          <w:szCs w:val="22"/>
          <w:lang w:val="bg-BG"/>
        </w:rPr>
        <w:t xml:space="preserve"> за 2 или повече последователни посещения</w:t>
      </w:r>
      <w:r w:rsidR="0009694E" w:rsidRPr="0002219B">
        <w:rPr>
          <w:bCs/>
          <w:szCs w:val="22"/>
          <w:lang w:val="bg-BG"/>
        </w:rPr>
        <w:t>, е 2,1 %, 3,8 % и 2,9 </w:t>
      </w:r>
      <w:r w:rsidR="002C77F1" w:rsidRPr="0002219B">
        <w:rPr>
          <w:bCs/>
          <w:szCs w:val="22"/>
          <w:lang w:val="bg-BG"/>
        </w:rPr>
        <w:t xml:space="preserve">%, съответно </w:t>
      </w:r>
      <w:r w:rsidR="002B6EFD" w:rsidRPr="0002219B">
        <w:rPr>
          <w:bCs/>
          <w:szCs w:val="22"/>
          <w:lang w:val="bg-BG"/>
        </w:rPr>
        <w:t xml:space="preserve">при </w:t>
      </w:r>
      <w:r w:rsidR="002C77F1" w:rsidRPr="0002219B">
        <w:rPr>
          <w:bCs/>
          <w:szCs w:val="22"/>
          <w:lang w:val="bg-BG"/>
        </w:rPr>
        <w:t>тирзепатид 5</w:t>
      </w:r>
      <w:r w:rsidR="0009694E" w:rsidRPr="0002219B">
        <w:rPr>
          <w:bCs/>
          <w:szCs w:val="22"/>
          <w:lang w:val="bg-BG"/>
        </w:rPr>
        <w:t> </w:t>
      </w:r>
      <w:r w:rsidR="002C77F1" w:rsidRPr="0002219B">
        <w:rPr>
          <w:bCs/>
          <w:szCs w:val="22"/>
          <w:lang w:val="en-US"/>
        </w:rPr>
        <w:t>mg</w:t>
      </w:r>
      <w:r w:rsidR="002C77F1" w:rsidRPr="0002219B">
        <w:rPr>
          <w:bCs/>
          <w:szCs w:val="22"/>
          <w:lang w:val="bg-BG"/>
        </w:rPr>
        <w:t xml:space="preserve">, 10 </w:t>
      </w:r>
      <w:r w:rsidR="002C77F1" w:rsidRPr="0002219B">
        <w:rPr>
          <w:bCs/>
          <w:szCs w:val="22"/>
          <w:lang w:val="en-US"/>
        </w:rPr>
        <w:t>mg</w:t>
      </w:r>
      <w:r w:rsidR="002C77F1" w:rsidRPr="0002219B">
        <w:rPr>
          <w:bCs/>
          <w:szCs w:val="22"/>
          <w:lang w:val="bg-BG"/>
        </w:rPr>
        <w:t xml:space="preserve"> и 15 </w:t>
      </w:r>
      <w:r w:rsidR="002C77F1" w:rsidRPr="0002219B">
        <w:rPr>
          <w:bCs/>
          <w:szCs w:val="22"/>
          <w:lang w:val="en-US"/>
        </w:rPr>
        <w:t>mg</w:t>
      </w:r>
      <w:r w:rsidR="002C77F1" w:rsidRPr="0002219B">
        <w:rPr>
          <w:bCs/>
          <w:szCs w:val="22"/>
          <w:lang w:val="bg-BG"/>
        </w:rPr>
        <w:t xml:space="preserve">, </w:t>
      </w:r>
      <w:r w:rsidR="0009694E" w:rsidRPr="0002219B">
        <w:rPr>
          <w:bCs/>
          <w:szCs w:val="22"/>
          <w:lang w:val="bg-BG"/>
        </w:rPr>
        <w:t>в сравнение с 2,1 </w:t>
      </w:r>
      <w:r w:rsidR="002C77F1" w:rsidRPr="0002219B">
        <w:rPr>
          <w:bCs/>
          <w:szCs w:val="22"/>
          <w:lang w:val="bg-BG"/>
        </w:rPr>
        <w:t xml:space="preserve">% </w:t>
      </w:r>
      <w:r w:rsidR="00B02B66" w:rsidRPr="0002219B">
        <w:rPr>
          <w:bCs/>
          <w:szCs w:val="22"/>
          <w:lang w:val="bg-BG"/>
        </w:rPr>
        <w:t xml:space="preserve">при </w:t>
      </w:r>
      <w:r w:rsidR="002C77F1" w:rsidRPr="0002219B">
        <w:rPr>
          <w:bCs/>
          <w:szCs w:val="22"/>
          <w:lang w:val="bg-BG"/>
        </w:rPr>
        <w:t>плацебо.</w:t>
      </w:r>
    </w:p>
    <w:p w14:paraId="1670551F" w14:textId="6E7E365D" w:rsidR="005A69D5" w:rsidRPr="0002219B" w:rsidRDefault="005A69D5" w:rsidP="00E77AA5">
      <w:pPr>
        <w:spacing w:line="240" w:lineRule="auto"/>
        <w:rPr>
          <w:bCs/>
          <w:szCs w:val="22"/>
          <w:lang w:val="bg-BG"/>
        </w:rPr>
      </w:pPr>
    </w:p>
    <w:p w14:paraId="7AF87F26" w14:textId="6D27C6A3" w:rsidR="005A69D5" w:rsidRPr="0002219B" w:rsidRDefault="002B6EFD" w:rsidP="00E77AA5">
      <w:pPr>
        <w:spacing w:line="240" w:lineRule="auto"/>
        <w:rPr>
          <w:bCs/>
          <w:szCs w:val="22"/>
          <w:lang w:val="bg-BG"/>
        </w:rPr>
      </w:pPr>
      <w:r w:rsidRPr="0002219B">
        <w:rPr>
          <w:bCs/>
          <w:szCs w:val="22"/>
          <w:lang w:val="bg-BG"/>
        </w:rPr>
        <w:t>В сравнение с плацебо е наблюдаван</w:t>
      </w:r>
      <w:r w:rsidR="004C0ED3" w:rsidRPr="0002219B">
        <w:rPr>
          <w:bCs/>
          <w:szCs w:val="22"/>
          <w:lang w:val="bg-BG"/>
        </w:rPr>
        <w:t>о</w:t>
      </w:r>
      <w:r w:rsidRPr="0002219B">
        <w:rPr>
          <w:bCs/>
          <w:szCs w:val="22"/>
          <w:lang w:val="bg-BG"/>
        </w:rPr>
        <w:t xml:space="preserve"> м</w:t>
      </w:r>
      <w:r w:rsidR="005A69D5" w:rsidRPr="0002219B">
        <w:rPr>
          <w:bCs/>
          <w:szCs w:val="22"/>
          <w:lang w:val="bg-BG"/>
        </w:rPr>
        <w:t>ал</w:t>
      </w:r>
      <w:r w:rsidRPr="0002219B">
        <w:rPr>
          <w:bCs/>
          <w:szCs w:val="22"/>
          <w:lang w:val="bg-BG"/>
        </w:rPr>
        <w:t>ко средно</w:t>
      </w:r>
      <w:r w:rsidR="00D65877" w:rsidRPr="0002219B">
        <w:rPr>
          <w:bCs/>
          <w:szCs w:val="22"/>
          <w:lang w:val="bg-BG"/>
        </w:rPr>
        <w:t xml:space="preserve"> </w:t>
      </w:r>
      <w:r w:rsidR="005A69D5" w:rsidRPr="0002219B">
        <w:rPr>
          <w:bCs/>
          <w:szCs w:val="22"/>
          <w:lang w:val="bg-BG"/>
        </w:rPr>
        <w:t>увеличени</w:t>
      </w:r>
      <w:r w:rsidRPr="0002219B">
        <w:rPr>
          <w:bCs/>
          <w:szCs w:val="22"/>
          <w:lang w:val="bg-BG"/>
        </w:rPr>
        <w:t>е</w:t>
      </w:r>
      <w:r w:rsidR="005A69D5" w:rsidRPr="0002219B">
        <w:rPr>
          <w:bCs/>
          <w:szCs w:val="22"/>
          <w:lang w:val="bg-BG"/>
        </w:rPr>
        <w:t xml:space="preserve"> на PR интервала при тирзепатид (средно увеличение съответно от 1,4 до 3,2 msec и средно намаление 1,4 msec). Не са наблюдавани разлики </w:t>
      </w:r>
      <w:r w:rsidRPr="0002219B">
        <w:rPr>
          <w:bCs/>
          <w:szCs w:val="22"/>
          <w:lang w:val="bg-BG"/>
        </w:rPr>
        <w:t xml:space="preserve">по отношение на </w:t>
      </w:r>
      <w:r w:rsidR="005A69D5" w:rsidRPr="0002219B">
        <w:rPr>
          <w:bCs/>
          <w:szCs w:val="22"/>
          <w:lang w:val="bg-BG"/>
        </w:rPr>
        <w:t xml:space="preserve">възникналите </w:t>
      </w:r>
      <w:r w:rsidRPr="0002219B">
        <w:rPr>
          <w:bCs/>
          <w:szCs w:val="22"/>
          <w:lang w:val="bg-BG"/>
        </w:rPr>
        <w:t>в хода на</w:t>
      </w:r>
      <w:r w:rsidR="005A69D5" w:rsidRPr="0002219B">
        <w:rPr>
          <w:bCs/>
          <w:szCs w:val="22"/>
          <w:lang w:val="bg-BG"/>
        </w:rPr>
        <w:t xml:space="preserve"> лечение </w:t>
      </w:r>
      <w:r w:rsidRPr="0002219B">
        <w:rPr>
          <w:bCs/>
          <w:szCs w:val="22"/>
          <w:lang w:val="bg-BG"/>
        </w:rPr>
        <w:t xml:space="preserve">събития </w:t>
      </w:r>
      <w:r w:rsidR="005A69D5" w:rsidRPr="0002219B">
        <w:rPr>
          <w:bCs/>
          <w:szCs w:val="22"/>
          <w:lang w:val="bg-BG"/>
        </w:rPr>
        <w:t>на аритмия и нарушение на сърдечната проводимост между тирзепатид 5 mg, 10 mg, 15 mg и плацебо (съответно 3,8%, 2,1%, 3,7% и 3%)</w:t>
      </w:r>
      <w:r w:rsidR="002A6748" w:rsidRPr="0002219B">
        <w:rPr>
          <w:bCs/>
          <w:szCs w:val="22"/>
          <w:lang w:val="bg-BG"/>
        </w:rPr>
        <w:t>.</w:t>
      </w:r>
    </w:p>
    <w:p w14:paraId="43AD5F24" w14:textId="77777777" w:rsidR="002A6748" w:rsidRPr="0002219B" w:rsidRDefault="002A6748" w:rsidP="00E77AA5">
      <w:pPr>
        <w:spacing w:line="240" w:lineRule="auto"/>
        <w:rPr>
          <w:bCs/>
          <w:szCs w:val="22"/>
          <w:lang w:val="bg-BG"/>
        </w:rPr>
      </w:pPr>
    </w:p>
    <w:p w14:paraId="1D3BDD12" w14:textId="3043F056" w:rsidR="002A6748" w:rsidRPr="0002219B" w:rsidRDefault="002A6748" w:rsidP="002A6748">
      <w:pPr>
        <w:spacing w:line="240" w:lineRule="auto"/>
        <w:rPr>
          <w:bCs/>
          <w:szCs w:val="22"/>
          <w:lang w:val="bg-BG"/>
        </w:rPr>
      </w:pPr>
      <w:r w:rsidRPr="0002219B">
        <w:rPr>
          <w:bCs/>
          <w:szCs w:val="22"/>
          <w:lang w:val="bg-BG"/>
        </w:rPr>
        <w:t xml:space="preserve">В </w:t>
      </w:r>
      <w:r w:rsidR="00EA5318" w:rsidRPr="0002219B">
        <w:rPr>
          <w:bCs/>
          <w:szCs w:val="22"/>
          <w:lang w:val="bg-BG"/>
        </w:rPr>
        <w:t>3 </w:t>
      </w:r>
      <w:r w:rsidRPr="0002219B">
        <w:rPr>
          <w:bCs/>
          <w:szCs w:val="22"/>
          <w:lang w:val="bg-BG"/>
        </w:rPr>
        <w:t>плацебо</w:t>
      </w:r>
      <w:r w:rsidR="005327E1" w:rsidRPr="0002219B">
        <w:rPr>
          <w:bCs/>
          <w:szCs w:val="22"/>
          <w:lang w:val="bg-BG"/>
        </w:rPr>
        <w:t>-</w:t>
      </w:r>
      <w:r w:rsidRPr="0002219B">
        <w:rPr>
          <w:bCs/>
          <w:szCs w:val="22"/>
          <w:lang w:val="bg-BG"/>
        </w:rPr>
        <w:t xml:space="preserve">контролирани проучвания </w:t>
      </w:r>
      <w:r w:rsidR="00EA5318" w:rsidRPr="0002219B">
        <w:rPr>
          <w:bCs/>
          <w:szCs w:val="22"/>
          <w:lang w:val="bg-BG"/>
        </w:rPr>
        <w:t xml:space="preserve">за контрол на теглото </w:t>
      </w:r>
      <w:r w:rsidRPr="0002219B">
        <w:rPr>
          <w:bCs/>
          <w:szCs w:val="22"/>
          <w:lang w:val="bg-BG"/>
        </w:rPr>
        <w:t>фаза 3, лечението с тирзепатид води до средно увеличение на сърдечната честота с 3 до 5</w:t>
      </w:r>
      <w:r w:rsidR="00701991" w:rsidRPr="0002219B">
        <w:rPr>
          <w:bCs/>
          <w:szCs w:val="22"/>
          <w:lang w:val="bg-BG"/>
        </w:rPr>
        <w:t> </w:t>
      </w:r>
      <w:r w:rsidRPr="0002219B">
        <w:rPr>
          <w:bCs/>
          <w:szCs w:val="22"/>
          <w:lang w:val="bg-BG"/>
        </w:rPr>
        <w:t xml:space="preserve">удара в минута. </w:t>
      </w:r>
      <w:r w:rsidR="00D809A8" w:rsidRPr="0002219B">
        <w:rPr>
          <w:bCs/>
          <w:szCs w:val="22"/>
          <w:lang w:val="bg-BG"/>
        </w:rPr>
        <w:t xml:space="preserve">Нчма </w:t>
      </w:r>
      <w:r w:rsidRPr="0002219B">
        <w:rPr>
          <w:bCs/>
          <w:szCs w:val="22"/>
          <w:lang w:val="bg-BG"/>
        </w:rPr>
        <w:t>средно увеличение на сърдечната честота при пациенти, лекувани с плацебо</w:t>
      </w:r>
      <w:r w:rsidR="00D809A8" w:rsidRPr="0002219B">
        <w:rPr>
          <w:bCs/>
          <w:szCs w:val="22"/>
          <w:lang w:val="bg-BG"/>
        </w:rPr>
        <w:t>.</w:t>
      </w:r>
    </w:p>
    <w:p w14:paraId="1C9CB802" w14:textId="77777777" w:rsidR="002A6748" w:rsidRPr="0002219B" w:rsidRDefault="002A6748" w:rsidP="002A6748">
      <w:pPr>
        <w:spacing w:line="240" w:lineRule="auto"/>
        <w:rPr>
          <w:bCs/>
          <w:szCs w:val="22"/>
          <w:lang w:val="bg-BG"/>
        </w:rPr>
      </w:pPr>
    </w:p>
    <w:p w14:paraId="434BEE9B" w14:textId="0B01AAE4" w:rsidR="002A6748" w:rsidRPr="0002219B" w:rsidRDefault="00D809A8" w:rsidP="002A6748">
      <w:pPr>
        <w:spacing w:line="240" w:lineRule="auto"/>
        <w:rPr>
          <w:bCs/>
          <w:szCs w:val="22"/>
          <w:lang w:val="bg-BG"/>
        </w:rPr>
      </w:pPr>
      <w:r w:rsidRPr="0002219B">
        <w:rPr>
          <w:bCs/>
          <w:szCs w:val="22"/>
          <w:lang w:val="bg-BG"/>
        </w:rPr>
        <w:t>В плацебо-контролирано проучване за контрол на теглото при пациенти без T2DM, п</w:t>
      </w:r>
      <w:r w:rsidR="002A6748" w:rsidRPr="0002219B">
        <w:rPr>
          <w:bCs/>
          <w:szCs w:val="22"/>
          <w:lang w:val="bg-BG"/>
        </w:rPr>
        <w:t xml:space="preserve">роцентът на пациентите, които са имали промяна </w:t>
      </w:r>
      <w:r w:rsidR="005C3267" w:rsidRPr="0002219B">
        <w:rPr>
          <w:bCs/>
          <w:szCs w:val="22"/>
          <w:lang w:val="bg-BG"/>
        </w:rPr>
        <w:t>от</w:t>
      </w:r>
      <w:r w:rsidR="002A6748" w:rsidRPr="0002219B">
        <w:rPr>
          <w:bCs/>
          <w:szCs w:val="22"/>
          <w:lang w:val="bg-BG"/>
        </w:rPr>
        <w:t xml:space="preserve"> изходната стойност на сърдечната честота </w:t>
      </w:r>
      <w:r w:rsidR="005C3267" w:rsidRPr="0002219B">
        <w:rPr>
          <w:bCs/>
          <w:szCs w:val="22"/>
          <w:lang w:val="bg-BG"/>
        </w:rPr>
        <w:t>с</w:t>
      </w:r>
      <w:r w:rsidR="002A6748" w:rsidRPr="0002219B">
        <w:rPr>
          <w:bCs/>
          <w:szCs w:val="22"/>
          <w:lang w:val="bg-BG"/>
        </w:rPr>
        <w:t xml:space="preserve"> &gt; 20 уд./мин за 2 или повече последователни посещения, е </w:t>
      </w:r>
      <w:r w:rsidRPr="0002219B">
        <w:rPr>
          <w:bCs/>
          <w:szCs w:val="22"/>
          <w:lang w:val="bg-BG"/>
        </w:rPr>
        <w:t>2,4 </w:t>
      </w:r>
      <w:r w:rsidR="002A6748" w:rsidRPr="0002219B">
        <w:rPr>
          <w:bCs/>
          <w:szCs w:val="22"/>
          <w:lang w:val="bg-BG"/>
        </w:rPr>
        <w:t xml:space="preserve">%, </w:t>
      </w:r>
      <w:r w:rsidRPr="0002219B">
        <w:rPr>
          <w:bCs/>
          <w:szCs w:val="22"/>
          <w:lang w:val="bg-BG"/>
        </w:rPr>
        <w:t>4,9 </w:t>
      </w:r>
      <w:r w:rsidR="002A6748" w:rsidRPr="0002219B">
        <w:rPr>
          <w:bCs/>
          <w:szCs w:val="22"/>
          <w:lang w:val="bg-BG"/>
        </w:rPr>
        <w:t xml:space="preserve">% и </w:t>
      </w:r>
      <w:r w:rsidRPr="0002219B">
        <w:rPr>
          <w:bCs/>
          <w:szCs w:val="22"/>
          <w:lang w:val="bg-BG"/>
        </w:rPr>
        <w:t>6,3 </w:t>
      </w:r>
      <w:r w:rsidR="002A6748" w:rsidRPr="0002219B">
        <w:rPr>
          <w:bCs/>
          <w:szCs w:val="22"/>
          <w:lang w:val="bg-BG"/>
        </w:rPr>
        <w:t>%, съответно за тирзепатид 5</w:t>
      </w:r>
      <w:r w:rsidR="005327E1" w:rsidRPr="0002219B">
        <w:rPr>
          <w:bCs/>
          <w:szCs w:val="22"/>
          <w:lang w:val="bg-BG"/>
        </w:rPr>
        <w:t> </w:t>
      </w:r>
      <w:r w:rsidR="002A6748" w:rsidRPr="0002219B">
        <w:rPr>
          <w:bCs/>
          <w:szCs w:val="22"/>
          <w:lang w:val="bg-BG"/>
        </w:rPr>
        <w:t>mg, 10</w:t>
      </w:r>
      <w:r w:rsidR="005327E1" w:rsidRPr="0002219B">
        <w:rPr>
          <w:bCs/>
          <w:szCs w:val="22"/>
          <w:lang w:val="bg-BG"/>
        </w:rPr>
        <w:t> </w:t>
      </w:r>
      <w:r w:rsidR="002A6748" w:rsidRPr="0002219B">
        <w:rPr>
          <w:bCs/>
          <w:szCs w:val="22"/>
          <w:lang w:val="bg-BG"/>
        </w:rPr>
        <w:t>mg и 15</w:t>
      </w:r>
      <w:r w:rsidR="005327E1" w:rsidRPr="0002219B">
        <w:rPr>
          <w:bCs/>
          <w:szCs w:val="22"/>
          <w:lang w:val="bg-BG"/>
        </w:rPr>
        <w:t> </w:t>
      </w:r>
      <w:r w:rsidR="002A6748" w:rsidRPr="0002219B">
        <w:rPr>
          <w:bCs/>
          <w:szCs w:val="22"/>
          <w:lang w:val="bg-BG"/>
        </w:rPr>
        <w:t xml:space="preserve">mg, в сравнение с </w:t>
      </w:r>
      <w:r w:rsidRPr="0002219B">
        <w:rPr>
          <w:bCs/>
          <w:szCs w:val="22"/>
          <w:lang w:val="bg-BG"/>
        </w:rPr>
        <w:t>1,2 </w:t>
      </w:r>
      <w:r w:rsidR="002A6748" w:rsidRPr="0002219B">
        <w:rPr>
          <w:bCs/>
          <w:szCs w:val="22"/>
          <w:lang w:val="bg-BG"/>
        </w:rPr>
        <w:t>% за плацебо.</w:t>
      </w:r>
    </w:p>
    <w:p w14:paraId="29FC3DE6" w14:textId="401BE7F6" w:rsidR="002A6748" w:rsidRPr="0002219B" w:rsidRDefault="002A6748" w:rsidP="002A6748">
      <w:pPr>
        <w:spacing w:line="240" w:lineRule="auto"/>
        <w:rPr>
          <w:bCs/>
          <w:szCs w:val="22"/>
          <w:lang w:val="bg-BG"/>
        </w:rPr>
      </w:pPr>
      <w:r w:rsidRPr="0002219B">
        <w:rPr>
          <w:bCs/>
          <w:szCs w:val="22"/>
          <w:lang w:val="bg-BG"/>
        </w:rPr>
        <w:t>В сравнение с плацебо е наблюдавано малко средно увеличение на PR интервала при тирзепатид (средно увеличение съответно от 0,3 до 1,</w:t>
      </w:r>
      <w:r w:rsidR="00D809A8" w:rsidRPr="0002219B">
        <w:rPr>
          <w:bCs/>
          <w:szCs w:val="22"/>
          <w:lang w:val="bg-BG"/>
        </w:rPr>
        <w:t>4 </w:t>
      </w:r>
      <w:r w:rsidRPr="0002219B">
        <w:rPr>
          <w:bCs/>
          <w:szCs w:val="22"/>
          <w:lang w:val="bg-BG"/>
        </w:rPr>
        <w:t>msec и 0,</w:t>
      </w:r>
      <w:r w:rsidR="00D809A8" w:rsidRPr="0002219B">
        <w:rPr>
          <w:bCs/>
          <w:szCs w:val="22"/>
          <w:lang w:val="bg-BG"/>
        </w:rPr>
        <w:t>5 </w:t>
      </w:r>
      <w:r w:rsidRPr="0002219B">
        <w:rPr>
          <w:bCs/>
          <w:szCs w:val="22"/>
          <w:lang w:val="bg-BG"/>
        </w:rPr>
        <w:t xml:space="preserve">msec). Не са наблюдавани разлики във възникналите събития </w:t>
      </w:r>
      <w:r w:rsidR="00254367" w:rsidRPr="0002219B">
        <w:rPr>
          <w:bCs/>
          <w:szCs w:val="22"/>
          <w:lang w:val="bg-BG"/>
        </w:rPr>
        <w:t xml:space="preserve">на аритмия и нарушение на сърдечната проводимост </w:t>
      </w:r>
      <w:r w:rsidRPr="0002219B">
        <w:rPr>
          <w:bCs/>
          <w:szCs w:val="22"/>
          <w:lang w:val="bg-BG"/>
        </w:rPr>
        <w:t>в хода на лечение</w:t>
      </w:r>
      <w:r w:rsidR="00254367" w:rsidRPr="0002219B">
        <w:rPr>
          <w:bCs/>
          <w:szCs w:val="22"/>
          <w:lang w:val="bg-BG"/>
        </w:rPr>
        <w:t>то</w:t>
      </w:r>
      <w:r w:rsidRPr="0002219B">
        <w:rPr>
          <w:bCs/>
          <w:szCs w:val="22"/>
          <w:lang w:val="bg-BG"/>
        </w:rPr>
        <w:t xml:space="preserve"> между тирзепатид 5</w:t>
      </w:r>
      <w:r w:rsidR="00254367" w:rsidRPr="0002219B">
        <w:rPr>
          <w:bCs/>
          <w:szCs w:val="22"/>
          <w:lang w:val="bg-BG"/>
        </w:rPr>
        <w:t> </w:t>
      </w:r>
      <w:r w:rsidRPr="0002219B">
        <w:rPr>
          <w:bCs/>
          <w:szCs w:val="22"/>
          <w:lang w:val="bg-BG"/>
        </w:rPr>
        <w:t>mg, 10</w:t>
      </w:r>
      <w:r w:rsidR="00254367" w:rsidRPr="0002219B">
        <w:rPr>
          <w:bCs/>
          <w:szCs w:val="22"/>
          <w:lang w:val="bg-BG"/>
        </w:rPr>
        <w:t> </w:t>
      </w:r>
      <w:r w:rsidRPr="0002219B">
        <w:rPr>
          <w:bCs/>
          <w:szCs w:val="22"/>
          <w:lang w:val="bg-BG"/>
        </w:rPr>
        <w:t>mg, 15</w:t>
      </w:r>
      <w:r w:rsidR="00254367" w:rsidRPr="0002219B">
        <w:rPr>
          <w:bCs/>
          <w:szCs w:val="22"/>
          <w:lang w:val="bg-BG"/>
        </w:rPr>
        <w:t> </w:t>
      </w:r>
      <w:r w:rsidRPr="0002219B">
        <w:rPr>
          <w:bCs/>
          <w:szCs w:val="22"/>
          <w:lang w:val="bg-BG"/>
        </w:rPr>
        <w:t>mg и плацебо (съответно 3,</w:t>
      </w:r>
      <w:r w:rsidR="00D809A8" w:rsidRPr="0002219B">
        <w:rPr>
          <w:bCs/>
          <w:szCs w:val="22"/>
          <w:lang w:val="bg-BG"/>
        </w:rPr>
        <w:t>7 </w:t>
      </w:r>
      <w:r w:rsidRPr="0002219B">
        <w:rPr>
          <w:bCs/>
          <w:szCs w:val="22"/>
          <w:lang w:val="bg-BG"/>
        </w:rPr>
        <w:t>%, 3,</w:t>
      </w:r>
      <w:r w:rsidR="00D809A8" w:rsidRPr="0002219B">
        <w:rPr>
          <w:bCs/>
          <w:szCs w:val="22"/>
          <w:lang w:val="bg-BG"/>
        </w:rPr>
        <w:t>3 </w:t>
      </w:r>
      <w:r w:rsidRPr="0002219B">
        <w:rPr>
          <w:bCs/>
          <w:szCs w:val="22"/>
          <w:lang w:val="bg-BG"/>
        </w:rPr>
        <w:t>%, 3,</w:t>
      </w:r>
      <w:r w:rsidR="00D809A8" w:rsidRPr="0002219B">
        <w:rPr>
          <w:bCs/>
          <w:szCs w:val="22"/>
          <w:lang w:val="bg-BG"/>
        </w:rPr>
        <w:t>3 </w:t>
      </w:r>
      <w:r w:rsidRPr="0002219B">
        <w:rPr>
          <w:bCs/>
          <w:szCs w:val="22"/>
          <w:lang w:val="bg-BG"/>
        </w:rPr>
        <w:t>% и 3,</w:t>
      </w:r>
      <w:r w:rsidR="00D809A8" w:rsidRPr="0002219B">
        <w:rPr>
          <w:bCs/>
          <w:szCs w:val="22"/>
          <w:lang w:val="bg-BG"/>
        </w:rPr>
        <w:t>6 </w:t>
      </w:r>
      <w:r w:rsidRPr="0002219B">
        <w:rPr>
          <w:bCs/>
          <w:szCs w:val="22"/>
          <w:lang w:val="bg-BG"/>
        </w:rPr>
        <w:t>%).</w:t>
      </w:r>
    </w:p>
    <w:p w14:paraId="0E5A797A" w14:textId="77777777" w:rsidR="00A000C2" w:rsidRPr="0002219B" w:rsidRDefault="00A000C2" w:rsidP="00E77AA5">
      <w:pPr>
        <w:spacing w:line="240" w:lineRule="auto"/>
        <w:rPr>
          <w:bCs/>
          <w:szCs w:val="22"/>
          <w:lang w:val="bg-BG"/>
        </w:rPr>
      </w:pPr>
    </w:p>
    <w:p w14:paraId="3FF2EACD" w14:textId="77777777" w:rsidR="00A000C2" w:rsidRPr="0002219B" w:rsidRDefault="00A000C2" w:rsidP="009E6C8A">
      <w:pPr>
        <w:keepNext/>
        <w:spacing w:line="240" w:lineRule="auto"/>
        <w:rPr>
          <w:bCs/>
          <w:i/>
          <w:iCs/>
          <w:szCs w:val="22"/>
          <w:u w:val="single"/>
          <w:lang w:val="bg-BG"/>
        </w:rPr>
      </w:pPr>
      <w:r w:rsidRPr="0002219B">
        <w:rPr>
          <w:bCs/>
          <w:i/>
          <w:iCs/>
          <w:szCs w:val="22"/>
          <w:u w:val="single"/>
          <w:lang w:val="bg-BG"/>
        </w:rPr>
        <w:t>Реакции на мястото на инжектиране</w:t>
      </w:r>
    </w:p>
    <w:p w14:paraId="044F885D" w14:textId="77777777" w:rsidR="004C0ED3" w:rsidRPr="0002219B" w:rsidRDefault="004C0ED3" w:rsidP="009E6C8A">
      <w:pPr>
        <w:keepNext/>
        <w:spacing w:line="240" w:lineRule="auto"/>
        <w:rPr>
          <w:bCs/>
          <w:szCs w:val="22"/>
          <w:lang w:val="bg-BG"/>
        </w:rPr>
      </w:pPr>
    </w:p>
    <w:p w14:paraId="65269E20" w14:textId="5ECF2F8C" w:rsidR="00A000C2" w:rsidRPr="0002219B" w:rsidRDefault="00AA6987" w:rsidP="009E6C8A">
      <w:pPr>
        <w:keepNext/>
        <w:spacing w:line="240" w:lineRule="auto"/>
        <w:rPr>
          <w:bCs/>
          <w:szCs w:val="22"/>
          <w:lang w:val="bg-BG"/>
        </w:rPr>
      </w:pPr>
      <w:r w:rsidRPr="0002219B">
        <w:rPr>
          <w:bCs/>
          <w:szCs w:val="22"/>
          <w:lang w:val="bg-BG"/>
        </w:rPr>
        <w:t xml:space="preserve">В плацебо-контролирани </w:t>
      </w:r>
      <w:r w:rsidR="00D4789A" w:rsidRPr="0002219B">
        <w:rPr>
          <w:bCs/>
          <w:szCs w:val="22"/>
          <w:lang w:val="bg-BG"/>
        </w:rPr>
        <w:t xml:space="preserve">T2DM </w:t>
      </w:r>
      <w:r w:rsidRPr="0002219B">
        <w:rPr>
          <w:bCs/>
          <w:szCs w:val="22"/>
          <w:lang w:val="bg-BG"/>
        </w:rPr>
        <w:t xml:space="preserve">проучвания фаза 3 реакциите на мястото на инжектиране са </w:t>
      </w:r>
      <w:r w:rsidR="006A244E" w:rsidRPr="0002219B">
        <w:rPr>
          <w:bCs/>
          <w:szCs w:val="22"/>
          <w:lang w:val="bg-BG"/>
        </w:rPr>
        <w:t>повече при</w:t>
      </w:r>
      <w:r w:rsidRPr="0002219B">
        <w:rPr>
          <w:bCs/>
          <w:szCs w:val="22"/>
          <w:lang w:val="bg-BG"/>
        </w:rPr>
        <w:t xml:space="preserve"> тирзепатид (3,2 %) в сравнение с плацебо (0,4 %). </w:t>
      </w:r>
    </w:p>
    <w:p w14:paraId="6592E2CF" w14:textId="77777777" w:rsidR="0059016F" w:rsidRPr="0002219B" w:rsidRDefault="0059016F" w:rsidP="009E6C8A">
      <w:pPr>
        <w:keepNext/>
        <w:spacing w:line="240" w:lineRule="auto"/>
        <w:rPr>
          <w:bCs/>
          <w:szCs w:val="22"/>
          <w:lang w:val="bg-BG"/>
        </w:rPr>
      </w:pPr>
    </w:p>
    <w:p w14:paraId="3D93C71E" w14:textId="77777777" w:rsidR="007A11DD" w:rsidRPr="0002219B" w:rsidRDefault="007A11DD" w:rsidP="007A11DD">
      <w:pPr>
        <w:keepNext/>
        <w:spacing w:line="240" w:lineRule="auto"/>
        <w:rPr>
          <w:bCs/>
          <w:szCs w:val="22"/>
          <w:lang w:val="bg-BG"/>
        </w:rPr>
      </w:pPr>
      <w:r w:rsidRPr="0002219B">
        <w:rPr>
          <w:bCs/>
          <w:szCs w:val="22"/>
          <w:lang w:val="bg-BG"/>
        </w:rPr>
        <w:t>В 3 плацебо-контролирани проучвания за контрол на теглото фаза 3</w:t>
      </w:r>
      <w:r w:rsidRPr="0002219B">
        <w:rPr>
          <w:lang w:val="ru-RU"/>
        </w:rPr>
        <w:t xml:space="preserve"> </w:t>
      </w:r>
      <w:r w:rsidRPr="0002219B">
        <w:rPr>
          <w:bCs/>
          <w:szCs w:val="22"/>
          <w:lang w:val="bg-BG"/>
        </w:rPr>
        <w:t>и в 2 плацебо</w:t>
      </w:r>
      <w:r w:rsidRPr="0002219B">
        <w:rPr>
          <w:bCs/>
          <w:szCs w:val="22"/>
          <w:lang w:val="bg-BG"/>
        </w:rPr>
        <w:noBreakHyphen/>
        <w:t>контролирани проучвания фаза 3 за OSA, реакциите на мястото на инжектиране са повече при тирзепатид (8,0 – 8,6 %) в сравнение с плацебо (1,8 – 2,6 %).</w:t>
      </w:r>
    </w:p>
    <w:p w14:paraId="745BF68D" w14:textId="77777777" w:rsidR="00773FEE" w:rsidRPr="00BD365F" w:rsidRDefault="00773FEE" w:rsidP="009E6C8A">
      <w:pPr>
        <w:keepNext/>
        <w:spacing w:line="240" w:lineRule="auto"/>
        <w:rPr>
          <w:bCs/>
          <w:szCs w:val="22"/>
          <w:lang w:val="ru-RU"/>
        </w:rPr>
      </w:pPr>
    </w:p>
    <w:p w14:paraId="158D21CC" w14:textId="0B8EDED4" w:rsidR="00A000C2" w:rsidRPr="00F278DF" w:rsidRDefault="00AA6987" w:rsidP="009E6C8A">
      <w:pPr>
        <w:keepNext/>
        <w:spacing w:line="240" w:lineRule="auto"/>
        <w:rPr>
          <w:bCs/>
          <w:szCs w:val="22"/>
          <w:lang w:val="bg-BG"/>
        </w:rPr>
      </w:pPr>
      <w:r w:rsidRPr="00F278DF">
        <w:rPr>
          <w:bCs/>
          <w:szCs w:val="22"/>
          <w:lang w:val="bg-BG"/>
        </w:rPr>
        <w:t xml:space="preserve">Като цяло в </w:t>
      </w:r>
      <w:r w:rsidR="006A244E" w:rsidRPr="00F278DF">
        <w:rPr>
          <w:bCs/>
          <w:szCs w:val="22"/>
          <w:lang w:val="bg-BG"/>
        </w:rPr>
        <w:t xml:space="preserve">проучвания </w:t>
      </w:r>
      <w:r w:rsidRPr="00F278DF">
        <w:rPr>
          <w:bCs/>
          <w:szCs w:val="22"/>
          <w:lang w:val="bg-BG"/>
        </w:rPr>
        <w:t>фаза 3 н</w:t>
      </w:r>
      <w:r w:rsidR="00A000C2" w:rsidRPr="00F278DF">
        <w:rPr>
          <w:bCs/>
          <w:szCs w:val="22"/>
          <w:lang w:val="bg-BG"/>
        </w:rPr>
        <w:t>ай-честите признаци и симптоми на реакции на мястото на инжектиране са еритем и сърбеж. Максималната тежест на реакциите на мястото на инжектиране при пациентите е лека (</w:t>
      </w:r>
      <w:r w:rsidR="00E17CA2" w:rsidRPr="00F278DF">
        <w:rPr>
          <w:bCs/>
          <w:szCs w:val="22"/>
          <w:lang w:val="bg-BG"/>
        </w:rPr>
        <w:t>91 </w:t>
      </w:r>
      <w:r w:rsidR="00A000C2" w:rsidRPr="00F278DF">
        <w:rPr>
          <w:bCs/>
          <w:szCs w:val="22"/>
          <w:lang w:val="bg-BG"/>
        </w:rPr>
        <w:t>%)</w:t>
      </w:r>
      <w:r w:rsidRPr="00F278DF">
        <w:rPr>
          <w:bCs/>
          <w:szCs w:val="22"/>
          <w:lang w:val="bg-BG"/>
        </w:rPr>
        <w:t xml:space="preserve"> или умерена (</w:t>
      </w:r>
      <w:r w:rsidR="00E17CA2" w:rsidRPr="00F278DF">
        <w:rPr>
          <w:bCs/>
          <w:szCs w:val="22"/>
          <w:lang w:val="bg-BG"/>
        </w:rPr>
        <w:t>9 </w:t>
      </w:r>
      <w:r w:rsidRPr="00F278DF">
        <w:rPr>
          <w:bCs/>
          <w:szCs w:val="22"/>
          <w:lang w:val="bg-BG"/>
        </w:rPr>
        <w:t>%). Няма сериозни реакции на мястото на инжектиране.</w:t>
      </w:r>
    </w:p>
    <w:p w14:paraId="2E4FD865" w14:textId="77777777" w:rsidR="00EB4892" w:rsidRPr="0002219B" w:rsidRDefault="00EB4892" w:rsidP="009E6C8A">
      <w:pPr>
        <w:keepNext/>
        <w:spacing w:line="240" w:lineRule="auto"/>
        <w:rPr>
          <w:i/>
          <w:szCs w:val="22"/>
          <w:u w:val="single"/>
          <w:lang w:val="bg-BG"/>
        </w:rPr>
      </w:pPr>
    </w:p>
    <w:p w14:paraId="21C9ABBA" w14:textId="78DC1649" w:rsidR="00494133" w:rsidRPr="0002219B" w:rsidRDefault="0094246D" w:rsidP="009E6C8A">
      <w:pPr>
        <w:keepNext/>
        <w:spacing w:line="240" w:lineRule="auto"/>
        <w:rPr>
          <w:i/>
          <w:szCs w:val="22"/>
          <w:u w:val="single"/>
          <w:lang w:val="bg-BG"/>
        </w:rPr>
      </w:pPr>
      <w:r w:rsidRPr="0002219B">
        <w:rPr>
          <w:i/>
          <w:szCs w:val="22"/>
          <w:u w:val="single"/>
          <w:lang w:val="bg-BG"/>
        </w:rPr>
        <w:t>Панкреатични ензими</w:t>
      </w:r>
    </w:p>
    <w:p w14:paraId="4BA5A0C2" w14:textId="77777777" w:rsidR="006A244E" w:rsidRPr="0002219B" w:rsidRDefault="006A244E" w:rsidP="009E6C8A">
      <w:pPr>
        <w:keepNext/>
        <w:spacing w:line="240" w:lineRule="auto"/>
        <w:rPr>
          <w:szCs w:val="22"/>
          <w:lang w:val="bg-BG"/>
        </w:rPr>
      </w:pPr>
    </w:p>
    <w:p w14:paraId="50CDC959" w14:textId="2654F38D" w:rsidR="0094246D" w:rsidRPr="0002219B" w:rsidRDefault="0094246D" w:rsidP="009E6C8A">
      <w:pPr>
        <w:keepNext/>
        <w:spacing w:line="240" w:lineRule="auto"/>
        <w:rPr>
          <w:szCs w:val="22"/>
          <w:lang w:val="bg-BG"/>
        </w:rPr>
      </w:pPr>
      <w:r w:rsidRPr="0002219B">
        <w:rPr>
          <w:szCs w:val="22"/>
          <w:lang w:val="bg-BG"/>
        </w:rPr>
        <w:t xml:space="preserve">В плацебо-контролираните </w:t>
      </w:r>
      <w:r w:rsidR="00B75560" w:rsidRPr="0002219B">
        <w:rPr>
          <w:szCs w:val="22"/>
          <w:lang w:val="bg-BG"/>
        </w:rPr>
        <w:t xml:space="preserve">T2DM </w:t>
      </w:r>
      <w:r w:rsidRPr="0002219B">
        <w:rPr>
          <w:szCs w:val="22"/>
          <w:lang w:val="bg-BG"/>
        </w:rPr>
        <w:t xml:space="preserve">проучвания фаза 3 лечението с тирзепатид е довело до средно </w:t>
      </w:r>
      <w:r w:rsidR="004B1503" w:rsidRPr="0002219B">
        <w:rPr>
          <w:szCs w:val="22"/>
          <w:lang w:val="bg-BG"/>
        </w:rPr>
        <w:t xml:space="preserve">повишение </w:t>
      </w:r>
      <w:r w:rsidRPr="0002219B">
        <w:rPr>
          <w:szCs w:val="22"/>
          <w:lang w:val="bg-BG"/>
        </w:rPr>
        <w:t>от изходното ниво на панкреатичната амилаза от 33</w:t>
      </w:r>
      <w:r w:rsidR="00611685" w:rsidRPr="0002219B">
        <w:rPr>
          <w:szCs w:val="22"/>
          <w:lang w:val="bg-BG"/>
        </w:rPr>
        <w:t> </w:t>
      </w:r>
      <w:r w:rsidRPr="0002219B">
        <w:rPr>
          <w:szCs w:val="22"/>
          <w:lang w:val="bg-BG"/>
        </w:rPr>
        <w:t>% до 38</w:t>
      </w:r>
      <w:r w:rsidR="00611685" w:rsidRPr="0002219B">
        <w:rPr>
          <w:szCs w:val="22"/>
          <w:lang w:val="bg-BG"/>
        </w:rPr>
        <w:t> </w:t>
      </w:r>
      <w:r w:rsidRPr="0002219B">
        <w:rPr>
          <w:szCs w:val="22"/>
          <w:lang w:val="bg-BG"/>
        </w:rPr>
        <w:t xml:space="preserve">% и </w:t>
      </w:r>
      <w:r w:rsidR="006A244E" w:rsidRPr="0002219B">
        <w:rPr>
          <w:szCs w:val="22"/>
          <w:lang w:val="bg-BG"/>
        </w:rPr>
        <w:t xml:space="preserve">на </w:t>
      </w:r>
      <w:r w:rsidRPr="0002219B">
        <w:rPr>
          <w:szCs w:val="22"/>
          <w:lang w:val="bg-BG"/>
        </w:rPr>
        <w:t>липазата от 31</w:t>
      </w:r>
      <w:r w:rsidR="00611685" w:rsidRPr="0002219B">
        <w:rPr>
          <w:szCs w:val="22"/>
          <w:lang w:val="bg-BG"/>
        </w:rPr>
        <w:t> </w:t>
      </w:r>
      <w:r w:rsidRPr="0002219B">
        <w:rPr>
          <w:szCs w:val="22"/>
          <w:lang w:val="bg-BG"/>
        </w:rPr>
        <w:t>% до 42</w:t>
      </w:r>
      <w:r w:rsidR="00611685" w:rsidRPr="0002219B">
        <w:rPr>
          <w:szCs w:val="22"/>
          <w:lang w:val="bg-BG"/>
        </w:rPr>
        <w:t> </w:t>
      </w:r>
      <w:r w:rsidRPr="0002219B">
        <w:rPr>
          <w:szCs w:val="22"/>
          <w:lang w:val="bg-BG"/>
        </w:rPr>
        <w:t xml:space="preserve">%. Пациентите </w:t>
      </w:r>
      <w:r w:rsidR="006A244E" w:rsidRPr="0002219B">
        <w:rPr>
          <w:szCs w:val="22"/>
          <w:lang w:val="bg-BG"/>
        </w:rPr>
        <w:t>на</w:t>
      </w:r>
      <w:r w:rsidRPr="0002219B">
        <w:rPr>
          <w:szCs w:val="22"/>
          <w:lang w:val="bg-BG"/>
        </w:rPr>
        <w:t xml:space="preserve"> плацебо са имали увеличение от изходното ниво на амилазата с 4</w:t>
      </w:r>
      <w:r w:rsidR="00611685" w:rsidRPr="0002219B">
        <w:rPr>
          <w:szCs w:val="22"/>
          <w:lang w:val="bg-BG"/>
        </w:rPr>
        <w:t> </w:t>
      </w:r>
      <w:r w:rsidRPr="0002219B">
        <w:rPr>
          <w:szCs w:val="22"/>
          <w:lang w:val="bg-BG"/>
        </w:rPr>
        <w:t>%</w:t>
      </w:r>
      <w:r w:rsidR="00AA5202" w:rsidRPr="0002219B">
        <w:rPr>
          <w:szCs w:val="22"/>
          <w:lang w:val="bg-BG"/>
        </w:rPr>
        <w:t xml:space="preserve">, като </w:t>
      </w:r>
      <w:r w:rsidRPr="0002219B">
        <w:rPr>
          <w:szCs w:val="22"/>
          <w:lang w:val="bg-BG"/>
        </w:rPr>
        <w:t>не са</w:t>
      </w:r>
      <w:r w:rsidR="007B417C" w:rsidRPr="0002219B">
        <w:rPr>
          <w:szCs w:val="22"/>
          <w:lang w:val="bg-BG"/>
        </w:rPr>
        <w:t xml:space="preserve"> наблюдавани промени </w:t>
      </w:r>
      <w:r w:rsidR="006A244E" w:rsidRPr="0002219B">
        <w:rPr>
          <w:szCs w:val="22"/>
          <w:lang w:val="bg-BG"/>
        </w:rPr>
        <w:t>при</w:t>
      </w:r>
      <w:r w:rsidR="007B417C" w:rsidRPr="0002219B">
        <w:rPr>
          <w:szCs w:val="22"/>
          <w:lang w:val="bg-BG"/>
        </w:rPr>
        <w:t xml:space="preserve"> липазата.</w:t>
      </w:r>
    </w:p>
    <w:p w14:paraId="0A63D60A" w14:textId="77777777" w:rsidR="00B75560" w:rsidRPr="0002219B" w:rsidRDefault="00B75560" w:rsidP="009E6C8A">
      <w:pPr>
        <w:keepNext/>
        <w:spacing w:line="240" w:lineRule="auto"/>
        <w:rPr>
          <w:szCs w:val="22"/>
          <w:lang w:val="bg-BG"/>
        </w:rPr>
      </w:pPr>
    </w:p>
    <w:p w14:paraId="050E6622" w14:textId="77777777" w:rsidR="00B60480" w:rsidRPr="0002219B" w:rsidRDefault="00B60480" w:rsidP="00B60480">
      <w:pPr>
        <w:keepNext/>
        <w:spacing w:line="240" w:lineRule="auto"/>
        <w:rPr>
          <w:szCs w:val="22"/>
          <w:lang w:val="bg-BG"/>
        </w:rPr>
      </w:pPr>
      <w:r w:rsidRPr="0002219B">
        <w:rPr>
          <w:szCs w:val="22"/>
          <w:lang w:val="bg-BG"/>
        </w:rPr>
        <w:t>В 3 плацебо-контролирани проучвания за контрол на теглото фаза 3 и в 2 плацебо контролирани проучвания фаза 3 за OSA, лечението с тирзепатид е довело до средно увеличение от изходното ниво на панкреатичната амилаза от 23 – 24,6 % и на липазата от 34 - 39 %. Пациентите на плацебо, са имали увеличение от изходните нива на амилазата с 0,7 - 1,8 %, а на липазата с 3,5 - 5,7 %.</w:t>
      </w:r>
    </w:p>
    <w:p w14:paraId="1470CEBE" w14:textId="77777777" w:rsidR="00B60480" w:rsidRPr="0002219B" w:rsidRDefault="00B60480" w:rsidP="00B60480">
      <w:pPr>
        <w:keepNext/>
        <w:spacing w:line="240" w:lineRule="auto"/>
        <w:rPr>
          <w:szCs w:val="22"/>
          <w:lang w:val="bg-BG"/>
        </w:rPr>
      </w:pPr>
    </w:p>
    <w:p w14:paraId="2E46D84B" w14:textId="537F3022" w:rsidR="00D652BB" w:rsidRPr="0002219B" w:rsidRDefault="00F60CC2" w:rsidP="00C94A00">
      <w:pPr>
        <w:keepNext/>
        <w:tabs>
          <w:tab w:val="clear" w:pos="567"/>
          <w:tab w:val="left" w:pos="720"/>
        </w:tabs>
        <w:spacing w:line="240" w:lineRule="auto"/>
        <w:rPr>
          <w:noProof/>
          <w:szCs w:val="22"/>
          <w:u w:val="single"/>
          <w:lang w:val="bg-BG"/>
        </w:rPr>
      </w:pPr>
      <w:r w:rsidRPr="0002219B">
        <w:rPr>
          <w:noProof/>
          <w:szCs w:val="22"/>
          <w:u w:val="single"/>
          <w:lang w:val="bg-BG"/>
        </w:rPr>
        <w:t>Съобщаване на подозирани нежелани реакции</w:t>
      </w:r>
    </w:p>
    <w:p w14:paraId="51666DCE" w14:textId="77777777" w:rsidR="00701991" w:rsidRPr="0002219B" w:rsidRDefault="00701991" w:rsidP="00C94A00">
      <w:pPr>
        <w:keepNext/>
        <w:tabs>
          <w:tab w:val="clear" w:pos="567"/>
          <w:tab w:val="left" w:pos="720"/>
        </w:tabs>
        <w:spacing w:line="240" w:lineRule="auto"/>
        <w:rPr>
          <w:szCs w:val="22"/>
          <w:u w:val="single"/>
          <w:lang w:val="bg-BG"/>
        </w:rPr>
      </w:pPr>
    </w:p>
    <w:p w14:paraId="6EE484E5" w14:textId="49A2BC8D" w:rsidR="00D652BB" w:rsidRPr="0002219B" w:rsidRDefault="00F60CC2" w:rsidP="00C94A00">
      <w:pPr>
        <w:keepNext/>
        <w:tabs>
          <w:tab w:val="clear" w:pos="567"/>
          <w:tab w:val="left" w:pos="720"/>
        </w:tabs>
        <w:spacing w:line="240" w:lineRule="auto"/>
        <w:rPr>
          <w:szCs w:val="22"/>
          <w:lang w:val="bg-BG"/>
        </w:rPr>
      </w:pPr>
      <w:r w:rsidRPr="0002219B">
        <w:rPr>
          <w:noProof/>
          <w:szCs w:val="22"/>
          <w:lang w:val="bg-BG"/>
        </w:rPr>
        <w:t>Съобщаването на подозирани нежелани реакции след разрешаване за употреба на лекарствения продукт е важно.</w:t>
      </w:r>
      <w:r w:rsidRPr="0002219B">
        <w:rPr>
          <w:szCs w:val="22"/>
          <w:lang w:val="bg-BG"/>
        </w:rPr>
        <w:t xml:space="preserve"> </w:t>
      </w:r>
      <w:r w:rsidRPr="0002219B">
        <w:rPr>
          <w:noProof/>
          <w:szCs w:val="22"/>
          <w:lang w:val="bg-BG"/>
        </w:rPr>
        <w:t>Това позволява да продължи наблюдението на съотношението полза/риск за лекарствения продукт.</w:t>
      </w:r>
      <w:r w:rsidRPr="0002219B">
        <w:rPr>
          <w:szCs w:val="22"/>
          <w:lang w:val="bg-BG"/>
        </w:rPr>
        <w:t xml:space="preserve"> </w:t>
      </w:r>
      <w:r w:rsidRPr="0002219B">
        <w:rPr>
          <w:noProof/>
          <w:szCs w:val="22"/>
          <w:lang w:val="bg-BG"/>
        </w:rPr>
        <w:t xml:space="preserve">От медицинските специалисти се изисква да съобщават всяка </w:t>
      </w:r>
      <w:r w:rsidRPr="0002219B">
        <w:rPr>
          <w:noProof/>
          <w:szCs w:val="22"/>
          <w:lang w:val="bg-BG"/>
        </w:rPr>
        <w:lastRenderedPageBreak/>
        <w:t xml:space="preserve">подозирана нежелана реакция чрез </w:t>
      </w:r>
      <w:r w:rsidRPr="0002219B">
        <w:rPr>
          <w:noProof/>
          <w:szCs w:val="22"/>
          <w:highlight w:val="lightGray"/>
          <w:lang w:val="bg-BG"/>
        </w:rPr>
        <w:t xml:space="preserve">национална система за съобщаване, посочена в </w:t>
      </w:r>
      <w:r>
        <w:fldChar w:fldCharType="begin"/>
      </w:r>
      <w:r w:rsidRPr="00F016FF">
        <w:rPr>
          <w:lang w:val="ru-RU"/>
          <w:rPrChange w:id="22" w:author="Author">
            <w:rPr/>
          </w:rPrChange>
        </w:rPr>
        <w:instrText xml:space="preserve"> </w:instrText>
      </w:r>
      <w:r>
        <w:instrText>HYPERLINK</w:instrText>
      </w:r>
      <w:r w:rsidRPr="004A7E94">
        <w:rPr>
          <w:lang w:val="ru-RU"/>
          <w:rPrChange w:id="23" w:author="Author">
            <w:rPr/>
          </w:rPrChange>
        </w:rPr>
        <w:instrText xml:space="preserve"> "</w:instrText>
      </w:r>
      <w:r>
        <w:instrText>http</w:instrText>
      </w:r>
      <w:r w:rsidRPr="004A7E94">
        <w:rPr>
          <w:lang w:val="ru-RU"/>
          <w:rPrChange w:id="24" w:author="Author">
            <w:rPr/>
          </w:rPrChange>
        </w:rPr>
        <w:instrText>://</w:instrText>
      </w:r>
      <w:r>
        <w:instrText>www</w:instrText>
      </w:r>
      <w:r w:rsidRPr="004A7E94">
        <w:rPr>
          <w:lang w:val="ru-RU"/>
          <w:rPrChange w:id="25" w:author="Author">
            <w:rPr/>
          </w:rPrChange>
        </w:rPr>
        <w:instrText>.</w:instrText>
      </w:r>
      <w:r>
        <w:instrText>ema</w:instrText>
      </w:r>
      <w:r w:rsidRPr="004A7E94">
        <w:rPr>
          <w:lang w:val="ru-RU"/>
          <w:rPrChange w:id="26" w:author="Author">
            <w:rPr/>
          </w:rPrChange>
        </w:rPr>
        <w:instrText>.</w:instrText>
      </w:r>
      <w:r>
        <w:instrText>europa</w:instrText>
      </w:r>
      <w:r w:rsidRPr="004A7E94">
        <w:rPr>
          <w:lang w:val="ru-RU"/>
          <w:rPrChange w:id="27" w:author="Author">
            <w:rPr/>
          </w:rPrChange>
        </w:rPr>
        <w:instrText>.</w:instrText>
      </w:r>
      <w:r>
        <w:instrText>eu</w:instrText>
      </w:r>
      <w:r w:rsidRPr="004A7E94">
        <w:rPr>
          <w:lang w:val="ru-RU"/>
          <w:rPrChange w:id="28" w:author="Author">
            <w:rPr/>
          </w:rPrChange>
        </w:rPr>
        <w:instrText>/</w:instrText>
      </w:r>
      <w:r>
        <w:instrText>docs</w:instrText>
      </w:r>
      <w:r w:rsidRPr="004A7E94">
        <w:rPr>
          <w:lang w:val="ru-RU"/>
          <w:rPrChange w:id="29" w:author="Author">
            <w:rPr/>
          </w:rPrChange>
        </w:rPr>
        <w:instrText>/</w:instrText>
      </w:r>
      <w:r>
        <w:instrText>en</w:instrText>
      </w:r>
      <w:r w:rsidRPr="004A7E94">
        <w:rPr>
          <w:lang w:val="ru-RU"/>
          <w:rPrChange w:id="30" w:author="Author">
            <w:rPr/>
          </w:rPrChange>
        </w:rPr>
        <w:instrText>_</w:instrText>
      </w:r>
      <w:r>
        <w:instrText>GB</w:instrText>
      </w:r>
      <w:r w:rsidRPr="004A7E94">
        <w:rPr>
          <w:lang w:val="ru-RU"/>
          <w:rPrChange w:id="31" w:author="Author">
            <w:rPr/>
          </w:rPrChange>
        </w:rPr>
        <w:instrText>/</w:instrText>
      </w:r>
      <w:r>
        <w:instrText>document</w:instrText>
      </w:r>
      <w:r w:rsidRPr="004A7E94">
        <w:rPr>
          <w:lang w:val="ru-RU"/>
          <w:rPrChange w:id="32" w:author="Author">
            <w:rPr/>
          </w:rPrChange>
        </w:rPr>
        <w:instrText>_</w:instrText>
      </w:r>
      <w:r>
        <w:instrText>library</w:instrText>
      </w:r>
      <w:r w:rsidRPr="004A7E94">
        <w:rPr>
          <w:lang w:val="ru-RU"/>
          <w:rPrChange w:id="33" w:author="Author">
            <w:rPr/>
          </w:rPrChange>
        </w:rPr>
        <w:instrText>/</w:instrText>
      </w:r>
      <w:r>
        <w:instrText>Template</w:instrText>
      </w:r>
      <w:r w:rsidRPr="004A7E94">
        <w:rPr>
          <w:lang w:val="ru-RU"/>
          <w:rPrChange w:id="34" w:author="Author">
            <w:rPr/>
          </w:rPrChange>
        </w:rPr>
        <w:instrText>_</w:instrText>
      </w:r>
      <w:r>
        <w:instrText>or</w:instrText>
      </w:r>
      <w:r w:rsidRPr="004A7E94">
        <w:rPr>
          <w:lang w:val="ru-RU"/>
          <w:rPrChange w:id="35" w:author="Author">
            <w:rPr/>
          </w:rPrChange>
        </w:rPr>
        <w:instrText>_</w:instrText>
      </w:r>
      <w:r>
        <w:instrText>form</w:instrText>
      </w:r>
      <w:r w:rsidRPr="004A7E94">
        <w:rPr>
          <w:lang w:val="ru-RU"/>
          <w:rPrChange w:id="36" w:author="Author">
            <w:rPr/>
          </w:rPrChange>
        </w:rPr>
        <w:instrText>/2013/03/</w:instrText>
      </w:r>
      <w:r>
        <w:instrText>WC</w:instrText>
      </w:r>
      <w:r w:rsidRPr="004A7E94">
        <w:rPr>
          <w:lang w:val="ru-RU"/>
          <w:rPrChange w:id="37" w:author="Author">
            <w:rPr/>
          </w:rPrChange>
        </w:rPr>
        <w:instrText>500139752.</w:instrText>
      </w:r>
      <w:r>
        <w:instrText>doc</w:instrText>
      </w:r>
      <w:r w:rsidRPr="004A7E94">
        <w:rPr>
          <w:lang w:val="ru-RU"/>
          <w:rPrChange w:id="38" w:author="Author">
            <w:rPr/>
          </w:rPrChange>
        </w:rPr>
        <w:instrText>"</w:instrText>
      </w:r>
      <w:r>
        <w:fldChar w:fldCharType="separate"/>
      </w:r>
      <w:r w:rsidRPr="0002219B">
        <w:rPr>
          <w:rStyle w:val="Hyperlink"/>
          <w:noProof/>
          <w:color w:val="auto"/>
          <w:szCs w:val="22"/>
          <w:highlight w:val="lightGray"/>
          <w:lang w:val="bg-BG"/>
        </w:rPr>
        <w:t>Приложение</w:t>
      </w:r>
      <w:r w:rsidR="00A67E9A" w:rsidRPr="0002219B">
        <w:rPr>
          <w:rStyle w:val="Hyperlink"/>
          <w:noProof/>
          <w:color w:val="auto"/>
          <w:szCs w:val="22"/>
          <w:highlight w:val="lightGray"/>
          <w:lang w:val="en-US"/>
        </w:rPr>
        <w:t> </w:t>
      </w:r>
      <w:r w:rsidRPr="0002219B">
        <w:rPr>
          <w:rStyle w:val="Hyperlink"/>
          <w:noProof/>
          <w:color w:val="auto"/>
          <w:szCs w:val="22"/>
          <w:highlight w:val="lightGray"/>
          <w:lang w:val="bg-BG"/>
        </w:rPr>
        <w:t>V</w:t>
      </w:r>
      <w:r>
        <w:fldChar w:fldCharType="end"/>
      </w:r>
      <w:r w:rsidRPr="0002219B">
        <w:rPr>
          <w:noProof/>
          <w:szCs w:val="22"/>
          <w:highlight w:val="lightGray"/>
          <w:lang w:val="bg-BG"/>
        </w:rPr>
        <w:t>.</w:t>
      </w:r>
    </w:p>
    <w:p w14:paraId="4FCB3941" w14:textId="77777777" w:rsidR="00D652BB" w:rsidRPr="0002219B" w:rsidRDefault="00D652BB" w:rsidP="001028B2">
      <w:pPr>
        <w:keepNext/>
        <w:tabs>
          <w:tab w:val="clear" w:pos="567"/>
          <w:tab w:val="left" w:pos="720"/>
        </w:tabs>
        <w:spacing w:line="240" w:lineRule="auto"/>
        <w:rPr>
          <w:szCs w:val="22"/>
          <w:lang w:val="bg-BG"/>
        </w:rPr>
      </w:pPr>
    </w:p>
    <w:p w14:paraId="42605A64" w14:textId="77777777" w:rsidR="00D652BB" w:rsidRPr="0002219B" w:rsidRDefault="00F60CC2" w:rsidP="001028B2">
      <w:pPr>
        <w:keepNext/>
        <w:spacing w:line="240" w:lineRule="auto"/>
        <w:ind w:left="567" w:hanging="567"/>
        <w:rPr>
          <w:szCs w:val="22"/>
          <w:lang w:val="bg-BG"/>
        </w:rPr>
      </w:pPr>
      <w:r w:rsidRPr="0002219B">
        <w:rPr>
          <w:b/>
          <w:szCs w:val="22"/>
          <w:lang w:val="bg-BG"/>
        </w:rPr>
        <w:t>4.9</w:t>
      </w:r>
      <w:r w:rsidRPr="0002219B">
        <w:rPr>
          <w:b/>
          <w:szCs w:val="22"/>
          <w:lang w:val="bg-BG"/>
        </w:rPr>
        <w:tab/>
        <w:t>Предозиране</w:t>
      </w:r>
    </w:p>
    <w:p w14:paraId="057877C3" w14:textId="77777777" w:rsidR="00D652BB" w:rsidRPr="0002219B" w:rsidRDefault="00D652BB" w:rsidP="001028B2">
      <w:pPr>
        <w:keepNext/>
        <w:spacing w:line="240" w:lineRule="auto"/>
        <w:rPr>
          <w:szCs w:val="22"/>
          <w:lang w:val="bg-BG"/>
        </w:rPr>
      </w:pPr>
    </w:p>
    <w:p w14:paraId="7997279D" w14:textId="259AC82C" w:rsidR="00D652BB" w:rsidRPr="0002219B" w:rsidRDefault="00C71257" w:rsidP="001028B2">
      <w:pPr>
        <w:keepNext/>
        <w:tabs>
          <w:tab w:val="clear" w:pos="567"/>
          <w:tab w:val="left" w:pos="720"/>
        </w:tabs>
        <w:spacing w:line="240" w:lineRule="auto"/>
        <w:rPr>
          <w:szCs w:val="22"/>
          <w:lang w:val="bg-BG"/>
        </w:rPr>
      </w:pPr>
      <w:r w:rsidRPr="0002219B">
        <w:rPr>
          <w:szCs w:val="22"/>
          <w:lang w:val="bg-BG"/>
        </w:rPr>
        <w:t xml:space="preserve">В случай на предозиране трябва да се започне подходящо поддържащо лечение според клиничните признаци и симптоми на пациента. Пациентите могат да получат стомашно-чревни нежелани реакции, включително гадене. Няма специфичен антидот при предозиране на тирзепатид. Може да е необходим </w:t>
      </w:r>
      <w:r w:rsidR="006A244E" w:rsidRPr="0002219B">
        <w:rPr>
          <w:szCs w:val="22"/>
          <w:lang w:val="bg-BG"/>
        </w:rPr>
        <w:t xml:space="preserve">продължителен </w:t>
      </w:r>
      <w:r w:rsidRPr="0002219B">
        <w:rPr>
          <w:szCs w:val="22"/>
          <w:lang w:val="bg-BG"/>
        </w:rPr>
        <w:t>период на наблюдение и лечение на тези симптоми, като се вземе предвид полуживотът на тирзепатид</w:t>
      </w:r>
      <w:r w:rsidR="00320E33" w:rsidRPr="0002219B">
        <w:rPr>
          <w:szCs w:val="22"/>
          <w:lang w:val="bg-BG"/>
        </w:rPr>
        <w:t xml:space="preserve"> (приблизително 5</w:t>
      </w:r>
      <w:r w:rsidR="00611685" w:rsidRPr="0002219B">
        <w:rPr>
          <w:szCs w:val="22"/>
          <w:lang w:val="bg-BG"/>
        </w:rPr>
        <w:t> </w:t>
      </w:r>
      <w:r w:rsidR="00320E33" w:rsidRPr="0002219B">
        <w:rPr>
          <w:szCs w:val="22"/>
          <w:lang w:val="bg-BG"/>
        </w:rPr>
        <w:t>дни).</w:t>
      </w:r>
    </w:p>
    <w:p w14:paraId="36D79F95" w14:textId="0523B3BA" w:rsidR="00D652BB" w:rsidRPr="0002219B" w:rsidRDefault="00D652BB" w:rsidP="001028B2">
      <w:pPr>
        <w:keepNext/>
        <w:tabs>
          <w:tab w:val="clear" w:pos="567"/>
          <w:tab w:val="left" w:pos="720"/>
        </w:tabs>
        <w:spacing w:line="240" w:lineRule="auto"/>
        <w:rPr>
          <w:szCs w:val="22"/>
          <w:lang w:val="bg-BG"/>
        </w:rPr>
      </w:pPr>
    </w:p>
    <w:p w14:paraId="45B28CC9" w14:textId="77777777" w:rsidR="00B17724" w:rsidRPr="0002219B" w:rsidRDefault="00B17724" w:rsidP="00E77AA5">
      <w:pPr>
        <w:tabs>
          <w:tab w:val="clear" w:pos="567"/>
          <w:tab w:val="left" w:pos="720"/>
        </w:tabs>
        <w:spacing w:line="240" w:lineRule="auto"/>
        <w:rPr>
          <w:szCs w:val="22"/>
          <w:lang w:val="bg-BG"/>
        </w:rPr>
      </w:pPr>
    </w:p>
    <w:p w14:paraId="0911E030" w14:textId="77777777" w:rsidR="00D652BB" w:rsidRPr="0002219B" w:rsidRDefault="00F60CC2" w:rsidP="00E77AA5">
      <w:pPr>
        <w:spacing w:line="240" w:lineRule="auto"/>
        <w:ind w:left="567" w:hanging="567"/>
        <w:rPr>
          <w:szCs w:val="22"/>
          <w:lang w:val="bg-BG"/>
        </w:rPr>
      </w:pPr>
      <w:r w:rsidRPr="0002219B">
        <w:rPr>
          <w:b/>
          <w:szCs w:val="22"/>
          <w:lang w:val="bg-BG"/>
        </w:rPr>
        <w:t>5.</w:t>
      </w:r>
      <w:r w:rsidRPr="0002219B">
        <w:rPr>
          <w:b/>
          <w:szCs w:val="22"/>
          <w:lang w:val="bg-BG"/>
        </w:rPr>
        <w:tab/>
        <w:t>ФАРМАКОЛОГИЧНИ СВОЙСТВА</w:t>
      </w:r>
    </w:p>
    <w:p w14:paraId="0DD248BD" w14:textId="77777777" w:rsidR="00D652BB" w:rsidRPr="0002219B" w:rsidRDefault="00D652BB" w:rsidP="00E77AA5">
      <w:pPr>
        <w:spacing w:line="240" w:lineRule="auto"/>
        <w:rPr>
          <w:b/>
          <w:szCs w:val="22"/>
          <w:lang w:val="bg-BG"/>
        </w:rPr>
      </w:pPr>
    </w:p>
    <w:p w14:paraId="573D3015" w14:textId="77777777" w:rsidR="00D652BB" w:rsidRPr="0002219B" w:rsidRDefault="00F60CC2" w:rsidP="00E77AA5">
      <w:pPr>
        <w:spacing w:line="240" w:lineRule="auto"/>
        <w:ind w:left="567" w:hanging="567"/>
        <w:rPr>
          <w:szCs w:val="22"/>
          <w:lang w:val="bg-BG"/>
        </w:rPr>
      </w:pPr>
      <w:r w:rsidRPr="0002219B">
        <w:rPr>
          <w:b/>
          <w:szCs w:val="22"/>
          <w:lang w:val="bg-BG"/>
        </w:rPr>
        <w:t xml:space="preserve">5.1 </w:t>
      </w:r>
      <w:r w:rsidRPr="0002219B">
        <w:rPr>
          <w:b/>
          <w:szCs w:val="22"/>
          <w:lang w:val="bg-BG"/>
        </w:rPr>
        <w:tab/>
        <w:t xml:space="preserve">Фармакодинамични свойства </w:t>
      </w:r>
    </w:p>
    <w:p w14:paraId="616A8306" w14:textId="77777777" w:rsidR="00D652BB" w:rsidRPr="0002219B" w:rsidRDefault="00D652BB" w:rsidP="00E77AA5">
      <w:pPr>
        <w:tabs>
          <w:tab w:val="clear" w:pos="567"/>
          <w:tab w:val="left" w:pos="720"/>
        </w:tabs>
        <w:spacing w:line="240" w:lineRule="auto"/>
        <w:rPr>
          <w:szCs w:val="22"/>
          <w:lang w:val="bg-BG"/>
        </w:rPr>
      </w:pPr>
    </w:p>
    <w:p w14:paraId="4E315E83" w14:textId="21E71190" w:rsidR="00A40954" w:rsidRPr="0002219B" w:rsidRDefault="00F60CC2" w:rsidP="00E77AA5">
      <w:pPr>
        <w:spacing w:line="240" w:lineRule="auto"/>
        <w:rPr>
          <w:noProof/>
          <w:szCs w:val="22"/>
          <w:lang w:val="bg-BG"/>
        </w:rPr>
      </w:pPr>
      <w:r w:rsidRPr="0002219B">
        <w:rPr>
          <w:szCs w:val="22"/>
          <w:lang w:val="bg-BG"/>
        </w:rPr>
        <w:t>Фармакотерапевтична група</w:t>
      </w:r>
      <w:r w:rsidRPr="0002219B">
        <w:rPr>
          <w:noProof/>
          <w:szCs w:val="22"/>
          <w:lang w:val="bg-BG"/>
        </w:rPr>
        <w:t>:</w:t>
      </w:r>
      <w:r w:rsidRPr="0002219B">
        <w:rPr>
          <w:szCs w:val="22"/>
          <w:lang w:val="bg-BG"/>
        </w:rPr>
        <w:t xml:space="preserve"> </w:t>
      </w:r>
      <w:r w:rsidR="00A40954" w:rsidRPr="0002219B">
        <w:rPr>
          <w:noProof/>
          <w:szCs w:val="22"/>
          <w:lang w:val="bg-BG"/>
        </w:rPr>
        <w:t>Лекарства</w:t>
      </w:r>
      <w:r w:rsidR="00B17724" w:rsidRPr="0002219B">
        <w:rPr>
          <w:noProof/>
          <w:szCs w:val="22"/>
          <w:lang w:val="bg-BG"/>
        </w:rPr>
        <w:t xml:space="preserve"> за лечение на</w:t>
      </w:r>
      <w:r w:rsidR="00A40954" w:rsidRPr="0002219B">
        <w:rPr>
          <w:noProof/>
          <w:szCs w:val="22"/>
          <w:lang w:val="bg-BG"/>
        </w:rPr>
        <w:t xml:space="preserve"> диабет, лекарства за понижаване на кръвната захар, </w:t>
      </w:r>
      <w:r w:rsidR="0009694E" w:rsidRPr="0002219B">
        <w:rPr>
          <w:noProof/>
          <w:szCs w:val="22"/>
          <w:lang w:val="bg-BG"/>
        </w:rPr>
        <w:t xml:space="preserve">с </w:t>
      </w:r>
      <w:r w:rsidR="00A40954" w:rsidRPr="0002219B">
        <w:rPr>
          <w:noProof/>
          <w:szCs w:val="22"/>
          <w:lang w:val="bg-BG"/>
        </w:rPr>
        <w:t>изкл</w:t>
      </w:r>
      <w:r w:rsidR="0009694E" w:rsidRPr="0002219B">
        <w:rPr>
          <w:noProof/>
          <w:szCs w:val="22"/>
          <w:lang w:val="bg-BG"/>
        </w:rPr>
        <w:t>ючение на</w:t>
      </w:r>
      <w:r w:rsidR="00A40954" w:rsidRPr="0002219B">
        <w:rPr>
          <w:noProof/>
          <w:szCs w:val="22"/>
          <w:lang w:val="bg-BG"/>
        </w:rPr>
        <w:t xml:space="preserve"> инсулини</w:t>
      </w:r>
      <w:r w:rsidRPr="0002219B">
        <w:rPr>
          <w:noProof/>
          <w:szCs w:val="22"/>
          <w:lang w:val="bg-BG"/>
        </w:rPr>
        <w:t xml:space="preserve"> </w:t>
      </w:r>
    </w:p>
    <w:p w14:paraId="57039F8E" w14:textId="76A513C6" w:rsidR="00D652BB" w:rsidRPr="0002219B" w:rsidRDefault="00F60CC2" w:rsidP="00E77AA5">
      <w:pPr>
        <w:spacing w:line="240" w:lineRule="auto"/>
        <w:rPr>
          <w:szCs w:val="22"/>
          <w:lang w:val="bg-BG"/>
        </w:rPr>
      </w:pPr>
      <w:r w:rsidRPr="0002219B">
        <w:rPr>
          <w:noProof/>
          <w:szCs w:val="22"/>
        </w:rPr>
        <w:t>ATC</w:t>
      </w:r>
      <w:r w:rsidRPr="0002219B">
        <w:rPr>
          <w:noProof/>
          <w:szCs w:val="22"/>
          <w:lang w:val="bg-BG"/>
        </w:rPr>
        <w:t xml:space="preserve"> </w:t>
      </w:r>
      <w:r w:rsidRPr="0002219B">
        <w:rPr>
          <w:szCs w:val="22"/>
          <w:lang w:val="bg-BG"/>
        </w:rPr>
        <w:t>код</w:t>
      </w:r>
      <w:r w:rsidRPr="0002219B">
        <w:rPr>
          <w:noProof/>
          <w:szCs w:val="22"/>
          <w:lang w:val="bg-BG"/>
        </w:rPr>
        <w:t>:</w:t>
      </w:r>
      <w:r w:rsidRPr="0002219B">
        <w:rPr>
          <w:szCs w:val="22"/>
          <w:lang w:val="bg-BG"/>
        </w:rPr>
        <w:t xml:space="preserve"> </w:t>
      </w:r>
      <w:r w:rsidR="0030520D" w:rsidRPr="0002219B">
        <w:rPr>
          <w:szCs w:val="22"/>
          <w:lang w:val="bg-BG"/>
        </w:rPr>
        <w:t>A10BX16</w:t>
      </w:r>
      <w:r w:rsidRPr="0002219B">
        <w:rPr>
          <w:noProof/>
          <w:szCs w:val="22"/>
          <w:lang w:val="bg-BG"/>
        </w:rPr>
        <w:t>.</w:t>
      </w:r>
    </w:p>
    <w:p w14:paraId="410CEDDE" w14:textId="77777777" w:rsidR="00D652BB" w:rsidRPr="0002219B" w:rsidRDefault="00D652BB" w:rsidP="00E77AA5">
      <w:pPr>
        <w:tabs>
          <w:tab w:val="clear" w:pos="567"/>
          <w:tab w:val="left" w:pos="720"/>
        </w:tabs>
        <w:spacing w:line="240" w:lineRule="auto"/>
        <w:rPr>
          <w:noProof/>
          <w:szCs w:val="22"/>
          <w:lang w:val="bg-BG"/>
        </w:rPr>
      </w:pPr>
    </w:p>
    <w:p w14:paraId="280E2AFA" w14:textId="77777777" w:rsidR="00A40954" w:rsidRPr="0002219B" w:rsidRDefault="00A40954" w:rsidP="00E77AA5">
      <w:pPr>
        <w:tabs>
          <w:tab w:val="clear" w:pos="567"/>
          <w:tab w:val="left" w:pos="720"/>
        </w:tabs>
        <w:spacing w:line="240" w:lineRule="auto"/>
        <w:rPr>
          <w:noProof/>
          <w:szCs w:val="22"/>
          <w:u w:val="single"/>
          <w:lang w:val="bg-BG"/>
        </w:rPr>
      </w:pPr>
      <w:r w:rsidRPr="0002219B">
        <w:rPr>
          <w:noProof/>
          <w:szCs w:val="22"/>
          <w:u w:val="single"/>
          <w:lang w:val="bg-BG"/>
        </w:rPr>
        <w:t>Механизъм на действие</w:t>
      </w:r>
    </w:p>
    <w:p w14:paraId="42937DAE" w14:textId="77777777" w:rsidR="00A40954" w:rsidRPr="0002219B" w:rsidRDefault="00A40954" w:rsidP="00E77AA5">
      <w:pPr>
        <w:tabs>
          <w:tab w:val="clear" w:pos="567"/>
          <w:tab w:val="left" w:pos="720"/>
        </w:tabs>
        <w:spacing w:line="240" w:lineRule="auto"/>
        <w:rPr>
          <w:noProof/>
          <w:szCs w:val="22"/>
          <w:u w:val="single"/>
          <w:lang w:val="bg-BG"/>
        </w:rPr>
      </w:pPr>
    </w:p>
    <w:p w14:paraId="2F495347" w14:textId="1D988996" w:rsidR="00A40954" w:rsidRPr="0002219B" w:rsidRDefault="00A40954" w:rsidP="00E77AA5">
      <w:pPr>
        <w:tabs>
          <w:tab w:val="clear" w:pos="567"/>
          <w:tab w:val="left" w:pos="720"/>
        </w:tabs>
        <w:spacing w:line="240" w:lineRule="auto"/>
        <w:rPr>
          <w:noProof/>
          <w:szCs w:val="22"/>
          <w:lang w:val="bg-BG"/>
        </w:rPr>
      </w:pPr>
      <w:r w:rsidRPr="0002219B">
        <w:rPr>
          <w:noProof/>
          <w:szCs w:val="22"/>
          <w:lang w:val="bg-BG"/>
        </w:rPr>
        <w:t xml:space="preserve">Тирзепатид е дългодействащ </w:t>
      </w:r>
      <w:r w:rsidR="00395A6E" w:rsidRPr="0002219B">
        <w:rPr>
          <w:noProof/>
          <w:szCs w:val="22"/>
          <w:lang w:val="bg-BG"/>
        </w:rPr>
        <w:t xml:space="preserve">агонист на </w:t>
      </w:r>
      <w:r w:rsidRPr="0002219B">
        <w:rPr>
          <w:noProof/>
          <w:szCs w:val="22"/>
          <w:lang w:val="en-US"/>
        </w:rPr>
        <w:t>GIP</w:t>
      </w:r>
      <w:r w:rsidRPr="0002219B">
        <w:rPr>
          <w:noProof/>
          <w:szCs w:val="22"/>
          <w:lang w:val="bg-BG"/>
        </w:rPr>
        <w:t xml:space="preserve"> и </w:t>
      </w:r>
      <w:r w:rsidRPr="0002219B">
        <w:rPr>
          <w:noProof/>
          <w:szCs w:val="22"/>
          <w:lang w:val="en-US"/>
        </w:rPr>
        <w:t>GLP</w:t>
      </w:r>
      <w:r w:rsidRPr="0002219B">
        <w:rPr>
          <w:noProof/>
          <w:szCs w:val="22"/>
          <w:lang w:val="bg-BG"/>
        </w:rPr>
        <w:t>-1 рецептор</w:t>
      </w:r>
      <w:r w:rsidR="00395A6E" w:rsidRPr="0002219B">
        <w:rPr>
          <w:noProof/>
          <w:szCs w:val="22"/>
          <w:lang w:val="bg-BG"/>
        </w:rPr>
        <w:t>ите</w:t>
      </w:r>
      <w:r w:rsidR="00971109" w:rsidRPr="0002219B">
        <w:rPr>
          <w:noProof/>
          <w:szCs w:val="22"/>
          <w:lang w:val="bg-BG"/>
        </w:rPr>
        <w:t xml:space="preserve">, високо селективен към човешките </w:t>
      </w:r>
      <w:r w:rsidR="00971109" w:rsidRPr="0002219B">
        <w:rPr>
          <w:noProof/>
          <w:szCs w:val="22"/>
          <w:lang w:val="en-US"/>
        </w:rPr>
        <w:t>GIP</w:t>
      </w:r>
      <w:r w:rsidR="00971109" w:rsidRPr="0002219B">
        <w:rPr>
          <w:noProof/>
          <w:szCs w:val="22"/>
          <w:lang w:val="bg-BG"/>
        </w:rPr>
        <w:t xml:space="preserve"> и </w:t>
      </w:r>
      <w:r w:rsidR="00971109" w:rsidRPr="0002219B">
        <w:rPr>
          <w:noProof/>
          <w:szCs w:val="22"/>
          <w:lang w:val="en-US"/>
        </w:rPr>
        <w:t>GLP</w:t>
      </w:r>
      <w:r w:rsidR="00971109" w:rsidRPr="0002219B">
        <w:rPr>
          <w:noProof/>
          <w:szCs w:val="22"/>
          <w:lang w:val="bg-BG"/>
        </w:rPr>
        <w:t xml:space="preserve">-1 рецептори. Тирзепатид има висок афинитет както към </w:t>
      </w:r>
      <w:r w:rsidR="00971109" w:rsidRPr="0002219B">
        <w:rPr>
          <w:noProof/>
          <w:szCs w:val="22"/>
          <w:lang w:val="en-US"/>
        </w:rPr>
        <w:t>GIP</w:t>
      </w:r>
      <w:r w:rsidR="00971109" w:rsidRPr="0002219B">
        <w:rPr>
          <w:noProof/>
          <w:szCs w:val="22"/>
          <w:lang w:val="bg-BG"/>
        </w:rPr>
        <w:t xml:space="preserve">, така и към </w:t>
      </w:r>
      <w:r w:rsidR="00971109" w:rsidRPr="0002219B">
        <w:rPr>
          <w:noProof/>
          <w:szCs w:val="22"/>
          <w:lang w:val="en-US"/>
        </w:rPr>
        <w:t>GLP</w:t>
      </w:r>
      <w:r w:rsidR="00971109" w:rsidRPr="0002219B">
        <w:rPr>
          <w:noProof/>
          <w:szCs w:val="22"/>
          <w:lang w:val="bg-BG"/>
        </w:rPr>
        <w:t xml:space="preserve">-1 рецепторите. Активността на тирзепатид спрямо </w:t>
      </w:r>
      <w:r w:rsidR="00971109" w:rsidRPr="0002219B">
        <w:rPr>
          <w:noProof/>
          <w:szCs w:val="22"/>
          <w:lang w:val="en-US"/>
        </w:rPr>
        <w:t>GIP</w:t>
      </w:r>
      <w:r w:rsidR="00971109" w:rsidRPr="0002219B">
        <w:rPr>
          <w:noProof/>
          <w:szCs w:val="22"/>
          <w:lang w:val="bg-BG"/>
        </w:rPr>
        <w:t xml:space="preserve"> рецептора е подобна на тази на естествения </w:t>
      </w:r>
      <w:r w:rsidR="00971109" w:rsidRPr="0002219B">
        <w:rPr>
          <w:noProof/>
          <w:szCs w:val="22"/>
          <w:lang w:val="en-US"/>
        </w:rPr>
        <w:t>GIP</w:t>
      </w:r>
      <w:r w:rsidR="00971109" w:rsidRPr="0002219B">
        <w:rPr>
          <w:noProof/>
          <w:szCs w:val="22"/>
          <w:lang w:val="bg-BG"/>
        </w:rPr>
        <w:t xml:space="preserve"> хормон. Активността на тирзепатид спрямо </w:t>
      </w:r>
      <w:r w:rsidR="00971109" w:rsidRPr="0002219B">
        <w:rPr>
          <w:noProof/>
          <w:szCs w:val="22"/>
          <w:lang w:val="en-US"/>
        </w:rPr>
        <w:t>GLP</w:t>
      </w:r>
      <w:r w:rsidR="00971109" w:rsidRPr="0002219B">
        <w:rPr>
          <w:noProof/>
          <w:szCs w:val="22"/>
          <w:lang w:val="bg-BG"/>
        </w:rPr>
        <w:t xml:space="preserve">-1 рецептора е по-ниска в сравнение с естествения </w:t>
      </w:r>
      <w:r w:rsidR="00971109" w:rsidRPr="0002219B">
        <w:rPr>
          <w:noProof/>
          <w:szCs w:val="22"/>
          <w:lang w:val="en-US"/>
        </w:rPr>
        <w:t>GLP</w:t>
      </w:r>
      <w:r w:rsidR="00971109" w:rsidRPr="0002219B">
        <w:rPr>
          <w:noProof/>
          <w:szCs w:val="22"/>
          <w:lang w:val="bg-BG"/>
        </w:rPr>
        <w:t>-1 хормон</w:t>
      </w:r>
      <w:r w:rsidR="004D1116" w:rsidRPr="0002219B">
        <w:rPr>
          <w:noProof/>
          <w:szCs w:val="22"/>
          <w:lang w:val="bg-BG"/>
        </w:rPr>
        <w:t>.</w:t>
      </w:r>
      <w:r w:rsidRPr="0002219B">
        <w:rPr>
          <w:noProof/>
          <w:szCs w:val="22"/>
          <w:lang w:val="bg-BG"/>
        </w:rPr>
        <w:t xml:space="preserve"> И двата рецептора присъстват </w:t>
      </w:r>
      <w:r w:rsidR="00395A6E" w:rsidRPr="0002219B">
        <w:rPr>
          <w:noProof/>
          <w:szCs w:val="22"/>
          <w:lang w:val="bg-BG"/>
        </w:rPr>
        <w:t>върху</w:t>
      </w:r>
      <w:r w:rsidRPr="0002219B">
        <w:rPr>
          <w:noProof/>
          <w:szCs w:val="22"/>
          <w:lang w:val="bg-BG"/>
        </w:rPr>
        <w:t xml:space="preserve"> α и β ендокринните клетки на панкреаса, сърцето, васкулатурата, имунните клетки (левкоцити), червата и бъбреците. </w:t>
      </w:r>
      <w:r w:rsidRPr="0002219B">
        <w:rPr>
          <w:noProof/>
          <w:szCs w:val="22"/>
          <w:lang w:val="en-US"/>
        </w:rPr>
        <w:t>GIP</w:t>
      </w:r>
      <w:r w:rsidRPr="0002219B">
        <w:rPr>
          <w:noProof/>
          <w:szCs w:val="22"/>
          <w:lang w:val="bg-BG"/>
        </w:rPr>
        <w:t xml:space="preserve"> рецепторите също присъстват върху адипоцитите.</w:t>
      </w:r>
    </w:p>
    <w:p w14:paraId="0F58B518" w14:textId="77777777" w:rsidR="00971109" w:rsidRPr="0002219B" w:rsidRDefault="00971109" w:rsidP="00E77AA5">
      <w:pPr>
        <w:tabs>
          <w:tab w:val="clear" w:pos="567"/>
          <w:tab w:val="left" w:pos="720"/>
        </w:tabs>
        <w:spacing w:line="240" w:lineRule="auto"/>
        <w:rPr>
          <w:noProof/>
          <w:szCs w:val="22"/>
          <w:lang w:val="bg-BG"/>
        </w:rPr>
      </w:pPr>
    </w:p>
    <w:p w14:paraId="2D0489F0" w14:textId="05637ECA" w:rsidR="00664824" w:rsidRPr="0002219B" w:rsidRDefault="00664824" w:rsidP="00E77AA5">
      <w:pPr>
        <w:tabs>
          <w:tab w:val="clear" w:pos="567"/>
          <w:tab w:val="left" w:pos="720"/>
        </w:tabs>
        <w:spacing w:line="240" w:lineRule="auto"/>
        <w:rPr>
          <w:noProof/>
          <w:szCs w:val="22"/>
          <w:lang w:val="bg-BG"/>
        </w:rPr>
      </w:pPr>
      <w:r w:rsidRPr="0002219B">
        <w:rPr>
          <w:noProof/>
          <w:szCs w:val="22"/>
          <w:lang w:val="bg-BG"/>
        </w:rPr>
        <w:t>В допълнение както GIP, така и GLP 1 рецепторите се експресират в областите на мозъка, важни за регулирането на апетита.</w:t>
      </w:r>
      <w:r w:rsidR="00971109" w:rsidRPr="0002219B">
        <w:rPr>
          <w:szCs w:val="22"/>
          <w:lang w:val="ru-RU"/>
        </w:rPr>
        <w:t xml:space="preserve"> </w:t>
      </w:r>
      <w:r w:rsidR="00971109" w:rsidRPr="0002219B">
        <w:rPr>
          <w:noProof/>
          <w:szCs w:val="22"/>
          <w:lang w:val="bg-BG"/>
        </w:rPr>
        <w:t xml:space="preserve">Проучванията при животни показват, че тирзепатид се </w:t>
      </w:r>
      <w:r w:rsidR="00A536EA" w:rsidRPr="0002219B">
        <w:rPr>
          <w:noProof/>
          <w:szCs w:val="22"/>
          <w:lang w:val="bg-BG"/>
        </w:rPr>
        <w:t>разпределя във</w:t>
      </w:r>
      <w:r w:rsidR="00971109" w:rsidRPr="0002219B">
        <w:rPr>
          <w:noProof/>
          <w:szCs w:val="22"/>
          <w:lang w:val="bg-BG"/>
        </w:rPr>
        <w:t xml:space="preserve"> и активира невроните в мозъчните области, участващи в регулирането на апетита и приема на храна. Проучванията при животни показват, че тирзепатид може да </w:t>
      </w:r>
      <w:r w:rsidR="00A536EA" w:rsidRPr="0002219B">
        <w:rPr>
          <w:noProof/>
          <w:szCs w:val="22"/>
          <w:lang w:val="bg-BG"/>
        </w:rPr>
        <w:t>модулира</w:t>
      </w:r>
      <w:r w:rsidR="00971109" w:rsidRPr="0002219B">
        <w:rPr>
          <w:noProof/>
          <w:szCs w:val="22"/>
          <w:lang w:val="bg-BG"/>
        </w:rPr>
        <w:t xml:space="preserve"> усвояването на мазнини чрез GIP рецептора. В човешки адипоцити, култивирани </w:t>
      </w:r>
      <w:r w:rsidR="00971109" w:rsidRPr="0002219B">
        <w:rPr>
          <w:i/>
          <w:iCs/>
          <w:noProof/>
          <w:szCs w:val="22"/>
          <w:lang w:val="bg-BG"/>
        </w:rPr>
        <w:t>in vitro</w:t>
      </w:r>
      <w:r w:rsidR="00971109" w:rsidRPr="0002219B">
        <w:rPr>
          <w:noProof/>
          <w:szCs w:val="22"/>
          <w:lang w:val="bg-BG"/>
        </w:rPr>
        <w:t>, тирзепатид действа върху GIP рецепторите</w:t>
      </w:r>
      <w:r w:rsidR="00A536EA" w:rsidRPr="0002219B">
        <w:rPr>
          <w:noProof/>
          <w:szCs w:val="22"/>
          <w:lang w:val="bg-BG"/>
        </w:rPr>
        <w:t>,</w:t>
      </w:r>
      <w:r w:rsidR="00971109" w:rsidRPr="0002219B">
        <w:rPr>
          <w:noProof/>
          <w:szCs w:val="22"/>
          <w:lang w:val="bg-BG"/>
        </w:rPr>
        <w:t xml:space="preserve"> </w:t>
      </w:r>
      <w:r w:rsidR="00A536EA" w:rsidRPr="0002219B">
        <w:rPr>
          <w:noProof/>
          <w:szCs w:val="22"/>
          <w:lang w:val="bg-BG"/>
        </w:rPr>
        <w:t>като</w:t>
      </w:r>
      <w:r w:rsidR="00971109" w:rsidRPr="0002219B">
        <w:rPr>
          <w:noProof/>
          <w:szCs w:val="22"/>
          <w:lang w:val="bg-BG"/>
        </w:rPr>
        <w:t xml:space="preserve"> регулира </w:t>
      </w:r>
      <w:r w:rsidR="00A536EA" w:rsidRPr="0002219B">
        <w:rPr>
          <w:noProof/>
          <w:szCs w:val="22"/>
          <w:lang w:val="bg-BG"/>
        </w:rPr>
        <w:t>ъптейка</w:t>
      </w:r>
      <w:r w:rsidR="00971109" w:rsidRPr="0002219B">
        <w:rPr>
          <w:noProof/>
          <w:szCs w:val="22"/>
          <w:lang w:val="bg-BG"/>
        </w:rPr>
        <w:t xml:space="preserve"> на глюкозата и </w:t>
      </w:r>
      <w:r w:rsidR="00A536EA" w:rsidRPr="0002219B">
        <w:rPr>
          <w:noProof/>
          <w:szCs w:val="22"/>
          <w:lang w:val="bg-BG"/>
        </w:rPr>
        <w:t>модулира ъптейка</w:t>
      </w:r>
      <w:r w:rsidR="00971109" w:rsidRPr="0002219B">
        <w:rPr>
          <w:noProof/>
          <w:szCs w:val="22"/>
          <w:lang w:val="bg-BG"/>
        </w:rPr>
        <w:t xml:space="preserve"> на липидите и липолизата.</w:t>
      </w:r>
    </w:p>
    <w:p w14:paraId="2B0CA72E" w14:textId="77777777" w:rsidR="00A40954" w:rsidRPr="0002219B" w:rsidRDefault="00A40954" w:rsidP="00E77AA5">
      <w:pPr>
        <w:tabs>
          <w:tab w:val="clear" w:pos="567"/>
          <w:tab w:val="left" w:pos="720"/>
        </w:tabs>
        <w:spacing w:line="240" w:lineRule="auto"/>
        <w:rPr>
          <w:noProof/>
          <w:szCs w:val="22"/>
          <w:lang w:val="bg-BG"/>
        </w:rPr>
      </w:pPr>
    </w:p>
    <w:p w14:paraId="0EC7FD1B" w14:textId="77777777" w:rsidR="004D1116" w:rsidRPr="0002219B" w:rsidRDefault="004D1116" w:rsidP="004D1116">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Гликемичен контрол</w:t>
      </w:r>
    </w:p>
    <w:p w14:paraId="031864C4" w14:textId="77777777" w:rsidR="005C11BC" w:rsidRPr="0002219B" w:rsidRDefault="005C11BC" w:rsidP="004D1116">
      <w:pPr>
        <w:tabs>
          <w:tab w:val="clear" w:pos="567"/>
          <w:tab w:val="left" w:pos="720"/>
        </w:tabs>
        <w:autoSpaceDE w:val="0"/>
        <w:autoSpaceDN w:val="0"/>
        <w:adjustRightInd w:val="0"/>
        <w:spacing w:line="240" w:lineRule="auto"/>
        <w:jc w:val="both"/>
        <w:rPr>
          <w:szCs w:val="22"/>
          <w:lang w:val="bg-BG"/>
        </w:rPr>
      </w:pPr>
    </w:p>
    <w:p w14:paraId="29459FAB" w14:textId="6029792A" w:rsidR="004D1116" w:rsidRPr="0002219B" w:rsidRDefault="004D1116" w:rsidP="004D1116">
      <w:pPr>
        <w:tabs>
          <w:tab w:val="clear" w:pos="567"/>
          <w:tab w:val="left" w:pos="720"/>
        </w:tabs>
        <w:autoSpaceDE w:val="0"/>
        <w:autoSpaceDN w:val="0"/>
        <w:adjustRightInd w:val="0"/>
        <w:spacing w:line="240" w:lineRule="auto"/>
        <w:jc w:val="both"/>
        <w:rPr>
          <w:szCs w:val="22"/>
          <w:lang w:val="bg-BG"/>
        </w:rPr>
      </w:pPr>
      <w:r w:rsidRPr="0002219B">
        <w:rPr>
          <w:szCs w:val="22"/>
          <w:lang w:val="bg-BG"/>
        </w:rPr>
        <w:t>Тирзепатид подобрява гликемичния контрол чрез понижаване на концентраци</w:t>
      </w:r>
      <w:r w:rsidR="005C11BC" w:rsidRPr="0002219B">
        <w:rPr>
          <w:szCs w:val="22"/>
          <w:lang w:val="bg-BG"/>
        </w:rPr>
        <w:t>ята на глюкоза</w:t>
      </w:r>
      <w:r w:rsidRPr="0002219B">
        <w:rPr>
          <w:szCs w:val="22"/>
          <w:lang w:val="bg-BG"/>
        </w:rPr>
        <w:t xml:space="preserve"> на гладно и след хранене при пациенти с диабет тип 2 чрез няколко механизма.</w:t>
      </w:r>
    </w:p>
    <w:p w14:paraId="6C4573ED" w14:textId="77777777" w:rsidR="00A33585" w:rsidRPr="0002219B" w:rsidRDefault="00A33585" w:rsidP="004D1116">
      <w:pPr>
        <w:tabs>
          <w:tab w:val="clear" w:pos="567"/>
          <w:tab w:val="left" w:pos="720"/>
        </w:tabs>
        <w:autoSpaceDE w:val="0"/>
        <w:autoSpaceDN w:val="0"/>
        <w:adjustRightInd w:val="0"/>
        <w:spacing w:line="240" w:lineRule="auto"/>
        <w:jc w:val="both"/>
        <w:rPr>
          <w:szCs w:val="22"/>
          <w:lang w:val="bg-BG"/>
        </w:rPr>
      </w:pPr>
    </w:p>
    <w:p w14:paraId="098CEC06" w14:textId="77777777" w:rsidR="00ED0D97" w:rsidRPr="0002219B" w:rsidRDefault="00ED0D97" w:rsidP="00ED0D97">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Регулиране на апетита и енергиен метаболизъм</w:t>
      </w:r>
    </w:p>
    <w:p w14:paraId="7E4767EF" w14:textId="77777777" w:rsidR="00ED0D97" w:rsidRPr="0002219B" w:rsidRDefault="00ED0D97" w:rsidP="00ED0D97">
      <w:pPr>
        <w:tabs>
          <w:tab w:val="clear" w:pos="567"/>
          <w:tab w:val="left" w:pos="720"/>
        </w:tabs>
        <w:autoSpaceDE w:val="0"/>
        <w:autoSpaceDN w:val="0"/>
        <w:adjustRightInd w:val="0"/>
        <w:spacing w:line="240" w:lineRule="auto"/>
        <w:jc w:val="both"/>
        <w:rPr>
          <w:i/>
          <w:szCs w:val="22"/>
          <w:u w:val="single"/>
          <w:lang w:val="bg-BG"/>
        </w:rPr>
      </w:pPr>
    </w:p>
    <w:p w14:paraId="3370F085" w14:textId="0B7549EA" w:rsidR="004D1116" w:rsidRPr="0002219B" w:rsidRDefault="00ED0D97" w:rsidP="002B6CE0">
      <w:pPr>
        <w:tabs>
          <w:tab w:val="clear" w:pos="567"/>
          <w:tab w:val="left" w:pos="720"/>
        </w:tabs>
        <w:autoSpaceDE w:val="0"/>
        <w:autoSpaceDN w:val="0"/>
        <w:adjustRightInd w:val="0"/>
        <w:spacing w:line="240" w:lineRule="auto"/>
        <w:rPr>
          <w:noProof/>
          <w:szCs w:val="22"/>
          <w:lang w:val="bg-BG"/>
        </w:rPr>
      </w:pPr>
      <w:r w:rsidRPr="0002219B">
        <w:rPr>
          <w:szCs w:val="22"/>
          <w:lang w:val="bg-BG"/>
        </w:rPr>
        <w:t xml:space="preserve">Тирзепатид намалява телесното тегло и телесните мазнини. </w:t>
      </w:r>
      <w:r w:rsidR="006347B9" w:rsidRPr="0002219B">
        <w:rPr>
          <w:szCs w:val="22"/>
          <w:lang w:val="bg-BG"/>
        </w:rPr>
        <w:t>Намаляването на телесното тегло се дължи най-вече на намаленото количество мастна тъкан</w:t>
      </w:r>
      <w:r w:rsidR="002B6CE0" w:rsidRPr="0002219B">
        <w:rPr>
          <w:szCs w:val="22"/>
          <w:lang w:val="bg-BG"/>
        </w:rPr>
        <w:t xml:space="preserve">. </w:t>
      </w:r>
      <w:r w:rsidRPr="0002219B">
        <w:rPr>
          <w:szCs w:val="22"/>
          <w:lang w:val="bg-BG"/>
        </w:rPr>
        <w:t>Механизмите, свързани с намаляването на телесното тегло и телесните мазнини, включват намален прием на храна, чрез регулиране на апетита. Клиничните проучвания показват, че тирзепатид намалява енергийния прием и апетита, като повишава чувството за ситост и намалява чувството за глад.</w:t>
      </w:r>
      <w:r w:rsidR="002B6CE0" w:rsidRPr="0002219B">
        <w:rPr>
          <w:szCs w:val="22"/>
          <w:lang w:val="bg-BG"/>
        </w:rPr>
        <w:t xml:space="preserve"> </w:t>
      </w:r>
      <w:r w:rsidR="002B6CE0" w:rsidRPr="0002219B">
        <w:rPr>
          <w:noProof/>
          <w:szCs w:val="22"/>
          <w:lang w:val="bg-BG"/>
        </w:rPr>
        <w:t xml:space="preserve">Тирзепатид също така намалява </w:t>
      </w:r>
      <w:r w:rsidR="005D38D0" w:rsidRPr="0002219B">
        <w:rPr>
          <w:noProof/>
          <w:szCs w:val="22"/>
          <w:lang w:val="bg-BG"/>
        </w:rPr>
        <w:t>силата</w:t>
      </w:r>
      <w:r w:rsidR="002B6CE0" w:rsidRPr="0002219B">
        <w:rPr>
          <w:noProof/>
          <w:szCs w:val="22"/>
          <w:lang w:val="bg-BG"/>
        </w:rPr>
        <w:t xml:space="preserve"> на </w:t>
      </w:r>
      <w:r w:rsidR="005D38D0" w:rsidRPr="0002219B">
        <w:rPr>
          <w:noProof/>
          <w:szCs w:val="22"/>
          <w:lang w:val="bg-BG"/>
        </w:rPr>
        <w:t>желанието за храна</w:t>
      </w:r>
      <w:r w:rsidR="002B6CE0" w:rsidRPr="0002219B">
        <w:rPr>
          <w:noProof/>
          <w:szCs w:val="22"/>
          <w:lang w:val="bg-BG"/>
        </w:rPr>
        <w:t xml:space="preserve"> и предпочитанията към храни с високо съдържание на захар и мазнини.</w:t>
      </w:r>
      <w:r w:rsidR="006347B9" w:rsidRPr="0002219B">
        <w:rPr>
          <w:noProof/>
          <w:szCs w:val="22"/>
          <w:lang w:val="bg-BG"/>
        </w:rPr>
        <w:t xml:space="preserve"> Тирзепатид </w:t>
      </w:r>
      <w:r w:rsidR="00A536EA" w:rsidRPr="0002219B">
        <w:rPr>
          <w:noProof/>
          <w:szCs w:val="22"/>
          <w:lang w:val="bg-BG"/>
        </w:rPr>
        <w:t>модулира</w:t>
      </w:r>
      <w:r w:rsidR="006347B9" w:rsidRPr="0002219B">
        <w:rPr>
          <w:noProof/>
          <w:szCs w:val="22"/>
          <w:lang w:val="bg-BG"/>
        </w:rPr>
        <w:t xml:space="preserve"> усвояването на мазнините.</w:t>
      </w:r>
    </w:p>
    <w:p w14:paraId="7CB9A79F" w14:textId="77777777" w:rsidR="005D38D0" w:rsidRPr="0002219B" w:rsidRDefault="005D38D0" w:rsidP="00E31818">
      <w:pPr>
        <w:keepNext/>
        <w:tabs>
          <w:tab w:val="clear" w:pos="567"/>
          <w:tab w:val="left" w:pos="720"/>
        </w:tabs>
        <w:autoSpaceDE w:val="0"/>
        <w:autoSpaceDN w:val="0"/>
        <w:adjustRightInd w:val="0"/>
        <w:spacing w:line="240" w:lineRule="auto"/>
        <w:jc w:val="both"/>
        <w:rPr>
          <w:noProof/>
          <w:szCs w:val="22"/>
          <w:u w:val="single"/>
          <w:lang w:val="bg-BG"/>
        </w:rPr>
      </w:pPr>
    </w:p>
    <w:p w14:paraId="47B3A9A8" w14:textId="5DCC2BD0" w:rsidR="00D652BB" w:rsidRPr="0002219B" w:rsidRDefault="00F60CC2" w:rsidP="00E31818">
      <w:pPr>
        <w:keepNext/>
        <w:tabs>
          <w:tab w:val="clear" w:pos="567"/>
          <w:tab w:val="left" w:pos="720"/>
        </w:tabs>
        <w:autoSpaceDE w:val="0"/>
        <w:autoSpaceDN w:val="0"/>
        <w:adjustRightInd w:val="0"/>
        <w:spacing w:line="240" w:lineRule="auto"/>
        <w:jc w:val="both"/>
        <w:rPr>
          <w:noProof/>
          <w:szCs w:val="22"/>
          <w:lang w:val="bg-BG"/>
        </w:rPr>
      </w:pPr>
      <w:r w:rsidRPr="0002219B">
        <w:rPr>
          <w:noProof/>
          <w:szCs w:val="22"/>
          <w:u w:val="single"/>
          <w:lang w:val="bg-BG"/>
        </w:rPr>
        <w:t>Фармакодинамични ефекти</w:t>
      </w:r>
    </w:p>
    <w:p w14:paraId="52807F80" w14:textId="77777777" w:rsidR="00F37F47" w:rsidRPr="0002219B" w:rsidRDefault="00F37F47" w:rsidP="00E31818">
      <w:pPr>
        <w:keepNext/>
        <w:tabs>
          <w:tab w:val="clear" w:pos="567"/>
          <w:tab w:val="left" w:pos="720"/>
        </w:tabs>
        <w:autoSpaceDE w:val="0"/>
        <w:autoSpaceDN w:val="0"/>
        <w:adjustRightInd w:val="0"/>
        <w:spacing w:line="240" w:lineRule="auto"/>
        <w:jc w:val="both"/>
        <w:rPr>
          <w:noProof/>
          <w:szCs w:val="22"/>
          <w:lang w:val="bg-BG"/>
        </w:rPr>
      </w:pPr>
    </w:p>
    <w:p w14:paraId="428F836F" w14:textId="77777777" w:rsidR="00B63BB5" w:rsidRPr="0002219B" w:rsidRDefault="00B63BB5" w:rsidP="00E31818">
      <w:pPr>
        <w:keepNext/>
        <w:tabs>
          <w:tab w:val="clear" w:pos="567"/>
          <w:tab w:val="left" w:pos="720"/>
        </w:tabs>
        <w:autoSpaceDE w:val="0"/>
        <w:autoSpaceDN w:val="0"/>
        <w:adjustRightInd w:val="0"/>
        <w:spacing w:line="240" w:lineRule="auto"/>
        <w:jc w:val="both"/>
        <w:rPr>
          <w:i/>
          <w:iCs/>
          <w:szCs w:val="22"/>
          <w:u w:val="single"/>
          <w:lang w:val="bg-BG"/>
        </w:rPr>
      </w:pPr>
      <w:r w:rsidRPr="0002219B">
        <w:rPr>
          <w:i/>
          <w:iCs/>
          <w:szCs w:val="22"/>
          <w:u w:val="single"/>
          <w:lang w:val="bg-BG"/>
        </w:rPr>
        <w:t>Секреция на инсулин</w:t>
      </w:r>
    </w:p>
    <w:p w14:paraId="16B20FF2" w14:textId="77777777" w:rsidR="00B63BB5" w:rsidRPr="0002219B" w:rsidRDefault="00B63BB5" w:rsidP="00E31818">
      <w:pPr>
        <w:keepNext/>
        <w:tabs>
          <w:tab w:val="clear" w:pos="567"/>
          <w:tab w:val="left" w:pos="720"/>
        </w:tabs>
        <w:autoSpaceDE w:val="0"/>
        <w:autoSpaceDN w:val="0"/>
        <w:adjustRightInd w:val="0"/>
        <w:spacing w:line="240" w:lineRule="auto"/>
        <w:jc w:val="both"/>
        <w:rPr>
          <w:szCs w:val="22"/>
          <w:u w:val="single"/>
          <w:lang w:val="bg-BG"/>
        </w:rPr>
      </w:pPr>
    </w:p>
    <w:p w14:paraId="481A697E" w14:textId="321A32E6" w:rsidR="00B63BB5" w:rsidRPr="0002219B" w:rsidRDefault="00B63BB5" w:rsidP="001E4B87">
      <w:pPr>
        <w:keepNext/>
        <w:tabs>
          <w:tab w:val="clear" w:pos="567"/>
          <w:tab w:val="left" w:pos="720"/>
        </w:tabs>
        <w:autoSpaceDE w:val="0"/>
        <w:autoSpaceDN w:val="0"/>
        <w:adjustRightInd w:val="0"/>
        <w:spacing w:line="240" w:lineRule="auto"/>
        <w:rPr>
          <w:szCs w:val="22"/>
          <w:lang w:val="bg-BG"/>
        </w:rPr>
      </w:pPr>
      <w:r w:rsidRPr="0002219B">
        <w:rPr>
          <w:szCs w:val="22"/>
          <w:lang w:val="bg-BG"/>
        </w:rPr>
        <w:t>Тирзепатид повишава чувствителността на β клетките на панкреаса към глюкоза. Той засилва първата и втората фаза на инсулиновата секреция по глюкозозависим начин.</w:t>
      </w:r>
    </w:p>
    <w:p w14:paraId="384DD18D" w14:textId="77777777" w:rsidR="00FA0CFA" w:rsidRPr="0002219B" w:rsidRDefault="00FA0CFA" w:rsidP="001E4B87">
      <w:pPr>
        <w:tabs>
          <w:tab w:val="clear" w:pos="567"/>
          <w:tab w:val="left" w:pos="720"/>
        </w:tabs>
        <w:autoSpaceDE w:val="0"/>
        <w:autoSpaceDN w:val="0"/>
        <w:adjustRightInd w:val="0"/>
        <w:spacing w:line="240" w:lineRule="auto"/>
        <w:rPr>
          <w:szCs w:val="22"/>
          <w:lang w:val="bg-BG"/>
        </w:rPr>
      </w:pPr>
    </w:p>
    <w:p w14:paraId="1C6CF2B4" w14:textId="72FF9118" w:rsidR="00FA0CFA" w:rsidRPr="0002219B" w:rsidRDefault="00FA0CFA" w:rsidP="001E4B87">
      <w:pPr>
        <w:keepNext/>
        <w:tabs>
          <w:tab w:val="clear" w:pos="567"/>
          <w:tab w:val="left" w:pos="720"/>
        </w:tabs>
        <w:autoSpaceDE w:val="0"/>
        <w:autoSpaceDN w:val="0"/>
        <w:adjustRightInd w:val="0"/>
        <w:spacing w:line="240" w:lineRule="auto"/>
        <w:rPr>
          <w:szCs w:val="22"/>
          <w:lang w:val="bg-BG"/>
        </w:rPr>
      </w:pPr>
      <w:r w:rsidRPr="0002219B">
        <w:rPr>
          <w:szCs w:val="22"/>
          <w:lang w:val="bg-BG"/>
        </w:rPr>
        <w:t xml:space="preserve">В проучване </w:t>
      </w:r>
      <w:r w:rsidR="00BF68EB" w:rsidRPr="0002219B">
        <w:rPr>
          <w:szCs w:val="22"/>
          <w:lang w:val="bg-BG"/>
        </w:rPr>
        <w:t xml:space="preserve">с използване на </w:t>
      </w:r>
      <w:r w:rsidRPr="0002219B">
        <w:rPr>
          <w:szCs w:val="22"/>
          <w:lang w:val="bg-BG"/>
        </w:rPr>
        <w:t>хипергликемич</w:t>
      </w:r>
      <w:r w:rsidR="009267D2" w:rsidRPr="0002219B">
        <w:rPr>
          <w:szCs w:val="22"/>
          <w:lang w:val="bg-BG"/>
        </w:rPr>
        <w:t>на</w:t>
      </w:r>
      <w:r w:rsidRPr="0002219B">
        <w:rPr>
          <w:szCs w:val="22"/>
          <w:lang w:val="bg-BG"/>
        </w:rPr>
        <w:t xml:space="preserve"> кламп</w:t>
      </w:r>
      <w:r w:rsidR="009267D2" w:rsidRPr="0002219B">
        <w:rPr>
          <w:szCs w:val="22"/>
          <w:lang w:val="bg-BG"/>
        </w:rPr>
        <w:t>-техника</w:t>
      </w:r>
      <w:r w:rsidRPr="0002219B">
        <w:rPr>
          <w:szCs w:val="22"/>
          <w:lang w:val="bg-BG"/>
        </w:rPr>
        <w:t xml:space="preserve"> при пациенти с диабет тип 2, тирзепатид е сравнен с плацебо и селективния </w:t>
      </w:r>
      <w:r w:rsidRPr="0002219B">
        <w:rPr>
          <w:szCs w:val="22"/>
          <w:lang w:val="en-US"/>
        </w:rPr>
        <w:t>GLP</w:t>
      </w:r>
      <w:r w:rsidRPr="0002219B">
        <w:rPr>
          <w:szCs w:val="22"/>
          <w:lang w:val="bg-BG"/>
        </w:rPr>
        <w:t>-1 рецепторен агонист семаглутид 1</w:t>
      </w:r>
      <w:r w:rsidRPr="0002219B">
        <w:rPr>
          <w:szCs w:val="22"/>
          <w:lang w:val="en-US"/>
        </w:rPr>
        <w:t>mg</w:t>
      </w:r>
      <w:r w:rsidRPr="0002219B">
        <w:rPr>
          <w:szCs w:val="22"/>
          <w:lang w:val="bg-BG"/>
        </w:rPr>
        <w:t xml:space="preserve"> </w:t>
      </w:r>
      <w:r w:rsidR="002E5743" w:rsidRPr="0002219B">
        <w:rPr>
          <w:szCs w:val="22"/>
          <w:lang w:val="bg-BG"/>
        </w:rPr>
        <w:t xml:space="preserve">по отношение на </w:t>
      </w:r>
      <w:r w:rsidRPr="0002219B">
        <w:rPr>
          <w:szCs w:val="22"/>
          <w:lang w:val="bg-BG"/>
        </w:rPr>
        <w:t>инсулинова</w:t>
      </w:r>
      <w:r w:rsidR="002E5743" w:rsidRPr="0002219B">
        <w:rPr>
          <w:szCs w:val="22"/>
          <w:lang w:val="bg-BG"/>
        </w:rPr>
        <w:t>та</w:t>
      </w:r>
      <w:r w:rsidRPr="0002219B">
        <w:rPr>
          <w:szCs w:val="22"/>
          <w:lang w:val="bg-BG"/>
        </w:rPr>
        <w:t xml:space="preserve"> секреция. Тирзепатид 15 </w:t>
      </w:r>
      <w:r w:rsidRPr="0002219B">
        <w:rPr>
          <w:szCs w:val="22"/>
          <w:lang w:val="en-US"/>
        </w:rPr>
        <w:t>mg</w:t>
      </w:r>
      <w:r w:rsidRPr="0002219B">
        <w:rPr>
          <w:szCs w:val="22"/>
          <w:lang w:val="bg-BG"/>
        </w:rPr>
        <w:t xml:space="preserve"> повишава скоростта на инсулиновата секреция в първата и втората фаза съответно с 466% и 302% спрямо изходното ниво.</w:t>
      </w:r>
      <w:r w:rsidR="00BF68EB" w:rsidRPr="0002219B">
        <w:rPr>
          <w:szCs w:val="22"/>
          <w:lang w:val="bg-BG"/>
        </w:rPr>
        <w:t xml:space="preserve"> </w:t>
      </w:r>
      <w:r w:rsidR="00383E87" w:rsidRPr="0002219B">
        <w:rPr>
          <w:szCs w:val="22"/>
          <w:lang w:val="bg-BG"/>
        </w:rPr>
        <w:t>При плацебо н</w:t>
      </w:r>
      <w:r w:rsidRPr="0002219B">
        <w:rPr>
          <w:szCs w:val="22"/>
          <w:lang w:val="bg-BG"/>
        </w:rPr>
        <w:t xml:space="preserve">яма промяна в скоростта на инсулиновата секреция </w:t>
      </w:r>
      <w:r w:rsidR="00383E87" w:rsidRPr="0002219B">
        <w:rPr>
          <w:szCs w:val="22"/>
          <w:lang w:val="bg-BG"/>
        </w:rPr>
        <w:t xml:space="preserve">през </w:t>
      </w:r>
      <w:r w:rsidRPr="0002219B">
        <w:rPr>
          <w:szCs w:val="22"/>
          <w:lang w:val="bg-BG"/>
        </w:rPr>
        <w:t>първа и втора фаза</w:t>
      </w:r>
      <w:r w:rsidR="004D1116" w:rsidRPr="0002219B">
        <w:rPr>
          <w:szCs w:val="22"/>
          <w:lang w:val="bg-BG"/>
        </w:rPr>
        <w:t>.</w:t>
      </w:r>
    </w:p>
    <w:p w14:paraId="1AA7AD1F" w14:textId="77777777"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p>
    <w:p w14:paraId="2DA94DE9" w14:textId="77777777" w:rsidR="00FA0CFA" w:rsidRPr="0002219B" w:rsidRDefault="00FA0CFA" w:rsidP="001E4B87">
      <w:pPr>
        <w:tabs>
          <w:tab w:val="clear" w:pos="567"/>
          <w:tab w:val="left" w:pos="720"/>
        </w:tabs>
        <w:autoSpaceDE w:val="0"/>
        <w:autoSpaceDN w:val="0"/>
        <w:adjustRightInd w:val="0"/>
        <w:spacing w:line="240" w:lineRule="auto"/>
        <w:rPr>
          <w:i/>
          <w:iCs/>
          <w:szCs w:val="22"/>
          <w:u w:val="single"/>
          <w:lang w:val="bg-BG"/>
        </w:rPr>
      </w:pPr>
      <w:r w:rsidRPr="0002219B">
        <w:rPr>
          <w:i/>
          <w:iCs/>
          <w:szCs w:val="22"/>
          <w:u w:val="single"/>
          <w:lang w:val="bg-BG"/>
        </w:rPr>
        <w:t>Чувствителност към инсулин</w:t>
      </w:r>
    </w:p>
    <w:p w14:paraId="531EC0B4" w14:textId="77777777" w:rsidR="00FA0CFA" w:rsidRPr="0002219B" w:rsidRDefault="00FA0CFA" w:rsidP="00E77AA5">
      <w:pPr>
        <w:tabs>
          <w:tab w:val="clear" w:pos="567"/>
          <w:tab w:val="left" w:pos="720"/>
        </w:tabs>
        <w:autoSpaceDE w:val="0"/>
        <w:autoSpaceDN w:val="0"/>
        <w:adjustRightInd w:val="0"/>
        <w:spacing w:line="240" w:lineRule="auto"/>
        <w:jc w:val="both"/>
        <w:rPr>
          <w:szCs w:val="22"/>
          <w:u w:val="single"/>
          <w:lang w:val="bg-BG"/>
        </w:rPr>
      </w:pPr>
    </w:p>
    <w:p w14:paraId="5DD3AA28" w14:textId="68B4FE6B"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Тирзепатид подобрява инсулиновата чувствителност.</w:t>
      </w:r>
    </w:p>
    <w:p w14:paraId="1C33A889" w14:textId="77777777"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p>
    <w:p w14:paraId="04D547BF" w14:textId="047B74E8" w:rsidR="00FA0CFA" w:rsidRPr="0002219B" w:rsidRDefault="00FA0CFA"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Тирзепатид 15 </w:t>
      </w:r>
      <w:r w:rsidRPr="0002219B">
        <w:rPr>
          <w:szCs w:val="22"/>
          <w:lang w:val="en-US"/>
        </w:rPr>
        <w:t>mg</w:t>
      </w:r>
      <w:r w:rsidRPr="0002219B">
        <w:rPr>
          <w:szCs w:val="22"/>
          <w:lang w:val="bg-BG"/>
        </w:rPr>
        <w:t xml:space="preserve"> подобрява инсулиновата чувствителност </w:t>
      </w:r>
      <w:r w:rsidR="00FB72DA" w:rsidRPr="0002219B">
        <w:rPr>
          <w:szCs w:val="22"/>
          <w:lang w:val="bg-BG"/>
        </w:rPr>
        <w:t xml:space="preserve">в </w:t>
      </w:r>
      <w:r w:rsidRPr="0002219B">
        <w:rPr>
          <w:szCs w:val="22"/>
          <w:lang w:val="bg-BG"/>
        </w:rPr>
        <w:t>ц</w:t>
      </w:r>
      <w:r w:rsidR="009267D2" w:rsidRPr="0002219B">
        <w:rPr>
          <w:szCs w:val="22"/>
          <w:lang w:val="bg-BG"/>
        </w:rPr>
        <w:t>елия организъм</w:t>
      </w:r>
      <w:r w:rsidRPr="0002219B">
        <w:rPr>
          <w:szCs w:val="22"/>
          <w:lang w:val="bg-BG"/>
        </w:rPr>
        <w:t xml:space="preserve"> с 63%, измерена чрез </w:t>
      </w:r>
      <w:r w:rsidR="00357111" w:rsidRPr="0002219B">
        <w:rPr>
          <w:szCs w:val="22"/>
          <w:lang w:val="bg-BG"/>
        </w:rPr>
        <w:t>М-</w:t>
      </w:r>
      <w:r w:rsidRPr="0002219B">
        <w:rPr>
          <w:szCs w:val="22"/>
          <w:lang w:val="bg-BG"/>
        </w:rPr>
        <w:t xml:space="preserve">стойност, мярка за усвояване на глюкозата от тъканите с помощта на хиперинсулинемична еугликемична </w:t>
      </w:r>
      <w:r w:rsidR="009267D2" w:rsidRPr="0002219B">
        <w:rPr>
          <w:szCs w:val="22"/>
          <w:lang w:val="bg-BG"/>
        </w:rPr>
        <w:t>кламп-техника</w:t>
      </w:r>
      <w:r w:rsidRPr="0002219B">
        <w:rPr>
          <w:szCs w:val="22"/>
          <w:lang w:val="bg-BG"/>
        </w:rPr>
        <w:t xml:space="preserve">. </w:t>
      </w:r>
      <w:r w:rsidR="009267D2" w:rsidRPr="0002219B">
        <w:rPr>
          <w:szCs w:val="22"/>
          <w:lang w:val="bg-BG"/>
        </w:rPr>
        <w:t xml:space="preserve">При плацебо </w:t>
      </w:r>
      <w:r w:rsidR="00357111" w:rsidRPr="0002219B">
        <w:rPr>
          <w:szCs w:val="22"/>
          <w:lang w:val="bg-BG"/>
        </w:rPr>
        <w:t>М-с</w:t>
      </w:r>
      <w:r w:rsidRPr="0002219B">
        <w:rPr>
          <w:szCs w:val="22"/>
          <w:lang w:val="bg-BG"/>
        </w:rPr>
        <w:t xml:space="preserve">тойността </w:t>
      </w:r>
      <w:r w:rsidR="00632A22" w:rsidRPr="0002219B">
        <w:rPr>
          <w:szCs w:val="22"/>
          <w:lang w:val="bg-BG"/>
        </w:rPr>
        <w:t>е непроменена</w:t>
      </w:r>
      <w:r w:rsidR="005C7D57" w:rsidRPr="0002219B">
        <w:rPr>
          <w:szCs w:val="22"/>
          <w:lang w:val="bg-BG"/>
        </w:rPr>
        <w:t>.</w:t>
      </w:r>
    </w:p>
    <w:p w14:paraId="052E11CE" w14:textId="77777777" w:rsidR="00960F58" w:rsidRPr="0002219B" w:rsidRDefault="00960F58" w:rsidP="00E77AA5">
      <w:pPr>
        <w:tabs>
          <w:tab w:val="clear" w:pos="567"/>
          <w:tab w:val="left" w:pos="720"/>
        </w:tabs>
        <w:autoSpaceDE w:val="0"/>
        <w:autoSpaceDN w:val="0"/>
        <w:adjustRightInd w:val="0"/>
        <w:spacing w:line="240" w:lineRule="auto"/>
        <w:jc w:val="both"/>
        <w:rPr>
          <w:szCs w:val="22"/>
          <w:lang w:val="bg-BG"/>
        </w:rPr>
      </w:pPr>
    </w:p>
    <w:p w14:paraId="536DADC7" w14:textId="1FFBD98D" w:rsidR="00960F58" w:rsidRPr="0002219B" w:rsidRDefault="00960F58"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Тирзепатид понижава телесното тегло при пациенти </w:t>
      </w:r>
      <w:r w:rsidR="00BB73CB" w:rsidRPr="0002219B">
        <w:rPr>
          <w:szCs w:val="22"/>
          <w:lang w:val="bg-BG"/>
        </w:rPr>
        <w:t xml:space="preserve">със затлъстяване и наднормено тегло и при пациенти </w:t>
      </w:r>
      <w:r w:rsidRPr="0002219B">
        <w:rPr>
          <w:szCs w:val="22"/>
          <w:lang w:val="bg-BG"/>
        </w:rPr>
        <w:t>с диабет тип 2</w:t>
      </w:r>
      <w:r w:rsidR="00FC3EF9" w:rsidRPr="0002219B">
        <w:rPr>
          <w:szCs w:val="22"/>
          <w:lang w:val="bg-BG"/>
        </w:rPr>
        <w:t> (независимо от телесното тегло)</w:t>
      </w:r>
      <w:r w:rsidRPr="0002219B">
        <w:rPr>
          <w:szCs w:val="22"/>
          <w:lang w:val="bg-BG"/>
        </w:rPr>
        <w:t xml:space="preserve">, което може да допринесе за подобряване на инсулиновата чувствителност. </w:t>
      </w:r>
    </w:p>
    <w:p w14:paraId="31B08FFF" w14:textId="77777777" w:rsidR="00F471CD" w:rsidRPr="0002219B" w:rsidRDefault="00F471CD" w:rsidP="00E77AA5">
      <w:pPr>
        <w:tabs>
          <w:tab w:val="clear" w:pos="567"/>
          <w:tab w:val="left" w:pos="720"/>
        </w:tabs>
        <w:autoSpaceDE w:val="0"/>
        <w:autoSpaceDN w:val="0"/>
        <w:adjustRightInd w:val="0"/>
        <w:spacing w:line="240" w:lineRule="auto"/>
        <w:jc w:val="both"/>
        <w:rPr>
          <w:szCs w:val="22"/>
          <w:lang w:val="bg-BG"/>
        </w:rPr>
      </w:pPr>
    </w:p>
    <w:p w14:paraId="67E1D2AA" w14:textId="77777777" w:rsidR="00F471CD" w:rsidRPr="0002219B" w:rsidRDefault="00F471CD" w:rsidP="00E77AA5">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Концентрация на глюкагон</w:t>
      </w:r>
    </w:p>
    <w:p w14:paraId="5D5BA9F5" w14:textId="77777777" w:rsidR="00F471CD" w:rsidRPr="0002219B" w:rsidRDefault="00F471CD" w:rsidP="00E77AA5">
      <w:pPr>
        <w:tabs>
          <w:tab w:val="clear" w:pos="567"/>
          <w:tab w:val="left" w:pos="720"/>
        </w:tabs>
        <w:autoSpaceDE w:val="0"/>
        <w:autoSpaceDN w:val="0"/>
        <w:adjustRightInd w:val="0"/>
        <w:spacing w:line="240" w:lineRule="auto"/>
        <w:jc w:val="both"/>
        <w:rPr>
          <w:szCs w:val="22"/>
          <w:u w:val="single"/>
          <w:lang w:val="bg-BG"/>
        </w:rPr>
      </w:pPr>
    </w:p>
    <w:p w14:paraId="209412EB" w14:textId="516E3B0E" w:rsidR="00F471CD" w:rsidRPr="0002219B" w:rsidRDefault="00F471CD"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Тирзепатид намалява концентраци</w:t>
      </w:r>
      <w:r w:rsidR="00E74D4D" w:rsidRPr="0002219B">
        <w:rPr>
          <w:szCs w:val="22"/>
          <w:lang w:val="bg-BG"/>
        </w:rPr>
        <w:t>ята</w:t>
      </w:r>
      <w:r w:rsidRPr="0002219B">
        <w:rPr>
          <w:szCs w:val="22"/>
          <w:lang w:val="bg-BG"/>
        </w:rPr>
        <w:t xml:space="preserve"> на глюкагон на гладно и след хранене по глюкозозависим начин. Тирзепатид 15 </w:t>
      </w:r>
      <w:r w:rsidRPr="0002219B">
        <w:rPr>
          <w:szCs w:val="22"/>
          <w:lang w:val="en-US"/>
        </w:rPr>
        <w:t>mg</w:t>
      </w:r>
      <w:r w:rsidRPr="0002219B">
        <w:rPr>
          <w:szCs w:val="22"/>
          <w:lang w:val="bg-BG"/>
        </w:rPr>
        <w:t xml:space="preserve"> намалява концентрацията на глюкагон на гладно с 28% и </w:t>
      </w:r>
      <w:r w:rsidR="00E74D4D" w:rsidRPr="0002219B">
        <w:rPr>
          <w:szCs w:val="22"/>
          <w:lang w:val="bg-BG"/>
        </w:rPr>
        <w:t xml:space="preserve">на </w:t>
      </w:r>
      <w:r w:rsidRPr="0002219B">
        <w:rPr>
          <w:szCs w:val="22"/>
          <w:lang w:val="en-US"/>
        </w:rPr>
        <w:t>AUC</w:t>
      </w:r>
      <w:r w:rsidRPr="0002219B">
        <w:rPr>
          <w:szCs w:val="22"/>
          <w:lang w:val="bg-BG"/>
        </w:rPr>
        <w:t xml:space="preserve"> на глюкагон след смесено хранене с 43% в сравнение с липсата на промяна </w:t>
      </w:r>
      <w:r w:rsidR="00E74D4D" w:rsidRPr="0002219B">
        <w:rPr>
          <w:szCs w:val="22"/>
          <w:lang w:val="bg-BG"/>
        </w:rPr>
        <w:t xml:space="preserve">при </w:t>
      </w:r>
      <w:r w:rsidRPr="0002219B">
        <w:rPr>
          <w:szCs w:val="22"/>
          <w:lang w:val="bg-BG"/>
        </w:rPr>
        <w:t>плацебо.</w:t>
      </w:r>
    </w:p>
    <w:p w14:paraId="6BA67EF6" w14:textId="77777777" w:rsidR="002C2A9A" w:rsidRPr="0002219B" w:rsidRDefault="002C2A9A" w:rsidP="00E77AA5">
      <w:pPr>
        <w:tabs>
          <w:tab w:val="clear" w:pos="567"/>
          <w:tab w:val="left" w:pos="720"/>
        </w:tabs>
        <w:autoSpaceDE w:val="0"/>
        <w:autoSpaceDN w:val="0"/>
        <w:adjustRightInd w:val="0"/>
        <w:spacing w:line="240" w:lineRule="auto"/>
        <w:jc w:val="both"/>
        <w:rPr>
          <w:szCs w:val="22"/>
          <w:lang w:val="bg-BG"/>
        </w:rPr>
      </w:pPr>
    </w:p>
    <w:p w14:paraId="6D61890B" w14:textId="39C0B149" w:rsidR="002C2A9A" w:rsidRPr="0002219B" w:rsidRDefault="002C2A9A" w:rsidP="00D94175">
      <w:pPr>
        <w:keepNext/>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bg-BG"/>
        </w:rPr>
        <w:t>Стомашно изпразване</w:t>
      </w:r>
    </w:p>
    <w:p w14:paraId="305E0EE5" w14:textId="77777777" w:rsidR="00D867A4" w:rsidRPr="0002219B" w:rsidRDefault="00D867A4" w:rsidP="00D94175">
      <w:pPr>
        <w:keepNext/>
        <w:tabs>
          <w:tab w:val="clear" w:pos="567"/>
          <w:tab w:val="left" w:pos="720"/>
        </w:tabs>
        <w:autoSpaceDE w:val="0"/>
        <w:autoSpaceDN w:val="0"/>
        <w:adjustRightInd w:val="0"/>
        <w:spacing w:line="240" w:lineRule="auto"/>
        <w:jc w:val="both"/>
        <w:rPr>
          <w:i/>
          <w:szCs w:val="22"/>
          <w:u w:val="single"/>
          <w:lang w:val="bg-BG"/>
        </w:rPr>
      </w:pPr>
    </w:p>
    <w:p w14:paraId="51D35791" w14:textId="77777777" w:rsidR="002C2A9A" w:rsidRPr="0002219B" w:rsidRDefault="002C2A9A" w:rsidP="00D94175">
      <w:pPr>
        <w:keepNext/>
        <w:tabs>
          <w:tab w:val="clear" w:pos="567"/>
          <w:tab w:val="left" w:pos="720"/>
        </w:tabs>
        <w:autoSpaceDE w:val="0"/>
        <w:autoSpaceDN w:val="0"/>
        <w:adjustRightInd w:val="0"/>
        <w:spacing w:line="240" w:lineRule="auto"/>
        <w:jc w:val="both"/>
        <w:rPr>
          <w:szCs w:val="22"/>
          <w:lang w:val="bg-BG"/>
        </w:rPr>
      </w:pPr>
      <w:r w:rsidRPr="0002219B">
        <w:rPr>
          <w:szCs w:val="22"/>
          <w:lang w:val="bg-BG"/>
        </w:rPr>
        <w:t>Тирзепатид забавя изпразването на стомаха, което може да забави абсорбцията на глюкоза след хранене и може да доведе до благоприятен ефект върху постпрандиалната гликемия.</w:t>
      </w:r>
      <w:r w:rsidR="00F763BC" w:rsidRPr="0002219B">
        <w:rPr>
          <w:szCs w:val="22"/>
          <w:lang w:val="bg-BG"/>
        </w:rPr>
        <w:t xml:space="preserve"> Индуцираното от тирзепатид забавяне на изпразването на стомаха намалява с времето.</w:t>
      </w:r>
    </w:p>
    <w:p w14:paraId="33D33729" w14:textId="77777777" w:rsidR="00FA0CFA" w:rsidRPr="0002219B" w:rsidRDefault="00FA0CFA" w:rsidP="00D94175">
      <w:pPr>
        <w:keepNext/>
        <w:tabs>
          <w:tab w:val="clear" w:pos="567"/>
          <w:tab w:val="left" w:pos="720"/>
        </w:tabs>
        <w:autoSpaceDE w:val="0"/>
        <w:autoSpaceDN w:val="0"/>
        <w:adjustRightInd w:val="0"/>
        <w:spacing w:line="240" w:lineRule="auto"/>
        <w:jc w:val="both"/>
        <w:rPr>
          <w:szCs w:val="22"/>
          <w:lang w:val="bg-BG"/>
        </w:rPr>
      </w:pPr>
    </w:p>
    <w:p w14:paraId="48F7DF6F" w14:textId="77777777" w:rsidR="00D652BB" w:rsidRPr="0002219B" w:rsidRDefault="00F60CC2" w:rsidP="00E77AA5">
      <w:pPr>
        <w:tabs>
          <w:tab w:val="clear" w:pos="567"/>
          <w:tab w:val="left" w:pos="720"/>
        </w:tabs>
        <w:autoSpaceDE w:val="0"/>
        <w:autoSpaceDN w:val="0"/>
        <w:adjustRightInd w:val="0"/>
        <w:spacing w:line="240" w:lineRule="auto"/>
        <w:jc w:val="both"/>
        <w:rPr>
          <w:noProof/>
          <w:szCs w:val="22"/>
          <w:lang w:val="bg-BG"/>
        </w:rPr>
      </w:pPr>
      <w:r w:rsidRPr="0002219B">
        <w:rPr>
          <w:noProof/>
          <w:szCs w:val="22"/>
          <w:u w:val="single"/>
          <w:lang w:val="bg-BG"/>
        </w:rPr>
        <w:t>Клинична ефикасност и безопасност</w:t>
      </w:r>
    </w:p>
    <w:p w14:paraId="6843805C" w14:textId="77777777" w:rsidR="00467B6A" w:rsidRPr="0002219B" w:rsidRDefault="00467B6A" w:rsidP="00E77AA5">
      <w:pPr>
        <w:tabs>
          <w:tab w:val="clear" w:pos="567"/>
          <w:tab w:val="left" w:pos="720"/>
        </w:tabs>
        <w:autoSpaceDE w:val="0"/>
        <w:autoSpaceDN w:val="0"/>
        <w:adjustRightInd w:val="0"/>
        <w:spacing w:line="240" w:lineRule="auto"/>
        <w:jc w:val="both"/>
        <w:rPr>
          <w:noProof/>
          <w:szCs w:val="22"/>
          <w:lang w:val="bg-BG"/>
        </w:rPr>
      </w:pPr>
    </w:p>
    <w:p w14:paraId="15BF324D" w14:textId="15DB8186" w:rsidR="00FC3EF9" w:rsidRPr="0002219B" w:rsidRDefault="00FC3EF9" w:rsidP="00E77AA5">
      <w:pPr>
        <w:tabs>
          <w:tab w:val="clear" w:pos="567"/>
          <w:tab w:val="left" w:pos="720"/>
        </w:tabs>
        <w:autoSpaceDE w:val="0"/>
        <w:autoSpaceDN w:val="0"/>
        <w:adjustRightInd w:val="0"/>
        <w:spacing w:line="240" w:lineRule="auto"/>
        <w:jc w:val="both"/>
        <w:rPr>
          <w:i/>
          <w:noProof/>
          <w:szCs w:val="22"/>
          <w:u w:val="single"/>
          <w:lang w:val="bg-BG"/>
        </w:rPr>
      </w:pPr>
      <w:r w:rsidRPr="0002219B">
        <w:rPr>
          <w:i/>
          <w:noProof/>
          <w:szCs w:val="22"/>
          <w:u w:val="single"/>
          <w:lang w:val="bg-BG"/>
        </w:rPr>
        <w:t>Захарен диабет тип 2</w:t>
      </w:r>
    </w:p>
    <w:p w14:paraId="62F978C1" w14:textId="77777777" w:rsidR="00FC3EF9" w:rsidRPr="0002219B" w:rsidRDefault="00FC3EF9" w:rsidP="00E77AA5">
      <w:pPr>
        <w:tabs>
          <w:tab w:val="clear" w:pos="567"/>
          <w:tab w:val="left" w:pos="720"/>
        </w:tabs>
        <w:autoSpaceDE w:val="0"/>
        <w:autoSpaceDN w:val="0"/>
        <w:adjustRightInd w:val="0"/>
        <w:spacing w:line="240" w:lineRule="auto"/>
        <w:jc w:val="both"/>
        <w:rPr>
          <w:noProof/>
          <w:szCs w:val="22"/>
          <w:lang w:val="bg-BG"/>
        </w:rPr>
      </w:pPr>
    </w:p>
    <w:p w14:paraId="173A8AAB" w14:textId="004074C5" w:rsidR="00467B6A" w:rsidRPr="0002219B" w:rsidRDefault="00277377"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Безопасността и ефикасността на тирзепатид са оценени в пет глобални рандомизирани, контролирани проучвания фаза 3 (</w:t>
      </w:r>
      <w:r w:rsidRPr="0002219B">
        <w:rPr>
          <w:szCs w:val="22"/>
          <w:lang w:val="en-US"/>
        </w:rPr>
        <w:t>SURPASS</w:t>
      </w:r>
      <w:r w:rsidRPr="0002219B">
        <w:rPr>
          <w:szCs w:val="22"/>
          <w:lang w:val="bg-BG"/>
        </w:rPr>
        <w:t>-1-5), оценяващи гликемичния контрол като основна цел. Проучванията включват 6</w:t>
      </w:r>
      <w:r w:rsidR="00E91850" w:rsidRPr="0002219B">
        <w:rPr>
          <w:szCs w:val="22"/>
          <w:lang w:val="en-US"/>
        </w:rPr>
        <w:t> </w:t>
      </w:r>
      <w:r w:rsidRPr="0002219B">
        <w:rPr>
          <w:szCs w:val="22"/>
          <w:lang w:val="bg-BG"/>
        </w:rPr>
        <w:t>263 лекувани пациенти с диабет тип 2 (4</w:t>
      </w:r>
      <w:r w:rsidR="00E91850" w:rsidRPr="0002219B">
        <w:rPr>
          <w:szCs w:val="22"/>
          <w:lang w:val="en-US"/>
        </w:rPr>
        <w:t> </w:t>
      </w:r>
      <w:r w:rsidRPr="0002219B">
        <w:rPr>
          <w:szCs w:val="22"/>
          <w:lang w:val="bg-BG"/>
        </w:rPr>
        <w:t xml:space="preserve">199 лекувани с тирзепатид). Вторичните цели включват телесно тегло, </w:t>
      </w:r>
      <w:r w:rsidR="00E17CA2" w:rsidRPr="0002219B">
        <w:rPr>
          <w:szCs w:val="22"/>
          <w:lang w:val="bg-BG"/>
        </w:rPr>
        <w:t>процент</w:t>
      </w:r>
      <w:r w:rsidR="0080085D" w:rsidRPr="0002219B">
        <w:rPr>
          <w:szCs w:val="22"/>
          <w:lang w:val="bg-BG"/>
        </w:rPr>
        <w:t xml:space="preserve"> на пациентите, достигащи целите за намаляване на теглото, </w:t>
      </w:r>
      <w:r w:rsidRPr="0002219B">
        <w:rPr>
          <w:szCs w:val="22"/>
          <w:lang w:val="bg-BG"/>
        </w:rPr>
        <w:t>серумна глюкоза на гладно (</w:t>
      </w:r>
      <w:r w:rsidRPr="0002219B">
        <w:rPr>
          <w:szCs w:val="22"/>
          <w:lang w:val="en-US"/>
        </w:rPr>
        <w:t>FSG</w:t>
      </w:r>
      <w:r w:rsidRPr="0002219B">
        <w:rPr>
          <w:szCs w:val="22"/>
          <w:lang w:val="bg-BG"/>
        </w:rPr>
        <w:t xml:space="preserve">) и </w:t>
      </w:r>
      <w:r w:rsidR="00E17CA2" w:rsidRPr="0002219B">
        <w:rPr>
          <w:szCs w:val="22"/>
          <w:lang w:val="bg-BG"/>
        </w:rPr>
        <w:t xml:space="preserve">процент </w:t>
      </w:r>
      <w:r w:rsidRPr="0002219B">
        <w:rPr>
          <w:szCs w:val="22"/>
          <w:lang w:val="bg-BG"/>
        </w:rPr>
        <w:t xml:space="preserve">на пациентите, достигащи целевия </w:t>
      </w:r>
      <w:r w:rsidRPr="0002219B">
        <w:rPr>
          <w:szCs w:val="22"/>
          <w:lang w:val="en-US"/>
        </w:rPr>
        <w:t>HbA</w:t>
      </w:r>
      <w:r w:rsidRPr="0002219B">
        <w:rPr>
          <w:szCs w:val="22"/>
          <w:lang w:val="bg-BG"/>
        </w:rPr>
        <w:t>1</w:t>
      </w:r>
      <w:r w:rsidRPr="0002219B">
        <w:rPr>
          <w:szCs w:val="22"/>
          <w:lang w:val="en-US"/>
        </w:rPr>
        <w:t>c</w:t>
      </w:r>
      <w:r w:rsidRPr="0002219B">
        <w:rPr>
          <w:szCs w:val="22"/>
          <w:lang w:val="bg-BG"/>
        </w:rPr>
        <w:t xml:space="preserve">. Всичките пет </w:t>
      </w:r>
      <w:r w:rsidR="00316980" w:rsidRPr="0002219B">
        <w:rPr>
          <w:szCs w:val="22"/>
          <w:lang w:val="bg-BG"/>
        </w:rPr>
        <w:t xml:space="preserve">проучвания </w:t>
      </w:r>
      <w:r w:rsidRPr="0002219B">
        <w:rPr>
          <w:szCs w:val="22"/>
          <w:lang w:val="bg-BG"/>
        </w:rPr>
        <w:t xml:space="preserve">фаза 3 оценяват тирзепатид 5 </w:t>
      </w:r>
      <w:r w:rsidRPr="0002219B">
        <w:rPr>
          <w:szCs w:val="22"/>
          <w:lang w:val="en-US"/>
        </w:rPr>
        <w:t>mg</w:t>
      </w:r>
      <w:r w:rsidRPr="0002219B">
        <w:rPr>
          <w:szCs w:val="22"/>
          <w:lang w:val="bg-BG"/>
        </w:rPr>
        <w:t xml:space="preserve">, 10 </w:t>
      </w:r>
      <w:r w:rsidRPr="0002219B">
        <w:rPr>
          <w:szCs w:val="22"/>
          <w:lang w:val="en-US"/>
        </w:rPr>
        <w:t>mg</w:t>
      </w:r>
      <w:r w:rsidRPr="0002219B">
        <w:rPr>
          <w:szCs w:val="22"/>
          <w:lang w:val="bg-BG"/>
        </w:rPr>
        <w:t xml:space="preserve"> и 15 </w:t>
      </w:r>
      <w:r w:rsidRPr="0002219B">
        <w:rPr>
          <w:szCs w:val="22"/>
          <w:lang w:val="en-US"/>
        </w:rPr>
        <w:t>mg</w:t>
      </w:r>
      <w:r w:rsidRPr="0002219B">
        <w:rPr>
          <w:szCs w:val="22"/>
          <w:lang w:val="bg-BG"/>
        </w:rPr>
        <w:t xml:space="preserve">. Всичките пациенти, лекувани с тирзепатид, започват с 2,5 </w:t>
      </w:r>
      <w:r w:rsidRPr="0002219B">
        <w:rPr>
          <w:szCs w:val="22"/>
          <w:lang w:val="en-US"/>
        </w:rPr>
        <w:t>mg</w:t>
      </w:r>
      <w:r w:rsidRPr="0002219B">
        <w:rPr>
          <w:szCs w:val="22"/>
          <w:lang w:val="bg-BG"/>
        </w:rPr>
        <w:t xml:space="preserve"> в продължение на 4</w:t>
      </w:r>
      <w:r w:rsidR="00E91850" w:rsidRPr="0002219B">
        <w:rPr>
          <w:szCs w:val="22"/>
          <w:lang w:val="en-US"/>
        </w:rPr>
        <w:t> </w:t>
      </w:r>
      <w:r w:rsidRPr="0002219B">
        <w:rPr>
          <w:szCs w:val="22"/>
          <w:lang w:val="bg-BG"/>
        </w:rPr>
        <w:t xml:space="preserve">седмици. След това дозата тирзепатид се увеличава с 2,5 </w:t>
      </w:r>
      <w:r w:rsidRPr="0002219B">
        <w:rPr>
          <w:szCs w:val="22"/>
          <w:lang w:val="en-US"/>
        </w:rPr>
        <w:t>mg</w:t>
      </w:r>
      <w:r w:rsidRPr="0002219B">
        <w:rPr>
          <w:szCs w:val="22"/>
          <w:lang w:val="bg-BG"/>
        </w:rPr>
        <w:t xml:space="preserve"> на всеки 4 седмици, докато достигнат определената им доза.</w:t>
      </w:r>
    </w:p>
    <w:p w14:paraId="3BE68765" w14:textId="77777777" w:rsidR="00277377" w:rsidRPr="0002219B" w:rsidRDefault="00277377" w:rsidP="00E77AA5">
      <w:pPr>
        <w:tabs>
          <w:tab w:val="clear" w:pos="567"/>
          <w:tab w:val="left" w:pos="720"/>
        </w:tabs>
        <w:autoSpaceDE w:val="0"/>
        <w:autoSpaceDN w:val="0"/>
        <w:adjustRightInd w:val="0"/>
        <w:spacing w:line="240" w:lineRule="auto"/>
        <w:jc w:val="both"/>
        <w:rPr>
          <w:szCs w:val="22"/>
          <w:lang w:val="bg-BG"/>
        </w:rPr>
      </w:pPr>
    </w:p>
    <w:p w14:paraId="15E4F18B" w14:textId="3989D82E" w:rsidR="00E3652B" w:rsidRPr="0002219B" w:rsidRDefault="00E3652B"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Във всички проучвания лечението с тирзепатид показва трайно, статистически значимо и клинично значимо намаление </w:t>
      </w:r>
      <w:r w:rsidR="00045874" w:rsidRPr="0002219B">
        <w:rPr>
          <w:szCs w:val="22"/>
          <w:lang w:val="bg-BG"/>
        </w:rPr>
        <w:t xml:space="preserve">на </w:t>
      </w:r>
      <w:r w:rsidR="00045874" w:rsidRPr="0002219B">
        <w:rPr>
          <w:szCs w:val="22"/>
          <w:lang w:val="en-US"/>
        </w:rPr>
        <w:t>HbA</w:t>
      </w:r>
      <w:r w:rsidR="00045874" w:rsidRPr="0002219B">
        <w:rPr>
          <w:szCs w:val="22"/>
          <w:lang w:val="bg-BG"/>
        </w:rPr>
        <w:t>1</w:t>
      </w:r>
      <w:r w:rsidR="00045874" w:rsidRPr="0002219B">
        <w:rPr>
          <w:szCs w:val="22"/>
          <w:lang w:val="en-US"/>
        </w:rPr>
        <w:t>c</w:t>
      </w:r>
      <w:r w:rsidR="00045874" w:rsidRPr="0002219B">
        <w:rPr>
          <w:szCs w:val="22"/>
          <w:lang w:val="bg-BG"/>
        </w:rPr>
        <w:t xml:space="preserve"> спрямо </w:t>
      </w:r>
      <w:r w:rsidRPr="0002219B">
        <w:rPr>
          <w:szCs w:val="22"/>
          <w:lang w:val="bg-BG"/>
        </w:rPr>
        <w:t xml:space="preserve">изходното ниво </w:t>
      </w:r>
      <w:r w:rsidR="005C7D57" w:rsidRPr="0002219B">
        <w:rPr>
          <w:szCs w:val="22"/>
          <w:lang w:val="bg-BG"/>
        </w:rPr>
        <w:t>като основна цел</w:t>
      </w:r>
      <w:r w:rsidRPr="0002219B">
        <w:rPr>
          <w:szCs w:val="22"/>
          <w:lang w:val="bg-BG"/>
        </w:rPr>
        <w:t xml:space="preserve"> в сравнение с плацебо или </w:t>
      </w:r>
      <w:r w:rsidR="00151856" w:rsidRPr="0002219B">
        <w:rPr>
          <w:szCs w:val="22"/>
          <w:lang w:val="bg-BG"/>
        </w:rPr>
        <w:t xml:space="preserve">с </w:t>
      </w:r>
      <w:r w:rsidR="00045874" w:rsidRPr="0002219B">
        <w:rPr>
          <w:szCs w:val="22"/>
          <w:lang w:val="bg-BG"/>
        </w:rPr>
        <w:t>лечение</w:t>
      </w:r>
      <w:r w:rsidR="001B2678" w:rsidRPr="0002219B">
        <w:rPr>
          <w:szCs w:val="22"/>
          <w:lang w:val="bg-BG"/>
        </w:rPr>
        <w:t>,</w:t>
      </w:r>
      <w:r w:rsidR="00045874" w:rsidRPr="0002219B">
        <w:rPr>
          <w:szCs w:val="22"/>
          <w:lang w:val="bg-BG"/>
        </w:rPr>
        <w:t xml:space="preserve"> </w:t>
      </w:r>
      <w:r w:rsidR="00316980" w:rsidRPr="0002219B">
        <w:rPr>
          <w:szCs w:val="22"/>
          <w:lang w:val="bg-BG"/>
        </w:rPr>
        <w:t xml:space="preserve">контролирано с активно вещество </w:t>
      </w:r>
      <w:r w:rsidRPr="0002219B">
        <w:rPr>
          <w:szCs w:val="22"/>
          <w:lang w:val="bg-BG"/>
        </w:rPr>
        <w:t xml:space="preserve">(семаглутид, </w:t>
      </w:r>
      <w:r w:rsidR="00A74733" w:rsidRPr="0002219B">
        <w:rPr>
          <w:szCs w:val="22"/>
          <w:lang w:val="bg-BG"/>
        </w:rPr>
        <w:t>инсулин деглудек и инсулин гларжин</w:t>
      </w:r>
      <w:r w:rsidRPr="0002219B">
        <w:rPr>
          <w:szCs w:val="22"/>
          <w:lang w:val="bg-BG"/>
        </w:rPr>
        <w:t>)</w:t>
      </w:r>
      <w:r w:rsidR="00A74733" w:rsidRPr="0002219B">
        <w:rPr>
          <w:szCs w:val="22"/>
          <w:lang w:val="bg-BG"/>
        </w:rPr>
        <w:t xml:space="preserve"> за период до 1 година.</w:t>
      </w:r>
      <w:r w:rsidR="00316980" w:rsidRPr="0002219B">
        <w:rPr>
          <w:szCs w:val="22"/>
          <w:lang w:val="bg-BG"/>
        </w:rPr>
        <w:t xml:space="preserve"> </w:t>
      </w:r>
      <w:r w:rsidR="00A74733" w:rsidRPr="0002219B">
        <w:rPr>
          <w:szCs w:val="22"/>
          <w:lang w:val="bg-BG"/>
        </w:rPr>
        <w:t>В 1 проучване тези ефекти са продължили до 2 години.</w:t>
      </w:r>
      <w:r w:rsidR="005C7D57" w:rsidRPr="0002219B">
        <w:rPr>
          <w:szCs w:val="22"/>
          <w:lang w:val="bg-BG"/>
        </w:rPr>
        <w:t xml:space="preserve"> Демонстриран</w:t>
      </w:r>
      <w:r w:rsidR="00316980" w:rsidRPr="0002219B">
        <w:rPr>
          <w:szCs w:val="22"/>
          <w:lang w:val="bg-BG"/>
        </w:rPr>
        <w:t>о е</w:t>
      </w:r>
      <w:r w:rsidR="005C7D57" w:rsidRPr="0002219B">
        <w:rPr>
          <w:szCs w:val="22"/>
          <w:lang w:val="bg-BG"/>
        </w:rPr>
        <w:t xml:space="preserve"> също статистически значим</w:t>
      </w:r>
      <w:r w:rsidR="00316980" w:rsidRPr="0002219B">
        <w:rPr>
          <w:szCs w:val="22"/>
          <w:lang w:val="bg-BG"/>
        </w:rPr>
        <w:t>о</w:t>
      </w:r>
      <w:r w:rsidR="005C7D57" w:rsidRPr="0002219B">
        <w:rPr>
          <w:szCs w:val="22"/>
          <w:lang w:val="bg-BG"/>
        </w:rPr>
        <w:t xml:space="preserve"> и клинично значим</w:t>
      </w:r>
      <w:r w:rsidR="00316980" w:rsidRPr="0002219B">
        <w:rPr>
          <w:szCs w:val="22"/>
          <w:lang w:val="bg-BG"/>
        </w:rPr>
        <w:t>о</w:t>
      </w:r>
      <w:r w:rsidR="005C7D57" w:rsidRPr="0002219B">
        <w:rPr>
          <w:szCs w:val="22"/>
          <w:lang w:val="bg-BG"/>
        </w:rPr>
        <w:t xml:space="preserve"> намалени</w:t>
      </w:r>
      <w:r w:rsidR="00316980" w:rsidRPr="0002219B">
        <w:rPr>
          <w:szCs w:val="22"/>
          <w:lang w:val="bg-BG"/>
        </w:rPr>
        <w:t>е</w:t>
      </w:r>
      <w:r w:rsidR="005C7D57" w:rsidRPr="0002219B">
        <w:rPr>
          <w:szCs w:val="22"/>
          <w:lang w:val="bg-BG"/>
        </w:rPr>
        <w:t xml:space="preserve"> </w:t>
      </w:r>
      <w:r w:rsidR="001B2678" w:rsidRPr="0002219B">
        <w:rPr>
          <w:szCs w:val="22"/>
          <w:lang w:val="bg-BG"/>
        </w:rPr>
        <w:t xml:space="preserve">на телесното </w:t>
      </w:r>
      <w:r w:rsidR="001B2678" w:rsidRPr="0002219B">
        <w:rPr>
          <w:szCs w:val="22"/>
          <w:lang w:val="bg-BG"/>
        </w:rPr>
        <w:lastRenderedPageBreak/>
        <w:t xml:space="preserve">тегло </w:t>
      </w:r>
      <w:r w:rsidR="005C7D57" w:rsidRPr="0002219B">
        <w:rPr>
          <w:szCs w:val="22"/>
          <w:lang w:val="bg-BG"/>
        </w:rPr>
        <w:t>спрямо изходното</w:t>
      </w:r>
      <w:r w:rsidR="00316980" w:rsidRPr="0002219B">
        <w:rPr>
          <w:szCs w:val="22"/>
          <w:lang w:val="bg-BG"/>
        </w:rPr>
        <w:t xml:space="preserve"> ниво</w:t>
      </w:r>
      <w:r w:rsidR="005C7D57" w:rsidRPr="0002219B">
        <w:rPr>
          <w:szCs w:val="22"/>
          <w:lang w:val="bg-BG"/>
        </w:rPr>
        <w:t>.</w:t>
      </w:r>
      <w:r w:rsidR="00A74733" w:rsidRPr="0002219B">
        <w:rPr>
          <w:szCs w:val="22"/>
          <w:lang w:val="bg-BG"/>
        </w:rPr>
        <w:t xml:space="preserve"> Резултатите от </w:t>
      </w:r>
      <w:r w:rsidR="006C4E3B" w:rsidRPr="0002219B">
        <w:rPr>
          <w:szCs w:val="22"/>
          <w:lang w:val="bg-BG"/>
        </w:rPr>
        <w:t xml:space="preserve">проучванията </w:t>
      </w:r>
      <w:r w:rsidR="00A74733" w:rsidRPr="0002219B">
        <w:rPr>
          <w:szCs w:val="22"/>
          <w:lang w:val="bg-BG"/>
        </w:rPr>
        <w:t>фаза 3 са представени по-долу въз основа на данните</w:t>
      </w:r>
      <w:r w:rsidR="006C4E3B" w:rsidRPr="0002219B">
        <w:rPr>
          <w:szCs w:val="22"/>
          <w:lang w:val="bg-BG"/>
        </w:rPr>
        <w:t>,</w:t>
      </w:r>
      <w:r w:rsidR="00A74733" w:rsidRPr="0002219B">
        <w:rPr>
          <w:szCs w:val="22"/>
          <w:lang w:val="bg-BG"/>
        </w:rPr>
        <w:t xml:space="preserve"> </w:t>
      </w:r>
      <w:r w:rsidR="006C4E3B" w:rsidRPr="0002219B">
        <w:rPr>
          <w:szCs w:val="22"/>
          <w:lang w:val="bg-BG"/>
        </w:rPr>
        <w:t xml:space="preserve">получени </w:t>
      </w:r>
      <w:r w:rsidR="0087507A" w:rsidRPr="0002219B">
        <w:rPr>
          <w:szCs w:val="22"/>
          <w:lang w:val="bg-BG"/>
        </w:rPr>
        <w:t xml:space="preserve">по време на </w:t>
      </w:r>
      <w:r w:rsidR="00A74733" w:rsidRPr="0002219B">
        <w:rPr>
          <w:szCs w:val="22"/>
          <w:lang w:val="bg-BG"/>
        </w:rPr>
        <w:t>лечение</w:t>
      </w:r>
      <w:r w:rsidR="0087507A" w:rsidRPr="0002219B">
        <w:rPr>
          <w:szCs w:val="22"/>
          <w:lang w:val="bg-BG"/>
        </w:rPr>
        <w:t>то</w:t>
      </w:r>
      <w:r w:rsidR="00A74733" w:rsidRPr="0002219B">
        <w:rPr>
          <w:szCs w:val="22"/>
          <w:lang w:val="bg-BG"/>
        </w:rPr>
        <w:t xml:space="preserve"> без спасителна терапия в </w:t>
      </w:r>
      <w:r w:rsidR="0087507A" w:rsidRPr="0002219B">
        <w:rPr>
          <w:szCs w:val="22"/>
          <w:lang w:val="bg-BG"/>
        </w:rPr>
        <w:t xml:space="preserve">модифицираната </w:t>
      </w:r>
      <w:r w:rsidR="0028012D" w:rsidRPr="0002219B">
        <w:rPr>
          <w:szCs w:val="22"/>
          <w:lang w:val="bg-BG"/>
        </w:rPr>
        <w:t xml:space="preserve">intent-to-treat </w:t>
      </w:r>
      <w:r w:rsidR="00A74733" w:rsidRPr="0002219B">
        <w:rPr>
          <w:szCs w:val="22"/>
          <w:lang w:val="bg-BG"/>
        </w:rPr>
        <w:t>популация (</w:t>
      </w:r>
      <w:r w:rsidR="00A74733" w:rsidRPr="0002219B">
        <w:rPr>
          <w:szCs w:val="22"/>
          <w:lang w:val="en-US"/>
        </w:rPr>
        <w:t>mITT</w:t>
      </w:r>
      <w:r w:rsidR="00A74733" w:rsidRPr="0002219B">
        <w:rPr>
          <w:szCs w:val="22"/>
          <w:lang w:val="bg-BG"/>
        </w:rPr>
        <w:t xml:space="preserve">), състояща се от всички </w:t>
      </w:r>
      <w:r w:rsidR="00735799" w:rsidRPr="0002219B">
        <w:rPr>
          <w:szCs w:val="22"/>
          <w:lang w:val="bg-BG"/>
        </w:rPr>
        <w:t>рандомизирани</w:t>
      </w:r>
      <w:r w:rsidR="00A74733" w:rsidRPr="0002219B">
        <w:rPr>
          <w:szCs w:val="22"/>
          <w:lang w:val="bg-BG"/>
        </w:rPr>
        <w:t xml:space="preserve"> пациенти, които са </w:t>
      </w:r>
      <w:r w:rsidR="006C4E3B" w:rsidRPr="0002219B">
        <w:rPr>
          <w:szCs w:val="22"/>
          <w:lang w:val="bg-BG"/>
        </w:rPr>
        <w:t xml:space="preserve">с експозиция </w:t>
      </w:r>
      <w:r w:rsidR="00A74733" w:rsidRPr="0002219B">
        <w:rPr>
          <w:szCs w:val="22"/>
          <w:lang w:val="bg-BG"/>
        </w:rPr>
        <w:t xml:space="preserve">на поне 1 доза от </w:t>
      </w:r>
      <w:r w:rsidR="0087507A" w:rsidRPr="0002219B">
        <w:rPr>
          <w:szCs w:val="22"/>
          <w:lang w:val="bg-BG"/>
        </w:rPr>
        <w:t>проучваното</w:t>
      </w:r>
      <w:r w:rsidR="00A74733" w:rsidRPr="0002219B">
        <w:rPr>
          <w:szCs w:val="22"/>
          <w:lang w:val="bg-BG"/>
        </w:rPr>
        <w:t xml:space="preserve"> </w:t>
      </w:r>
      <w:r w:rsidR="006C4E3B" w:rsidRPr="0002219B">
        <w:rPr>
          <w:szCs w:val="22"/>
          <w:lang w:val="bg-BG"/>
        </w:rPr>
        <w:t>лекарство</w:t>
      </w:r>
      <w:r w:rsidR="00A74733" w:rsidRPr="0002219B">
        <w:rPr>
          <w:szCs w:val="22"/>
          <w:lang w:val="bg-BG"/>
        </w:rPr>
        <w:t>, с изключение на пациенти</w:t>
      </w:r>
      <w:r w:rsidR="006C4E3B" w:rsidRPr="0002219B">
        <w:rPr>
          <w:szCs w:val="22"/>
          <w:lang w:val="bg-BG"/>
        </w:rPr>
        <w:t>те,</w:t>
      </w:r>
      <w:r w:rsidR="00A74733" w:rsidRPr="0002219B">
        <w:rPr>
          <w:szCs w:val="22"/>
          <w:lang w:val="bg-BG"/>
        </w:rPr>
        <w:t xml:space="preserve"> прекратили </w:t>
      </w:r>
      <w:r w:rsidR="002A5D39" w:rsidRPr="0002219B">
        <w:rPr>
          <w:szCs w:val="22"/>
          <w:lang w:val="bg-BG"/>
        </w:rPr>
        <w:t xml:space="preserve">приема на </w:t>
      </w:r>
      <w:r w:rsidR="0087507A" w:rsidRPr="0002219B">
        <w:rPr>
          <w:szCs w:val="22"/>
          <w:lang w:val="bg-BG"/>
        </w:rPr>
        <w:t>проучваното</w:t>
      </w:r>
      <w:r w:rsidR="00A74733" w:rsidRPr="0002219B">
        <w:rPr>
          <w:szCs w:val="22"/>
          <w:lang w:val="bg-BG"/>
        </w:rPr>
        <w:t xml:space="preserve"> </w:t>
      </w:r>
      <w:r w:rsidR="006C4E3B" w:rsidRPr="0002219B">
        <w:rPr>
          <w:szCs w:val="22"/>
          <w:lang w:val="bg-BG"/>
        </w:rPr>
        <w:t xml:space="preserve">лекарство </w:t>
      </w:r>
      <w:r w:rsidR="00A74733" w:rsidRPr="0002219B">
        <w:rPr>
          <w:szCs w:val="22"/>
          <w:lang w:val="bg-BG"/>
        </w:rPr>
        <w:t xml:space="preserve">поради </w:t>
      </w:r>
      <w:r w:rsidR="0087507A" w:rsidRPr="0002219B">
        <w:rPr>
          <w:szCs w:val="22"/>
          <w:lang w:val="bg-BG"/>
        </w:rPr>
        <w:t>непреднамерено включване</w:t>
      </w:r>
      <w:r w:rsidR="00A74733" w:rsidRPr="0002219B">
        <w:rPr>
          <w:szCs w:val="22"/>
          <w:lang w:val="bg-BG"/>
        </w:rPr>
        <w:t>.</w:t>
      </w:r>
    </w:p>
    <w:p w14:paraId="0B131400" w14:textId="77777777" w:rsidR="00A74733" w:rsidRPr="0002219B" w:rsidRDefault="00A74733" w:rsidP="00E77AA5">
      <w:pPr>
        <w:tabs>
          <w:tab w:val="clear" w:pos="567"/>
          <w:tab w:val="left" w:pos="720"/>
        </w:tabs>
        <w:autoSpaceDE w:val="0"/>
        <w:autoSpaceDN w:val="0"/>
        <w:adjustRightInd w:val="0"/>
        <w:spacing w:line="240" w:lineRule="auto"/>
        <w:jc w:val="both"/>
        <w:rPr>
          <w:szCs w:val="22"/>
          <w:lang w:val="bg-BG"/>
        </w:rPr>
      </w:pPr>
    </w:p>
    <w:p w14:paraId="75F307CF" w14:textId="343A9E5A" w:rsidR="00C42833" w:rsidRPr="0002219B" w:rsidRDefault="00C42833" w:rsidP="00E77AA5">
      <w:pPr>
        <w:tabs>
          <w:tab w:val="clear" w:pos="567"/>
          <w:tab w:val="left" w:pos="720"/>
        </w:tabs>
        <w:autoSpaceDE w:val="0"/>
        <w:autoSpaceDN w:val="0"/>
        <w:adjustRightInd w:val="0"/>
        <w:spacing w:line="240" w:lineRule="auto"/>
        <w:jc w:val="both"/>
        <w:rPr>
          <w:i/>
          <w:szCs w:val="22"/>
          <w:u w:val="single"/>
          <w:lang w:val="bg-BG"/>
        </w:rPr>
      </w:pPr>
      <w:r w:rsidRPr="0002219B">
        <w:rPr>
          <w:i/>
          <w:szCs w:val="22"/>
          <w:u w:val="single"/>
          <w:lang w:val="en-US"/>
        </w:rPr>
        <w:t>SURPASS</w:t>
      </w:r>
      <w:r w:rsidR="00E17CA2" w:rsidRPr="0002219B">
        <w:rPr>
          <w:i/>
          <w:szCs w:val="22"/>
          <w:u w:val="single"/>
          <w:lang w:val="bg-BG"/>
        </w:rPr>
        <w:t>-</w:t>
      </w:r>
      <w:r w:rsidRPr="0002219B">
        <w:rPr>
          <w:i/>
          <w:szCs w:val="22"/>
          <w:u w:val="single"/>
          <w:lang w:val="bg-BG"/>
        </w:rPr>
        <w:t>1 – Монотерапия</w:t>
      </w:r>
    </w:p>
    <w:p w14:paraId="077F78CE" w14:textId="783732E0" w:rsidR="00C42833" w:rsidRPr="0002219B" w:rsidRDefault="00C42833" w:rsidP="00E77AA5">
      <w:pPr>
        <w:tabs>
          <w:tab w:val="clear" w:pos="567"/>
          <w:tab w:val="left" w:pos="720"/>
        </w:tabs>
        <w:autoSpaceDE w:val="0"/>
        <w:autoSpaceDN w:val="0"/>
        <w:adjustRightInd w:val="0"/>
        <w:spacing w:line="240" w:lineRule="auto"/>
        <w:jc w:val="both"/>
        <w:rPr>
          <w:szCs w:val="22"/>
          <w:lang w:val="bg-BG"/>
        </w:rPr>
      </w:pPr>
      <w:r w:rsidRPr="0002219B">
        <w:rPr>
          <w:szCs w:val="22"/>
          <w:lang w:val="bg-BG"/>
        </w:rPr>
        <w:t xml:space="preserve">В 40-седмично двойносляпо плацебо-контролирано проучване 478 пациенти с недостатъчен гликемичен контрол с диета и упражнения, са рандомизирани на тирзепатид 5 </w:t>
      </w:r>
      <w:r w:rsidRPr="0002219B">
        <w:rPr>
          <w:szCs w:val="22"/>
          <w:lang w:val="en-US"/>
        </w:rPr>
        <w:t>mg</w:t>
      </w:r>
      <w:r w:rsidRPr="0002219B">
        <w:rPr>
          <w:szCs w:val="22"/>
          <w:lang w:val="bg-BG"/>
        </w:rPr>
        <w:t xml:space="preserve">, 10 </w:t>
      </w:r>
      <w:r w:rsidRPr="0002219B">
        <w:rPr>
          <w:szCs w:val="22"/>
          <w:lang w:val="en-US"/>
        </w:rPr>
        <w:t>mg</w:t>
      </w:r>
      <w:r w:rsidRPr="0002219B">
        <w:rPr>
          <w:szCs w:val="22"/>
          <w:lang w:val="bg-BG"/>
        </w:rPr>
        <w:t xml:space="preserve"> и 15 </w:t>
      </w:r>
      <w:r w:rsidRPr="0002219B">
        <w:rPr>
          <w:szCs w:val="22"/>
          <w:lang w:val="en-US"/>
        </w:rPr>
        <w:t>mg</w:t>
      </w:r>
      <w:r w:rsidRPr="0002219B">
        <w:rPr>
          <w:szCs w:val="22"/>
          <w:lang w:val="bg-BG"/>
        </w:rPr>
        <w:t xml:space="preserve"> веднъж седмично или </w:t>
      </w:r>
      <w:r w:rsidR="002A5D39" w:rsidRPr="0002219B">
        <w:rPr>
          <w:szCs w:val="22"/>
          <w:lang w:val="bg-BG"/>
        </w:rPr>
        <w:t xml:space="preserve">на </w:t>
      </w:r>
      <w:r w:rsidRPr="0002219B">
        <w:rPr>
          <w:szCs w:val="22"/>
          <w:lang w:val="bg-BG"/>
        </w:rPr>
        <w:t>плацебо. Пациентите са на средна възраст 54 години и 52</w:t>
      </w:r>
      <w:r w:rsidR="002A5D39" w:rsidRPr="0002219B">
        <w:rPr>
          <w:szCs w:val="22"/>
          <w:lang w:val="bg-BG"/>
        </w:rPr>
        <w:t> </w:t>
      </w:r>
      <w:r w:rsidRPr="0002219B">
        <w:rPr>
          <w:szCs w:val="22"/>
          <w:lang w:val="bg-BG"/>
        </w:rPr>
        <w:t xml:space="preserve">% са мъже. </w:t>
      </w:r>
      <w:r w:rsidR="002A5D39" w:rsidRPr="0002219B">
        <w:rPr>
          <w:szCs w:val="22"/>
          <w:lang w:val="bg-BG"/>
        </w:rPr>
        <w:t>На изходното ниво</w:t>
      </w:r>
      <w:r w:rsidRPr="0002219B">
        <w:rPr>
          <w:szCs w:val="22"/>
          <w:lang w:val="bg-BG"/>
        </w:rPr>
        <w:t xml:space="preserve"> пациентите са имали средна продължителност на диабета 5 години и сред</w:t>
      </w:r>
      <w:r w:rsidR="002A5D39" w:rsidRPr="0002219B">
        <w:rPr>
          <w:szCs w:val="22"/>
          <w:lang w:val="bg-BG"/>
        </w:rPr>
        <w:t xml:space="preserve">ен </w:t>
      </w:r>
      <w:r w:rsidRPr="0002219B">
        <w:rPr>
          <w:szCs w:val="22"/>
          <w:lang w:val="en-US"/>
        </w:rPr>
        <w:t>BMI</w:t>
      </w:r>
      <w:r w:rsidRPr="0002219B">
        <w:rPr>
          <w:szCs w:val="22"/>
          <w:lang w:val="bg-BG"/>
        </w:rPr>
        <w:t xml:space="preserve"> 32</w:t>
      </w:r>
      <w:r w:rsidR="00512A40" w:rsidRPr="0002219B">
        <w:rPr>
          <w:szCs w:val="22"/>
          <w:lang w:val="bg-BG"/>
        </w:rPr>
        <w:t xml:space="preserve"> </w:t>
      </w:r>
      <w:r w:rsidRPr="0002219B">
        <w:rPr>
          <w:szCs w:val="22"/>
          <w:lang w:val="en-US"/>
        </w:rPr>
        <w:t>kg</w:t>
      </w:r>
      <w:r w:rsidRPr="0002219B">
        <w:rPr>
          <w:szCs w:val="22"/>
          <w:lang w:val="bg-BG"/>
        </w:rPr>
        <w:t>/</w:t>
      </w:r>
      <w:r w:rsidRPr="0002219B">
        <w:rPr>
          <w:szCs w:val="22"/>
          <w:lang w:val="en-US"/>
        </w:rPr>
        <w:t>m</w:t>
      </w:r>
      <w:r w:rsidRPr="0002219B">
        <w:rPr>
          <w:szCs w:val="22"/>
          <w:vertAlign w:val="superscript"/>
          <w:lang w:val="bg-BG"/>
        </w:rPr>
        <w:t>2</w:t>
      </w:r>
      <w:r w:rsidRPr="0002219B">
        <w:rPr>
          <w:szCs w:val="22"/>
          <w:lang w:val="bg-BG"/>
        </w:rPr>
        <w:t>.</w:t>
      </w:r>
    </w:p>
    <w:p w14:paraId="189A8641" w14:textId="7B1D30A8" w:rsidR="000900FD" w:rsidRPr="0002219B" w:rsidRDefault="000900FD" w:rsidP="00E77AA5">
      <w:pPr>
        <w:tabs>
          <w:tab w:val="clear" w:pos="567"/>
          <w:tab w:val="left" w:pos="720"/>
        </w:tabs>
        <w:autoSpaceDE w:val="0"/>
        <w:autoSpaceDN w:val="0"/>
        <w:adjustRightInd w:val="0"/>
        <w:spacing w:line="240" w:lineRule="auto"/>
        <w:jc w:val="both"/>
        <w:rPr>
          <w:szCs w:val="22"/>
          <w:lang w:val="bg-BG"/>
        </w:rPr>
      </w:pPr>
    </w:p>
    <w:p w14:paraId="75CDAD2F" w14:textId="47D9B258" w:rsidR="00BF663A" w:rsidRPr="0002219B" w:rsidRDefault="00BF663A" w:rsidP="00313A25">
      <w:pPr>
        <w:keepNext/>
        <w:tabs>
          <w:tab w:val="clear" w:pos="567"/>
          <w:tab w:val="left" w:pos="720"/>
        </w:tabs>
        <w:autoSpaceDE w:val="0"/>
        <w:autoSpaceDN w:val="0"/>
        <w:adjustRightInd w:val="0"/>
        <w:spacing w:line="240" w:lineRule="auto"/>
        <w:jc w:val="both"/>
        <w:rPr>
          <w:b/>
          <w:szCs w:val="22"/>
          <w:lang w:val="bg-BG"/>
        </w:rPr>
      </w:pPr>
      <w:r w:rsidRPr="0002219B">
        <w:rPr>
          <w:b/>
          <w:szCs w:val="22"/>
          <w:lang w:val="bg-BG"/>
        </w:rPr>
        <w:lastRenderedPageBreak/>
        <w:t xml:space="preserve">Таблица 2. </w:t>
      </w:r>
      <w:r w:rsidRPr="0002219B">
        <w:rPr>
          <w:b/>
          <w:szCs w:val="22"/>
          <w:lang w:val="en-US"/>
        </w:rPr>
        <w:t>SURPASS</w:t>
      </w:r>
      <w:r w:rsidR="00E17CA2" w:rsidRPr="0002219B">
        <w:rPr>
          <w:b/>
          <w:szCs w:val="22"/>
          <w:lang w:val="bg-BG"/>
        </w:rPr>
        <w:t>-</w:t>
      </w:r>
      <w:r w:rsidRPr="0002219B">
        <w:rPr>
          <w:b/>
          <w:szCs w:val="22"/>
          <w:lang w:val="bg-BG"/>
        </w:rPr>
        <w:t>1: Резултати на седмица</w:t>
      </w:r>
      <w:r w:rsidR="00357111" w:rsidRPr="0002219B">
        <w:rPr>
          <w:b/>
          <w:szCs w:val="22"/>
          <w:lang w:val="bg-BG"/>
        </w:rPr>
        <w:t xml:space="preserve"> 40</w:t>
      </w:r>
    </w:p>
    <w:p w14:paraId="6E79D5BD" w14:textId="77777777" w:rsidR="00BF663A" w:rsidRPr="0002219B" w:rsidRDefault="00BF663A" w:rsidP="00313A25">
      <w:pPr>
        <w:keepNext/>
        <w:tabs>
          <w:tab w:val="clear" w:pos="567"/>
          <w:tab w:val="left" w:pos="720"/>
        </w:tabs>
        <w:autoSpaceDE w:val="0"/>
        <w:autoSpaceDN w:val="0"/>
        <w:adjustRightInd w:val="0"/>
        <w:spacing w:line="240" w:lineRule="auto"/>
        <w:jc w:val="both"/>
        <w:rPr>
          <w:b/>
          <w:szCs w:val="22"/>
          <w:lang w:val="bg-BG"/>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BF663A" w:rsidRPr="0002219B" w14:paraId="32CB6FE9" w14:textId="77777777" w:rsidTr="00BF663A">
        <w:tc>
          <w:tcPr>
            <w:tcW w:w="4046" w:type="dxa"/>
            <w:gridSpan w:val="2"/>
          </w:tcPr>
          <w:p w14:paraId="5309A2A1" w14:textId="77777777" w:rsidR="00BF663A" w:rsidRPr="0002219B" w:rsidRDefault="00BF663A" w:rsidP="00313A25">
            <w:pPr>
              <w:keepNext/>
              <w:keepLines/>
              <w:spacing w:line="240" w:lineRule="auto"/>
              <w:rPr>
                <w:bCs/>
                <w:szCs w:val="22"/>
                <w:lang w:val="bg-BG" w:eastAsia="ja-JP"/>
              </w:rPr>
            </w:pPr>
          </w:p>
        </w:tc>
        <w:tc>
          <w:tcPr>
            <w:tcW w:w="1397" w:type="dxa"/>
          </w:tcPr>
          <w:p w14:paraId="33B0D4C7" w14:textId="77777777" w:rsidR="00BF663A" w:rsidRPr="0002219B" w:rsidRDefault="00BF663A">
            <w:pPr>
              <w:keepNext/>
              <w:keepLines/>
              <w:spacing w:line="240" w:lineRule="auto"/>
              <w:jc w:val="center"/>
              <w:rPr>
                <w:b/>
                <w:szCs w:val="22"/>
                <w:lang w:val="bg-BG" w:eastAsia="ja-JP"/>
              </w:rPr>
            </w:pPr>
            <w:r w:rsidRPr="0002219B">
              <w:rPr>
                <w:b/>
                <w:szCs w:val="22"/>
                <w:lang w:val="bg-BG" w:eastAsia="ja-JP"/>
              </w:rPr>
              <w:t>Тирзепатид</w:t>
            </w:r>
          </w:p>
          <w:p w14:paraId="21DFAB6A" w14:textId="77777777" w:rsidR="00BF663A" w:rsidRPr="0002219B" w:rsidRDefault="00BF663A">
            <w:pPr>
              <w:keepNext/>
              <w:keepLines/>
              <w:spacing w:line="240" w:lineRule="auto"/>
              <w:jc w:val="center"/>
              <w:rPr>
                <w:b/>
                <w:szCs w:val="22"/>
                <w:lang w:eastAsia="ja-JP"/>
              </w:rPr>
            </w:pPr>
            <w:r w:rsidRPr="0002219B">
              <w:rPr>
                <w:b/>
                <w:szCs w:val="22"/>
                <w:lang w:eastAsia="ja-JP"/>
              </w:rPr>
              <w:t>5 mg</w:t>
            </w:r>
          </w:p>
        </w:tc>
        <w:tc>
          <w:tcPr>
            <w:tcW w:w="1396" w:type="dxa"/>
          </w:tcPr>
          <w:p w14:paraId="1CBFC22C" w14:textId="77777777" w:rsidR="00BF663A" w:rsidRPr="0002219B" w:rsidRDefault="00BF663A">
            <w:pPr>
              <w:keepNext/>
              <w:keepLines/>
              <w:spacing w:line="240" w:lineRule="auto"/>
              <w:jc w:val="center"/>
              <w:rPr>
                <w:b/>
                <w:szCs w:val="22"/>
                <w:lang w:val="bg-BG" w:eastAsia="ja-JP"/>
              </w:rPr>
            </w:pPr>
            <w:r w:rsidRPr="0002219B">
              <w:rPr>
                <w:b/>
                <w:szCs w:val="22"/>
                <w:lang w:val="bg-BG" w:eastAsia="ja-JP"/>
              </w:rPr>
              <w:t>Тирзепатид</w:t>
            </w:r>
          </w:p>
          <w:p w14:paraId="0388E276" w14:textId="77777777" w:rsidR="00BF663A" w:rsidRPr="0002219B" w:rsidRDefault="00BF663A">
            <w:pPr>
              <w:keepNext/>
              <w:keepLines/>
              <w:spacing w:line="240" w:lineRule="auto"/>
              <w:jc w:val="center"/>
              <w:rPr>
                <w:b/>
                <w:szCs w:val="22"/>
                <w:lang w:eastAsia="ja-JP"/>
              </w:rPr>
            </w:pPr>
            <w:r w:rsidRPr="0002219B">
              <w:rPr>
                <w:b/>
                <w:szCs w:val="22"/>
                <w:lang w:eastAsia="ja-JP"/>
              </w:rPr>
              <w:t>10 mg</w:t>
            </w:r>
          </w:p>
        </w:tc>
        <w:tc>
          <w:tcPr>
            <w:tcW w:w="1437" w:type="dxa"/>
          </w:tcPr>
          <w:p w14:paraId="35647F7E" w14:textId="77777777" w:rsidR="00BF663A" w:rsidRPr="0002219B" w:rsidRDefault="00BF663A">
            <w:pPr>
              <w:keepNext/>
              <w:keepLines/>
              <w:spacing w:line="240" w:lineRule="auto"/>
              <w:jc w:val="center"/>
              <w:rPr>
                <w:b/>
                <w:szCs w:val="22"/>
                <w:lang w:val="bg-BG" w:eastAsia="ja-JP"/>
              </w:rPr>
            </w:pPr>
            <w:r w:rsidRPr="0002219B">
              <w:rPr>
                <w:b/>
                <w:szCs w:val="22"/>
                <w:lang w:val="bg-BG" w:eastAsia="ja-JP"/>
              </w:rPr>
              <w:t>Тирзепатид</w:t>
            </w:r>
          </w:p>
          <w:p w14:paraId="6B7BC835" w14:textId="77777777" w:rsidR="00BF663A" w:rsidRPr="0002219B" w:rsidRDefault="00BF663A">
            <w:pPr>
              <w:keepNext/>
              <w:keepLines/>
              <w:spacing w:line="240" w:lineRule="auto"/>
              <w:jc w:val="center"/>
              <w:rPr>
                <w:b/>
                <w:szCs w:val="22"/>
                <w:lang w:eastAsia="ja-JP"/>
              </w:rPr>
            </w:pPr>
            <w:r w:rsidRPr="0002219B">
              <w:rPr>
                <w:b/>
                <w:szCs w:val="22"/>
                <w:lang w:eastAsia="ja-JP"/>
              </w:rPr>
              <w:t>15 mg</w:t>
            </w:r>
          </w:p>
        </w:tc>
        <w:tc>
          <w:tcPr>
            <w:tcW w:w="1222" w:type="dxa"/>
          </w:tcPr>
          <w:p w14:paraId="06BC8561" w14:textId="77777777" w:rsidR="00BF663A" w:rsidRPr="0002219B" w:rsidRDefault="00BF663A">
            <w:pPr>
              <w:keepNext/>
              <w:keepLines/>
              <w:spacing w:line="240" w:lineRule="auto"/>
              <w:jc w:val="center"/>
              <w:rPr>
                <w:b/>
                <w:szCs w:val="22"/>
                <w:lang w:val="bg-BG" w:eastAsia="ja-JP"/>
              </w:rPr>
            </w:pPr>
            <w:r w:rsidRPr="0002219B">
              <w:rPr>
                <w:b/>
                <w:szCs w:val="22"/>
                <w:lang w:val="bg-BG" w:eastAsia="ja-JP"/>
              </w:rPr>
              <w:t>Плацебо</w:t>
            </w:r>
          </w:p>
          <w:p w14:paraId="095591EA" w14:textId="77777777" w:rsidR="00BF663A" w:rsidRPr="0002219B" w:rsidRDefault="00BF663A">
            <w:pPr>
              <w:keepNext/>
              <w:keepLines/>
              <w:spacing w:line="240" w:lineRule="auto"/>
              <w:jc w:val="center"/>
              <w:rPr>
                <w:b/>
                <w:szCs w:val="22"/>
                <w:lang w:eastAsia="ja-JP"/>
              </w:rPr>
            </w:pPr>
          </w:p>
        </w:tc>
      </w:tr>
      <w:tr w:rsidR="00BF663A" w:rsidRPr="0002219B" w14:paraId="08E48428" w14:textId="77777777" w:rsidTr="00BF663A">
        <w:tc>
          <w:tcPr>
            <w:tcW w:w="4046" w:type="dxa"/>
            <w:gridSpan w:val="2"/>
          </w:tcPr>
          <w:p w14:paraId="4191166F" w14:textId="77777777" w:rsidR="00BF663A" w:rsidRPr="0002219B" w:rsidRDefault="00BF663A" w:rsidP="00BF663A">
            <w:pPr>
              <w:keepNext/>
              <w:keepLines/>
              <w:spacing w:line="240" w:lineRule="auto"/>
              <w:rPr>
                <w:b/>
                <w:szCs w:val="22"/>
                <w:lang w:eastAsia="ja-JP"/>
              </w:rPr>
            </w:pPr>
            <w:r w:rsidRPr="0002219B">
              <w:rPr>
                <w:b/>
                <w:szCs w:val="22"/>
                <w:lang w:eastAsia="ja-JP"/>
              </w:rPr>
              <w:t xml:space="preserve">mITT </w:t>
            </w:r>
            <w:r w:rsidRPr="0002219B">
              <w:rPr>
                <w:b/>
                <w:szCs w:val="22"/>
                <w:lang w:val="bg-BG" w:eastAsia="ja-JP"/>
              </w:rPr>
              <w:t>популация</w:t>
            </w:r>
            <w:r w:rsidRPr="0002219B">
              <w:rPr>
                <w:b/>
                <w:szCs w:val="22"/>
                <w:lang w:eastAsia="ja-JP"/>
              </w:rPr>
              <w:t xml:space="preserve"> (n)</w:t>
            </w:r>
          </w:p>
        </w:tc>
        <w:tc>
          <w:tcPr>
            <w:tcW w:w="1397" w:type="dxa"/>
          </w:tcPr>
          <w:p w14:paraId="76168387"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121</w:t>
            </w:r>
          </w:p>
        </w:tc>
        <w:tc>
          <w:tcPr>
            <w:tcW w:w="1396" w:type="dxa"/>
          </w:tcPr>
          <w:p w14:paraId="58C0BEC3"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121</w:t>
            </w:r>
          </w:p>
        </w:tc>
        <w:tc>
          <w:tcPr>
            <w:tcW w:w="1437" w:type="dxa"/>
          </w:tcPr>
          <w:p w14:paraId="75632E41"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120</w:t>
            </w:r>
          </w:p>
        </w:tc>
        <w:tc>
          <w:tcPr>
            <w:tcW w:w="1222" w:type="dxa"/>
          </w:tcPr>
          <w:p w14:paraId="78F277A2"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113</w:t>
            </w:r>
          </w:p>
        </w:tc>
      </w:tr>
      <w:tr w:rsidR="00BF663A" w:rsidRPr="0002219B" w14:paraId="0E9CD48F" w14:textId="77777777" w:rsidTr="00BF663A">
        <w:tc>
          <w:tcPr>
            <w:tcW w:w="1843" w:type="dxa"/>
            <w:vMerge w:val="restart"/>
          </w:tcPr>
          <w:p w14:paraId="41AEA136" w14:textId="77777777" w:rsidR="00BF663A" w:rsidRPr="0002219B" w:rsidRDefault="00BF663A" w:rsidP="00BF663A">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203" w:type="dxa"/>
          </w:tcPr>
          <w:p w14:paraId="636B74AC" w14:textId="77777777"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средно</w:t>
            </w:r>
            <w:r w:rsidRPr="0002219B">
              <w:rPr>
                <w:bCs/>
                <w:szCs w:val="22"/>
                <w:lang w:eastAsia="ja-JP"/>
              </w:rPr>
              <w:t>)</w:t>
            </w:r>
          </w:p>
        </w:tc>
        <w:tc>
          <w:tcPr>
            <w:tcW w:w="1397" w:type="dxa"/>
          </w:tcPr>
          <w:p w14:paraId="2C67E571" w14:textId="0B586361" w:rsidR="00BF663A" w:rsidRPr="0002219B" w:rsidRDefault="00BF663A" w:rsidP="00BF663A">
            <w:pPr>
              <w:keepNext/>
              <w:keepLines/>
              <w:spacing w:line="240" w:lineRule="auto"/>
              <w:jc w:val="center"/>
              <w:rPr>
                <w:szCs w:val="22"/>
                <w:lang w:eastAsia="ja-JP"/>
              </w:rPr>
            </w:pPr>
            <w:r w:rsidRPr="0002219B">
              <w:rPr>
                <w:bCs/>
                <w:szCs w:val="22"/>
                <w:lang w:eastAsia="ja-JP"/>
              </w:rPr>
              <w:t>7</w:t>
            </w:r>
            <w:r w:rsidR="00513805" w:rsidRPr="0002219B">
              <w:rPr>
                <w:bCs/>
                <w:szCs w:val="22"/>
                <w:lang w:val="bg-BG" w:eastAsia="ja-JP"/>
              </w:rPr>
              <w:t>,</w:t>
            </w:r>
            <w:r w:rsidRPr="0002219B">
              <w:rPr>
                <w:bCs/>
                <w:szCs w:val="22"/>
                <w:lang w:eastAsia="ja-JP"/>
              </w:rPr>
              <w:t xml:space="preserve">97 </w:t>
            </w:r>
          </w:p>
        </w:tc>
        <w:tc>
          <w:tcPr>
            <w:tcW w:w="1396" w:type="dxa"/>
          </w:tcPr>
          <w:p w14:paraId="28D9FCAA" w14:textId="61D6E50A" w:rsidR="00BF663A" w:rsidRPr="0002219B" w:rsidRDefault="00BF663A" w:rsidP="00BF663A">
            <w:pPr>
              <w:keepNext/>
              <w:keepLines/>
              <w:spacing w:line="240" w:lineRule="auto"/>
              <w:jc w:val="center"/>
              <w:rPr>
                <w:szCs w:val="22"/>
                <w:lang w:eastAsia="ja-JP"/>
              </w:rPr>
            </w:pPr>
            <w:r w:rsidRPr="0002219B">
              <w:rPr>
                <w:bCs/>
                <w:szCs w:val="22"/>
                <w:lang w:eastAsia="ja-JP"/>
              </w:rPr>
              <w:t>7</w:t>
            </w:r>
            <w:r w:rsidR="00E72AD7" w:rsidRPr="0002219B">
              <w:rPr>
                <w:bCs/>
                <w:szCs w:val="22"/>
                <w:lang w:eastAsia="ja-JP"/>
              </w:rPr>
              <w:t>,</w:t>
            </w:r>
            <w:r w:rsidRPr="0002219B">
              <w:rPr>
                <w:bCs/>
                <w:szCs w:val="22"/>
                <w:lang w:eastAsia="ja-JP"/>
              </w:rPr>
              <w:t>88</w:t>
            </w:r>
          </w:p>
        </w:tc>
        <w:tc>
          <w:tcPr>
            <w:tcW w:w="1437" w:type="dxa"/>
          </w:tcPr>
          <w:p w14:paraId="4DBECCB7" w14:textId="787F27D7" w:rsidR="00BF663A" w:rsidRPr="0002219B" w:rsidRDefault="00BF663A" w:rsidP="00BF663A">
            <w:pPr>
              <w:keepNext/>
              <w:keepLines/>
              <w:spacing w:line="240" w:lineRule="auto"/>
              <w:jc w:val="center"/>
              <w:rPr>
                <w:szCs w:val="22"/>
                <w:lang w:eastAsia="ja-JP"/>
              </w:rPr>
            </w:pPr>
            <w:r w:rsidRPr="0002219B">
              <w:rPr>
                <w:bCs/>
                <w:szCs w:val="22"/>
                <w:lang w:eastAsia="ja-JP"/>
              </w:rPr>
              <w:t>7</w:t>
            </w:r>
            <w:r w:rsidR="00E72AD7" w:rsidRPr="0002219B">
              <w:rPr>
                <w:bCs/>
                <w:szCs w:val="22"/>
                <w:lang w:eastAsia="ja-JP"/>
              </w:rPr>
              <w:t>,</w:t>
            </w:r>
            <w:r w:rsidRPr="0002219B">
              <w:rPr>
                <w:bCs/>
                <w:szCs w:val="22"/>
                <w:lang w:eastAsia="ja-JP"/>
              </w:rPr>
              <w:t>88</w:t>
            </w:r>
          </w:p>
        </w:tc>
        <w:tc>
          <w:tcPr>
            <w:tcW w:w="1222" w:type="dxa"/>
          </w:tcPr>
          <w:p w14:paraId="2BC062D8" w14:textId="7600752C" w:rsidR="00BF663A" w:rsidRPr="0002219B" w:rsidRDefault="00BF663A" w:rsidP="00BF663A">
            <w:pPr>
              <w:keepNext/>
              <w:keepLines/>
              <w:spacing w:line="240" w:lineRule="auto"/>
              <w:jc w:val="center"/>
              <w:rPr>
                <w:szCs w:val="22"/>
                <w:lang w:eastAsia="ja-JP"/>
              </w:rPr>
            </w:pPr>
            <w:r w:rsidRPr="0002219B">
              <w:rPr>
                <w:bCs/>
                <w:szCs w:val="22"/>
                <w:lang w:eastAsia="ja-JP"/>
              </w:rPr>
              <w:t>8</w:t>
            </w:r>
            <w:r w:rsidR="00E72AD7" w:rsidRPr="0002219B">
              <w:rPr>
                <w:bCs/>
                <w:szCs w:val="22"/>
                <w:lang w:eastAsia="ja-JP"/>
              </w:rPr>
              <w:t>,</w:t>
            </w:r>
            <w:r w:rsidRPr="0002219B">
              <w:rPr>
                <w:bCs/>
                <w:szCs w:val="22"/>
                <w:lang w:eastAsia="ja-JP"/>
              </w:rPr>
              <w:t>08</w:t>
            </w:r>
          </w:p>
        </w:tc>
      </w:tr>
      <w:tr w:rsidR="00BF663A" w:rsidRPr="0002219B" w14:paraId="12A2B2FD" w14:textId="77777777" w:rsidTr="00BF663A">
        <w:tc>
          <w:tcPr>
            <w:tcW w:w="1843" w:type="dxa"/>
            <w:vMerge/>
          </w:tcPr>
          <w:p w14:paraId="31932E7E" w14:textId="77777777" w:rsidR="00BF663A" w:rsidRPr="0002219B" w:rsidRDefault="00BF663A" w:rsidP="00BF663A">
            <w:pPr>
              <w:keepNext/>
              <w:keepLines/>
              <w:spacing w:line="240" w:lineRule="auto"/>
              <w:rPr>
                <w:b/>
                <w:szCs w:val="22"/>
                <w:lang w:eastAsia="ja-JP"/>
              </w:rPr>
            </w:pPr>
          </w:p>
        </w:tc>
        <w:tc>
          <w:tcPr>
            <w:tcW w:w="2203" w:type="dxa"/>
          </w:tcPr>
          <w:p w14:paraId="766B689E" w14:textId="0E676936" w:rsidR="00BF663A" w:rsidRPr="0002219B" w:rsidRDefault="00BF663A" w:rsidP="00513805">
            <w:pPr>
              <w:keepNext/>
              <w:keepLines/>
              <w:spacing w:line="240" w:lineRule="auto"/>
              <w:jc w:val="right"/>
              <w:rPr>
                <w:bCs/>
                <w:szCs w:val="22"/>
                <w:lang w:val="bg-BG" w:eastAsia="ja-JP"/>
              </w:rPr>
            </w:pPr>
            <w:r w:rsidRPr="0002219B">
              <w:rPr>
                <w:bCs/>
                <w:szCs w:val="22"/>
                <w:lang w:val="bg-BG" w:eastAsia="ja-JP"/>
              </w:rPr>
              <w:t xml:space="preserve">Промяна </w:t>
            </w:r>
            <w:r w:rsidR="00513805"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199753B" w14:textId="1AC623D4" w:rsidR="00BF663A" w:rsidRPr="0002219B" w:rsidRDefault="00BF663A" w:rsidP="00BF663A">
            <w:pPr>
              <w:keepNext/>
              <w:keepLines/>
              <w:spacing w:line="240" w:lineRule="auto"/>
              <w:jc w:val="center"/>
              <w:rPr>
                <w:szCs w:val="22"/>
                <w:lang w:eastAsia="ja-JP"/>
              </w:rPr>
            </w:pPr>
            <w:r w:rsidRPr="0002219B">
              <w:rPr>
                <w:bCs/>
                <w:szCs w:val="22"/>
                <w:lang w:eastAsia="ja-JP"/>
              </w:rPr>
              <w:t>-1</w:t>
            </w:r>
            <w:r w:rsidR="004170B9" w:rsidRPr="0002219B">
              <w:rPr>
                <w:bCs/>
                <w:szCs w:val="22"/>
                <w:lang w:eastAsia="ja-JP"/>
              </w:rPr>
              <w:t>,</w:t>
            </w:r>
            <w:r w:rsidRPr="0002219B">
              <w:rPr>
                <w:bCs/>
                <w:szCs w:val="22"/>
                <w:lang w:eastAsia="ja-JP"/>
              </w:rPr>
              <w:t>87</w:t>
            </w:r>
            <w:r w:rsidRPr="0002219B">
              <w:rPr>
                <w:szCs w:val="22"/>
                <w:vertAlign w:val="superscript"/>
              </w:rPr>
              <w:t>##</w:t>
            </w:r>
            <w:r w:rsidRPr="0002219B">
              <w:rPr>
                <w:rFonts w:eastAsia="Calibri"/>
                <w:szCs w:val="22"/>
                <w:vertAlign w:val="superscript"/>
              </w:rPr>
              <w:t xml:space="preserve"> </w:t>
            </w:r>
          </w:p>
        </w:tc>
        <w:tc>
          <w:tcPr>
            <w:tcW w:w="1396" w:type="dxa"/>
          </w:tcPr>
          <w:p w14:paraId="4733076A" w14:textId="731559B1" w:rsidR="00BF663A" w:rsidRPr="0002219B" w:rsidRDefault="00BF663A" w:rsidP="00BF663A">
            <w:pPr>
              <w:keepNext/>
              <w:keepLines/>
              <w:spacing w:line="240" w:lineRule="auto"/>
              <w:jc w:val="center"/>
              <w:rPr>
                <w:szCs w:val="22"/>
                <w:lang w:eastAsia="ja-JP"/>
              </w:rPr>
            </w:pPr>
            <w:r w:rsidRPr="0002219B">
              <w:rPr>
                <w:bCs/>
                <w:szCs w:val="22"/>
                <w:lang w:eastAsia="ja-JP"/>
              </w:rPr>
              <w:t>-1</w:t>
            </w:r>
            <w:r w:rsidR="004170B9" w:rsidRPr="0002219B">
              <w:rPr>
                <w:bCs/>
                <w:szCs w:val="22"/>
                <w:lang w:eastAsia="ja-JP"/>
              </w:rPr>
              <w:t>,</w:t>
            </w:r>
            <w:r w:rsidRPr="0002219B">
              <w:rPr>
                <w:bCs/>
                <w:szCs w:val="22"/>
                <w:lang w:eastAsia="ja-JP"/>
              </w:rPr>
              <w:t>89</w:t>
            </w:r>
            <w:r w:rsidRPr="0002219B">
              <w:rPr>
                <w:szCs w:val="22"/>
                <w:vertAlign w:val="superscript"/>
              </w:rPr>
              <w:t>##</w:t>
            </w:r>
          </w:p>
        </w:tc>
        <w:tc>
          <w:tcPr>
            <w:tcW w:w="1437" w:type="dxa"/>
          </w:tcPr>
          <w:p w14:paraId="0BB04314" w14:textId="4A584DF4" w:rsidR="00BF663A" w:rsidRPr="0002219B" w:rsidRDefault="00BF663A" w:rsidP="00BF663A">
            <w:pPr>
              <w:keepNext/>
              <w:keepLines/>
              <w:spacing w:line="240" w:lineRule="auto"/>
              <w:jc w:val="center"/>
              <w:rPr>
                <w:szCs w:val="22"/>
                <w:lang w:eastAsia="ja-JP"/>
              </w:rPr>
            </w:pPr>
            <w:r w:rsidRPr="0002219B">
              <w:rPr>
                <w:bCs/>
                <w:szCs w:val="22"/>
                <w:lang w:eastAsia="ja-JP"/>
              </w:rPr>
              <w:t>-2</w:t>
            </w:r>
            <w:r w:rsidR="004170B9" w:rsidRPr="0002219B">
              <w:rPr>
                <w:bCs/>
                <w:szCs w:val="22"/>
                <w:lang w:eastAsia="ja-JP"/>
              </w:rPr>
              <w:t>,</w:t>
            </w:r>
            <w:r w:rsidRPr="0002219B">
              <w:rPr>
                <w:bCs/>
                <w:szCs w:val="22"/>
                <w:lang w:eastAsia="ja-JP"/>
              </w:rPr>
              <w:t>07</w:t>
            </w:r>
            <w:r w:rsidRPr="0002219B">
              <w:rPr>
                <w:szCs w:val="22"/>
                <w:vertAlign w:val="superscript"/>
              </w:rPr>
              <w:t>##</w:t>
            </w:r>
          </w:p>
        </w:tc>
        <w:tc>
          <w:tcPr>
            <w:tcW w:w="1222" w:type="dxa"/>
          </w:tcPr>
          <w:p w14:paraId="040A1A61" w14:textId="5928B413"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04</w:t>
            </w:r>
          </w:p>
        </w:tc>
      </w:tr>
      <w:tr w:rsidR="00BF663A" w:rsidRPr="0002219B" w14:paraId="3BE9DA65" w14:textId="77777777" w:rsidTr="00BF663A">
        <w:tc>
          <w:tcPr>
            <w:tcW w:w="1843" w:type="dxa"/>
            <w:vMerge/>
          </w:tcPr>
          <w:p w14:paraId="06B94CC9" w14:textId="77777777" w:rsidR="00BF663A" w:rsidRPr="0002219B" w:rsidRDefault="00BF663A" w:rsidP="00BF663A">
            <w:pPr>
              <w:keepNext/>
              <w:keepLines/>
              <w:spacing w:line="240" w:lineRule="auto"/>
              <w:rPr>
                <w:b/>
                <w:szCs w:val="22"/>
                <w:lang w:eastAsia="ja-JP"/>
              </w:rPr>
            </w:pPr>
          </w:p>
        </w:tc>
        <w:tc>
          <w:tcPr>
            <w:tcW w:w="2203" w:type="dxa"/>
          </w:tcPr>
          <w:p w14:paraId="0DC36954" w14:textId="0B576D26" w:rsidR="00BF663A" w:rsidRPr="0002219B" w:rsidRDefault="00BF663A" w:rsidP="00513805">
            <w:pPr>
              <w:keepNext/>
              <w:keepLines/>
              <w:spacing w:line="240" w:lineRule="auto"/>
              <w:jc w:val="right"/>
              <w:rPr>
                <w:bCs/>
                <w:szCs w:val="22"/>
                <w:lang w:eastAsia="ja-JP"/>
              </w:rPr>
            </w:pPr>
            <w:r w:rsidRPr="0002219B">
              <w:rPr>
                <w:bCs/>
                <w:szCs w:val="22"/>
                <w:lang w:val="bg-BG" w:eastAsia="ja-JP"/>
              </w:rPr>
              <w:t xml:space="preserve">Разлика </w:t>
            </w:r>
            <w:r w:rsidR="00513805"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1CAC78BC" w14:textId="3F2515AE" w:rsidR="00BF663A" w:rsidRPr="0002219B" w:rsidRDefault="00BF663A" w:rsidP="00BF663A">
            <w:pPr>
              <w:keepNext/>
              <w:keepLines/>
              <w:spacing w:line="240" w:lineRule="auto"/>
              <w:jc w:val="center"/>
              <w:rPr>
                <w:rFonts w:eastAsia="Calibri"/>
                <w:szCs w:val="22"/>
              </w:rPr>
            </w:pPr>
            <w:r w:rsidRPr="0002219B">
              <w:rPr>
                <w:bCs/>
                <w:szCs w:val="22"/>
                <w:lang w:eastAsia="ja-JP"/>
              </w:rPr>
              <w:t>-1</w:t>
            </w:r>
            <w:r w:rsidR="004170B9" w:rsidRPr="0002219B">
              <w:rPr>
                <w:bCs/>
                <w:szCs w:val="22"/>
                <w:lang w:eastAsia="ja-JP"/>
              </w:rPr>
              <w:t>,</w:t>
            </w:r>
            <w:r w:rsidRPr="0002219B">
              <w:rPr>
                <w:bCs/>
                <w:szCs w:val="22"/>
                <w:lang w:eastAsia="ja-JP"/>
              </w:rPr>
              <w:t>91</w:t>
            </w:r>
            <w:r w:rsidRPr="0002219B">
              <w:rPr>
                <w:rFonts w:eastAsia="Calibri"/>
                <w:szCs w:val="22"/>
              </w:rPr>
              <w:t>**</w:t>
            </w:r>
          </w:p>
          <w:p w14:paraId="1FA08723" w14:textId="0C55CB4C" w:rsidR="00BF663A" w:rsidRPr="0002219B" w:rsidRDefault="00BF663A" w:rsidP="00BF663A">
            <w:pPr>
              <w:keepNext/>
              <w:keepLines/>
              <w:spacing w:line="240" w:lineRule="auto"/>
              <w:jc w:val="center"/>
              <w:rPr>
                <w:szCs w:val="22"/>
                <w:lang w:eastAsia="ja-JP"/>
              </w:rPr>
            </w:pPr>
            <w:r w:rsidRPr="0002219B">
              <w:rPr>
                <w:rFonts w:eastAsia="Calibri"/>
                <w:szCs w:val="22"/>
              </w:rPr>
              <w:t>[-2</w:t>
            </w:r>
            <w:r w:rsidR="004170B9" w:rsidRPr="0002219B">
              <w:rPr>
                <w:rFonts w:eastAsia="Calibri"/>
                <w:szCs w:val="22"/>
              </w:rPr>
              <w:t>,</w:t>
            </w:r>
            <w:r w:rsidRPr="0002219B">
              <w:rPr>
                <w:rFonts w:eastAsia="Calibri"/>
                <w:szCs w:val="22"/>
              </w:rPr>
              <w:t>18, -1</w:t>
            </w:r>
            <w:r w:rsidR="004170B9" w:rsidRPr="0002219B">
              <w:rPr>
                <w:rFonts w:eastAsia="Calibri"/>
                <w:szCs w:val="22"/>
              </w:rPr>
              <w:t>,</w:t>
            </w:r>
            <w:r w:rsidRPr="0002219B">
              <w:rPr>
                <w:rFonts w:eastAsia="Calibri"/>
                <w:szCs w:val="22"/>
              </w:rPr>
              <w:t>63]</w:t>
            </w:r>
          </w:p>
        </w:tc>
        <w:tc>
          <w:tcPr>
            <w:tcW w:w="1396" w:type="dxa"/>
          </w:tcPr>
          <w:p w14:paraId="6C6CFE16" w14:textId="7D1B2A84" w:rsidR="00BF663A" w:rsidRPr="0002219B" w:rsidRDefault="00BF663A" w:rsidP="00BF663A">
            <w:pPr>
              <w:keepNext/>
              <w:keepLines/>
              <w:spacing w:line="240" w:lineRule="auto"/>
              <w:jc w:val="center"/>
              <w:rPr>
                <w:rFonts w:eastAsia="Calibri"/>
                <w:szCs w:val="22"/>
              </w:rPr>
            </w:pPr>
            <w:r w:rsidRPr="0002219B">
              <w:rPr>
                <w:bCs/>
                <w:szCs w:val="22"/>
                <w:lang w:eastAsia="ja-JP"/>
              </w:rPr>
              <w:t>-1</w:t>
            </w:r>
            <w:r w:rsidR="004170B9" w:rsidRPr="0002219B">
              <w:rPr>
                <w:bCs/>
                <w:szCs w:val="22"/>
                <w:lang w:eastAsia="ja-JP"/>
              </w:rPr>
              <w:t>,</w:t>
            </w:r>
            <w:r w:rsidRPr="0002219B">
              <w:rPr>
                <w:bCs/>
                <w:szCs w:val="22"/>
                <w:lang w:eastAsia="ja-JP"/>
              </w:rPr>
              <w:t>93</w:t>
            </w:r>
            <w:r w:rsidRPr="0002219B">
              <w:rPr>
                <w:rFonts w:eastAsia="Calibri"/>
                <w:szCs w:val="22"/>
              </w:rPr>
              <w:t>**</w:t>
            </w:r>
          </w:p>
          <w:p w14:paraId="2C5C90EC" w14:textId="1149D059" w:rsidR="00BF663A" w:rsidRPr="0002219B" w:rsidRDefault="00BF663A" w:rsidP="00BF663A">
            <w:pPr>
              <w:keepNext/>
              <w:keepLines/>
              <w:spacing w:line="240" w:lineRule="auto"/>
              <w:jc w:val="center"/>
              <w:rPr>
                <w:szCs w:val="22"/>
                <w:lang w:eastAsia="ja-JP"/>
              </w:rPr>
            </w:pPr>
            <w:r w:rsidRPr="0002219B">
              <w:rPr>
                <w:bCs/>
                <w:szCs w:val="22"/>
                <w:lang w:eastAsia="ja-JP"/>
              </w:rPr>
              <w:t>[-2</w:t>
            </w:r>
            <w:r w:rsidR="004170B9" w:rsidRPr="0002219B">
              <w:rPr>
                <w:bCs/>
                <w:szCs w:val="22"/>
                <w:lang w:eastAsia="ja-JP"/>
              </w:rPr>
              <w:t>,</w:t>
            </w:r>
            <w:r w:rsidRPr="0002219B">
              <w:rPr>
                <w:bCs/>
                <w:szCs w:val="22"/>
                <w:lang w:eastAsia="ja-JP"/>
              </w:rPr>
              <w:t>21, -1</w:t>
            </w:r>
            <w:r w:rsidR="004170B9" w:rsidRPr="0002219B">
              <w:rPr>
                <w:bCs/>
                <w:szCs w:val="22"/>
                <w:lang w:eastAsia="ja-JP"/>
              </w:rPr>
              <w:t>,</w:t>
            </w:r>
            <w:r w:rsidRPr="0002219B">
              <w:rPr>
                <w:bCs/>
                <w:szCs w:val="22"/>
                <w:lang w:eastAsia="ja-JP"/>
              </w:rPr>
              <w:t>65]</w:t>
            </w:r>
          </w:p>
        </w:tc>
        <w:tc>
          <w:tcPr>
            <w:tcW w:w="1437" w:type="dxa"/>
          </w:tcPr>
          <w:p w14:paraId="76307C2E" w14:textId="714AA6C5" w:rsidR="00BF663A" w:rsidRPr="0002219B" w:rsidRDefault="00BF663A" w:rsidP="00BF663A">
            <w:pPr>
              <w:keepNext/>
              <w:keepLines/>
              <w:spacing w:line="240" w:lineRule="auto"/>
              <w:jc w:val="center"/>
              <w:rPr>
                <w:rFonts w:eastAsia="Calibri"/>
                <w:szCs w:val="22"/>
              </w:rPr>
            </w:pPr>
            <w:r w:rsidRPr="0002219B">
              <w:rPr>
                <w:bCs/>
                <w:szCs w:val="22"/>
                <w:lang w:eastAsia="ja-JP"/>
              </w:rPr>
              <w:t>-2</w:t>
            </w:r>
            <w:r w:rsidR="004170B9" w:rsidRPr="0002219B">
              <w:rPr>
                <w:bCs/>
                <w:szCs w:val="22"/>
                <w:lang w:eastAsia="ja-JP"/>
              </w:rPr>
              <w:t>,</w:t>
            </w:r>
            <w:r w:rsidRPr="0002219B">
              <w:rPr>
                <w:bCs/>
                <w:szCs w:val="22"/>
                <w:lang w:eastAsia="ja-JP"/>
              </w:rPr>
              <w:t>11</w:t>
            </w:r>
            <w:r w:rsidRPr="0002219B">
              <w:rPr>
                <w:rFonts w:eastAsia="Calibri"/>
                <w:szCs w:val="22"/>
              </w:rPr>
              <w:t>**</w:t>
            </w:r>
          </w:p>
          <w:p w14:paraId="3D18F7BB" w14:textId="7344EA92" w:rsidR="00BF663A" w:rsidRPr="0002219B" w:rsidRDefault="00BF663A" w:rsidP="00BF663A">
            <w:pPr>
              <w:keepNext/>
              <w:keepLines/>
              <w:spacing w:line="240" w:lineRule="auto"/>
              <w:jc w:val="center"/>
              <w:rPr>
                <w:szCs w:val="22"/>
                <w:lang w:eastAsia="ja-JP"/>
              </w:rPr>
            </w:pPr>
            <w:r w:rsidRPr="0002219B">
              <w:rPr>
                <w:rFonts w:eastAsia="Calibri"/>
                <w:szCs w:val="22"/>
              </w:rPr>
              <w:t>[-2</w:t>
            </w:r>
            <w:r w:rsidR="004170B9" w:rsidRPr="0002219B">
              <w:rPr>
                <w:rFonts w:eastAsia="Calibri"/>
                <w:szCs w:val="22"/>
              </w:rPr>
              <w:t>,</w:t>
            </w:r>
            <w:r w:rsidRPr="0002219B">
              <w:rPr>
                <w:rFonts w:eastAsia="Calibri"/>
                <w:szCs w:val="22"/>
              </w:rPr>
              <w:t>39, -1</w:t>
            </w:r>
            <w:r w:rsidR="004170B9" w:rsidRPr="0002219B">
              <w:rPr>
                <w:rFonts w:eastAsia="Calibri"/>
                <w:szCs w:val="22"/>
              </w:rPr>
              <w:t>,</w:t>
            </w:r>
            <w:r w:rsidRPr="0002219B">
              <w:rPr>
                <w:rFonts w:eastAsia="Calibri"/>
                <w:szCs w:val="22"/>
              </w:rPr>
              <w:t>83]</w:t>
            </w:r>
          </w:p>
        </w:tc>
        <w:tc>
          <w:tcPr>
            <w:tcW w:w="1222" w:type="dxa"/>
          </w:tcPr>
          <w:p w14:paraId="01E4A711" w14:textId="77777777" w:rsidR="00BF663A" w:rsidRPr="0002219B" w:rsidRDefault="00BF663A" w:rsidP="00BF663A">
            <w:pPr>
              <w:keepNext/>
              <w:keepLines/>
              <w:spacing w:line="240" w:lineRule="auto"/>
              <w:jc w:val="center"/>
              <w:rPr>
                <w:szCs w:val="22"/>
                <w:lang w:eastAsia="ja-JP"/>
              </w:rPr>
            </w:pPr>
            <w:r w:rsidRPr="0002219B">
              <w:rPr>
                <w:bCs/>
                <w:szCs w:val="22"/>
                <w:lang w:eastAsia="ja-JP"/>
              </w:rPr>
              <w:t>-</w:t>
            </w:r>
          </w:p>
        </w:tc>
      </w:tr>
      <w:tr w:rsidR="00BF663A" w:rsidRPr="0002219B" w14:paraId="3EFB3E7A" w14:textId="77777777" w:rsidTr="00BF663A">
        <w:tc>
          <w:tcPr>
            <w:tcW w:w="1843" w:type="dxa"/>
            <w:vMerge w:val="restart"/>
          </w:tcPr>
          <w:p w14:paraId="156C1669" w14:textId="77777777" w:rsidR="00BF663A" w:rsidRPr="0002219B" w:rsidRDefault="00BF663A" w:rsidP="00BF663A">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203" w:type="dxa"/>
          </w:tcPr>
          <w:p w14:paraId="6EA469B9" w14:textId="77777777"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средно</w:t>
            </w:r>
            <w:r w:rsidRPr="0002219B">
              <w:rPr>
                <w:bCs/>
                <w:szCs w:val="22"/>
                <w:lang w:eastAsia="ja-JP"/>
              </w:rPr>
              <w:t>)</w:t>
            </w:r>
          </w:p>
        </w:tc>
        <w:tc>
          <w:tcPr>
            <w:tcW w:w="1397" w:type="dxa"/>
          </w:tcPr>
          <w:p w14:paraId="3478C529" w14:textId="4834A062" w:rsidR="00BF663A" w:rsidRPr="0002219B" w:rsidRDefault="00BF663A" w:rsidP="00BF663A">
            <w:pPr>
              <w:keepNext/>
              <w:keepLines/>
              <w:spacing w:line="240" w:lineRule="auto"/>
              <w:jc w:val="center"/>
              <w:rPr>
                <w:bCs/>
                <w:szCs w:val="22"/>
                <w:lang w:eastAsia="ja-JP"/>
              </w:rPr>
            </w:pPr>
            <w:r w:rsidRPr="0002219B">
              <w:rPr>
                <w:bCs/>
                <w:szCs w:val="22"/>
                <w:lang w:eastAsia="ja-JP"/>
              </w:rPr>
              <w:t>63</w:t>
            </w:r>
            <w:r w:rsidR="004170B9" w:rsidRPr="0002219B">
              <w:rPr>
                <w:bCs/>
                <w:szCs w:val="22"/>
                <w:lang w:eastAsia="ja-JP"/>
              </w:rPr>
              <w:t>,</w:t>
            </w:r>
            <w:r w:rsidRPr="0002219B">
              <w:rPr>
                <w:bCs/>
                <w:szCs w:val="22"/>
                <w:lang w:eastAsia="ja-JP"/>
              </w:rPr>
              <w:t>6</w:t>
            </w:r>
          </w:p>
        </w:tc>
        <w:tc>
          <w:tcPr>
            <w:tcW w:w="1396" w:type="dxa"/>
          </w:tcPr>
          <w:p w14:paraId="18307F8D" w14:textId="7BD97D21" w:rsidR="00BF663A" w:rsidRPr="0002219B" w:rsidRDefault="00BF663A" w:rsidP="00BF663A">
            <w:pPr>
              <w:keepNext/>
              <w:keepLines/>
              <w:spacing w:line="240" w:lineRule="auto"/>
              <w:jc w:val="center"/>
              <w:rPr>
                <w:bCs/>
                <w:szCs w:val="22"/>
                <w:lang w:eastAsia="ja-JP"/>
              </w:rPr>
            </w:pPr>
            <w:r w:rsidRPr="0002219B">
              <w:rPr>
                <w:bCs/>
                <w:szCs w:val="22"/>
                <w:lang w:eastAsia="ja-JP"/>
              </w:rPr>
              <w:t>62</w:t>
            </w:r>
            <w:r w:rsidR="004170B9" w:rsidRPr="0002219B">
              <w:rPr>
                <w:bCs/>
                <w:szCs w:val="22"/>
                <w:lang w:eastAsia="ja-JP"/>
              </w:rPr>
              <w:t>,</w:t>
            </w:r>
            <w:r w:rsidRPr="0002219B">
              <w:rPr>
                <w:bCs/>
                <w:szCs w:val="22"/>
                <w:lang w:eastAsia="ja-JP"/>
              </w:rPr>
              <w:t>6</w:t>
            </w:r>
          </w:p>
        </w:tc>
        <w:tc>
          <w:tcPr>
            <w:tcW w:w="1437" w:type="dxa"/>
          </w:tcPr>
          <w:p w14:paraId="179A0CE8" w14:textId="49A35D40" w:rsidR="00BF663A" w:rsidRPr="0002219B" w:rsidRDefault="00BF663A" w:rsidP="00BF663A">
            <w:pPr>
              <w:keepNext/>
              <w:keepLines/>
              <w:spacing w:line="240" w:lineRule="auto"/>
              <w:jc w:val="center"/>
              <w:rPr>
                <w:bCs/>
                <w:szCs w:val="22"/>
                <w:lang w:eastAsia="ja-JP"/>
              </w:rPr>
            </w:pPr>
            <w:r w:rsidRPr="0002219B">
              <w:rPr>
                <w:bCs/>
                <w:szCs w:val="22"/>
                <w:lang w:eastAsia="ja-JP"/>
              </w:rPr>
              <w:t>62</w:t>
            </w:r>
            <w:r w:rsidR="004170B9" w:rsidRPr="0002219B">
              <w:rPr>
                <w:bCs/>
                <w:szCs w:val="22"/>
                <w:lang w:eastAsia="ja-JP"/>
              </w:rPr>
              <w:t>,</w:t>
            </w:r>
            <w:r w:rsidRPr="0002219B">
              <w:rPr>
                <w:bCs/>
                <w:szCs w:val="22"/>
                <w:lang w:eastAsia="ja-JP"/>
              </w:rPr>
              <w:t>6</w:t>
            </w:r>
          </w:p>
        </w:tc>
        <w:tc>
          <w:tcPr>
            <w:tcW w:w="1222" w:type="dxa"/>
          </w:tcPr>
          <w:p w14:paraId="0BEDDB1A" w14:textId="606FC856" w:rsidR="00BF663A" w:rsidRPr="0002219B" w:rsidRDefault="00BF663A" w:rsidP="00BF663A">
            <w:pPr>
              <w:keepNext/>
              <w:keepLines/>
              <w:spacing w:line="240" w:lineRule="auto"/>
              <w:jc w:val="center"/>
              <w:rPr>
                <w:bCs/>
                <w:szCs w:val="22"/>
                <w:lang w:eastAsia="ja-JP"/>
              </w:rPr>
            </w:pPr>
            <w:r w:rsidRPr="0002219B">
              <w:rPr>
                <w:bCs/>
                <w:szCs w:val="22"/>
                <w:lang w:eastAsia="ja-JP"/>
              </w:rPr>
              <w:t>64</w:t>
            </w:r>
            <w:r w:rsidR="004170B9" w:rsidRPr="0002219B">
              <w:rPr>
                <w:bCs/>
                <w:szCs w:val="22"/>
                <w:lang w:eastAsia="ja-JP"/>
              </w:rPr>
              <w:t>,</w:t>
            </w:r>
            <w:r w:rsidRPr="0002219B">
              <w:rPr>
                <w:bCs/>
                <w:szCs w:val="22"/>
                <w:lang w:eastAsia="ja-JP"/>
              </w:rPr>
              <w:t>8</w:t>
            </w:r>
          </w:p>
        </w:tc>
      </w:tr>
      <w:tr w:rsidR="00BF663A" w:rsidRPr="0002219B" w14:paraId="094D797E" w14:textId="77777777" w:rsidTr="00BF663A">
        <w:tc>
          <w:tcPr>
            <w:tcW w:w="1843" w:type="dxa"/>
            <w:vMerge/>
          </w:tcPr>
          <w:p w14:paraId="4798937B" w14:textId="77777777" w:rsidR="00BF663A" w:rsidRPr="0002219B" w:rsidRDefault="00BF663A" w:rsidP="00BF663A">
            <w:pPr>
              <w:keepNext/>
              <w:keepLines/>
              <w:spacing w:line="240" w:lineRule="auto"/>
              <w:rPr>
                <w:b/>
                <w:szCs w:val="22"/>
                <w:lang w:eastAsia="ja-JP"/>
              </w:rPr>
            </w:pPr>
          </w:p>
        </w:tc>
        <w:tc>
          <w:tcPr>
            <w:tcW w:w="2203" w:type="dxa"/>
          </w:tcPr>
          <w:p w14:paraId="435EA243" w14:textId="303BF2D4" w:rsidR="00BF663A" w:rsidRPr="0002219B" w:rsidRDefault="00BF663A" w:rsidP="00513805">
            <w:pPr>
              <w:keepNext/>
              <w:keepLines/>
              <w:spacing w:line="240" w:lineRule="auto"/>
              <w:jc w:val="right"/>
              <w:rPr>
                <w:bCs/>
                <w:szCs w:val="22"/>
                <w:lang w:val="bg-BG" w:eastAsia="ja-JP"/>
              </w:rPr>
            </w:pPr>
            <w:r w:rsidRPr="0002219B">
              <w:rPr>
                <w:bCs/>
                <w:szCs w:val="22"/>
                <w:lang w:val="bg-BG" w:eastAsia="ja-JP"/>
              </w:rPr>
              <w:t xml:space="preserve">Промяна </w:t>
            </w:r>
            <w:r w:rsidR="00513805"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2083B03F" w14:textId="042D840B" w:rsidR="00BF663A" w:rsidRPr="0002219B" w:rsidRDefault="00BF663A" w:rsidP="00BF663A">
            <w:pPr>
              <w:keepNext/>
              <w:keepLines/>
              <w:spacing w:line="240" w:lineRule="auto"/>
              <w:jc w:val="center"/>
              <w:rPr>
                <w:bCs/>
                <w:szCs w:val="22"/>
                <w:lang w:eastAsia="ja-JP"/>
              </w:rPr>
            </w:pPr>
            <w:r w:rsidRPr="0002219B">
              <w:rPr>
                <w:bCs/>
                <w:szCs w:val="22"/>
                <w:lang w:eastAsia="ja-JP"/>
              </w:rPr>
              <w:t>-20</w:t>
            </w:r>
            <w:r w:rsidR="004170B9" w:rsidRPr="0002219B">
              <w:rPr>
                <w:bCs/>
                <w:szCs w:val="22"/>
                <w:lang w:eastAsia="ja-JP"/>
              </w:rPr>
              <w:t>,</w:t>
            </w:r>
            <w:r w:rsidRPr="0002219B">
              <w:rPr>
                <w:bCs/>
                <w:szCs w:val="22"/>
                <w:lang w:eastAsia="ja-JP"/>
              </w:rPr>
              <w:t>4</w:t>
            </w:r>
            <w:r w:rsidRPr="0002219B">
              <w:rPr>
                <w:szCs w:val="22"/>
                <w:vertAlign w:val="superscript"/>
              </w:rPr>
              <w:t>##</w:t>
            </w:r>
          </w:p>
        </w:tc>
        <w:tc>
          <w:tcPr>
            <w:tcW w:w="1396" w:type="dxa"/>
          </w:tcPr>
          <w:p w14:paraId="770D146F" w14:textId="68463B82" w:rsidR="00BF663A" w:rsidRPr="0002219B" w:rsidRDefault="00BF663A" w:rsidP="00BF663A">
            <w:pPr>
              <w:keepNext/>
              <w:keepLines/>
              <w:spacing w:line="240" w:lineRule="auto"/>
              <w:jc w:val="center"/>
              <w:rPr>
                <w:bCs/>
                <w:szCs w:val="22"/>
                <w:lang w:eastAsia="ja-JP"/>
              </w:rPr>
            </w:pPr>
            <w:r w:rsidRPr="0002219B">
              <w:rPr>
                <w:bCs/>
                <w:szCs w:val="22"/>
                <w:lang w:eastAsia="ja-JP"/>
              </w:rPr>
              <w:t>-20</w:t>
            </w:r>
            <w:r w:rsidR="004170B9" w:rsidRPr="0002219B">
              <w:rPr>
                <w:bCs/>
                <w:szCs w:val="22"/>
                <w:lang w:eastAsia="ja-JP"/>
              </w:rPr>
              <w:t>,</w:t>
            </w:r>
            <w:r w:rsidRPr="0002219B">
              <w:rPr>
                <w:bCs/>
                <w:szCs w:val="22"/>
                <w:lang w:eastAsia="ja-JP"/>
              </w:rPr>
              <w:t>7</w:t>
            </w:r>
            <w:r w:rsidRPr="0002219B">
              <w:rPr>
                <w:szCs w:val="22"/>
                <w:vertAlign w:val="superscript"/>
              </w:rPr>
              <w:t>##</w:t>
            </w:r>
          </w:p>
        </w:tc>
        <w:tc>
          <w:tcPr>
            <w:tcW w:w="1437" w:type="dxa"/>
          </w:tcPr>
          <w:p w14:paraId="4BD5E554" w14:textId="2AAF453D" w:rsidR="00BF663A" w:rsidRPr="0002219B" w:rsidRDefault="00BF663A" w:rsidP="00BF663A">
            <w:pPr>
              <w:keepNext/>
              <w:keepLines/>
              <w:spacing w:line="240" w:lineRule="auto"/>
              <w:jc w:val="center"/>
              <w:rPr>
                <w:bCs/>
                <w:szCs w:val="22"/>
                <w:lang w:eastAsia="ja-JP"/>
              </w:rPr>
            </w:pPr>
            <w:r w:rsidRPr="0002219B">
              <w:rPr>
                <w:bCs/>
                <w:szCs w:val="22"/>
                <w:lang w:eastAsia="ja-JP"/>
              </w:rPr>
              <w:t>-22</w:t>
            </w:r>
            <w:r w:rsidR="004170B9" w:rsidRPr="0002219B">
              <w:rPr>
                <w:bCs/>
                <w:szCs w:val="22"/>
                <w:lang w:eastAsia="ja-JP"/>
              </w:rPr>
              <w:t>,</w:t>
            </w:r>
            <w:r w:rsidRPr="0002219B">
              <w:rPr>
                <w:bCs/>
                <w:szCs w:val="22"/>
                <w:lang w:eastAsia="ja-JP"/>
              </w:rPr>
              <w:t>7</w:t>
            </w:r>
            <w:r w:rsidRPr="0002219B">
              <w:rPr>
                <w:szCs w:val="22"/>
                <w:vertAlign w:val="superscript"/>
              </w:rPr>
              <w:t>##</w:t>
            </w:r>
          </w:p>
        </w:tc>
        <w:tc>
          <w:tcPr>
            <w:tcW w:w="1222" w:type="dxa"/>
          </w:tcPr>
          <w:p w14:paraId="67CB9CDB" w14:textId="58B493E5"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4</w:t>
            </w:r>
          </w:p>
        </w:tc>
      </w:tr>
      <w:tr w:rsidR="00BF663A" w:rsidRPr="0002219B" w14:paraId="0D3CC77F" w14:textId="77777777" w:rsidTr="00BF663A">
        <w:tc>
          <w:tcPr>
            <w:tcW w:w="1843" w:type="dxa"/>
            <w:vMerge/>
          </w:tcPr>
          <w:p w14:paraId="7C3A9AE1" w14:textId="77777777" w:rsidR="00BF663A" w:rsidRPr="0002219B" w:rsidRDefault="00BF663A" w:rsidP="00BF663A">
            <w:pPr>
              <w:keepNext/>
              <w:keepLines/>
              <w:spacing w:line="240" w:lineRule="auto"/>
              <w:rPr>
                <w:b/>
                <w:szCs w:val="22"/>
                <w:lang w:eastAsia="ja-JP"/>
              </w:rPr>
            </w:pPr>
          </w:p>
        </w:tc>
        <w:tc>
          <w:tcPr>
            <w:tcW w:w="2203" w:type="dxa"/>
          </w:tcPr>
          <w:p w14:paraId="6F54AE35" w14:textId="06DF85AD" w:rsidR="00BF663A" w:rsidRPr="0002219B" w:rsidRDefault="00BF663A" w:rsidP="00513805">
            <w:pPr>
              <w:keepNext/>
              <w:keepLines/>
              <w:spacing w:line="240" w:lineRule="auto"/>
              <w:jc w:val="right"/>
              <w:rPr>
                <w:bCs/>
                <w:szCs w:val="22"/>
                <w:lang w:eastAsia="ja-JP"/>
              </w:rPr>
            </w:pPr>
            <w:r w:rsidRPr="0002219B">
              <w:rPr>
                <w:bCs/>
                <w:szCs w:val="22"/>
                <w:lang w:val="bg-BG" w:eastAsia="ja-JP"/>
              </w:rPr>
              <w:t xml:space="preserve">Разлика </w:t>
            </w:r>
            <w:r w:rsidR="00513805"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1EAC2CDA" w14:textId="75A726D4" w:rsidR="00BF663A" w:rsidRPr="0002219B" w:rsidRDefault="00BF663A" w:rsidP="00BF663A">
            <w:pPr>
              <w:keepNext/>
              <w:keepLines/>
              <w:spacing w:line="240" w:lineRule="auto"/>
              <w:jc w:val="center"/>
              <w:rPr>
                <w:rFonts w:eastAsia="Calibri"/>
                <w:szCs w:val="22"/>
              </w:rPr>
            </w:pPr>
            <w:r w:rsidRPr="0002219B">
              <w:rPr>
                <w:bCs/>
                <w:szCs w:val="22"/>
                <w:lang w:eastAsia="ja-JP"/>
              </w:rPr>
              <w:t>-20</w:t>
            </w:r>
            <w:r w:rsidR="004170B9" w:rsidRPr="0002219B">
              <w:rPr>
                <w:bCs/>
                <w:szCs w:val="22"/>
                <w:lang w:eastAsia="ja-JP"/>
              </w:rPr>
              <w:t>,</w:t>
            </w:r>
            <w:r w:rsidRPr="0002219B">
              <w:rPr>
                <w:bCs/>
                <w:szCs w:val="22"/>
                <w:lang w:eastAsia="ja-JP"/>
              </w:rPr>
              <w:t>8</w:t>
            </w:r>
            <w:r w:rsidRPr="0002219B">
              <w:rPr>
                <w:rFonts w:eastAsia="Calibri"/>
                <w:szCs w:val="22"/>
              </w:rPr>
              <w:t>**</w:t>
            </w:r>
          </w:p>
          <w:p w14:paraId="4E417BF0" w14:textId="57151B78" w:rsidR="00BF663A" w:rsidRPr="0002219B" w:rsidRDefault="00BF663A" w:rsidP="00BF663A">
            <w:pPr>
              <w:keepNext/>
              <w:keepLines/>
              <w:spacing w:line="240" w:lineRule="auto"/>
              <w:jc w:val="center"/>
              <w:rPr>
                <w:bCs/>
                <w:szCs w:val="22"/>
                <w:lang w:eastAsia="ja-JP"/>
              </w:rPr>
            </w:pPr>
            <w:r w:rsidRPr="0002219B">
              <w:rPr>
                <w:rFonts w:eastAsia="Calibri"/>
                <w:szCs w:val="22"/>
              </w:rPr>
              <w:t>[-23</w:t>
            </w:r>
            <w:r w:rsidR="004170B9" w:rsidRPr="0002219B">
              <w:rPr>
                <w:rFonts w:eastAsia="Calibri"/>
                <w:szCs w:val="22"/>
              </w:rPr>
              <w:t>,</w:t>
            </w:r>
            <w:r w:rsidRPr="0002219B">
              <w:rPr>
                <w:rFonts w:eastAsia="Calibri"/>
                <w:szCs w:val="22"/>
              </w:rPr>
              <w:t>9, -17</w:t>
            </w:r>
            <w:r w:rsidR="004170B9" w:rsidRPr="0002219B">
              <w:rPr>
                <w:rFonts w:eastAsia="Calibri"/>
                <w:szCs w:val="22"/>
              </w:rPr>
              <w:t>,</w:t>
            </w:r>
            <w:r w:rsidRPr="0002219B">
              <w:rPr>
                <w:rFonts w:eastAsia="Calibri"/>
                <w:szCs w:val="22"/>
              </w:rPr>
              <w:t>8]</w:t>
            </w:r>
          </w:p>
        </w:tc>
        <w:tc>
          <w:tcPr>
            <w:tcW w:w="1396" w:type="dxa"/>
          </w:tcPr>
          <w:p w14:paraId="413C90BC" w14:textId="4942BDF8" w:rsidR="00BF663A" w:rsidRPr="0002219B" w:rsidRDefault="00BF663A" w:rsidP="00BF663A">
            <w:pPr>
              <w:keepNext/>
              <w:keepLines/>
              <w:spacing w:line="240" w:lineRule="auto"/>
              <w:jc w:val="center"/>
              <w:rPr>
                <w:rFonts w:eastAsia="Calibri"/>
                <w:szCs w:val="22"/>
              </w:rPr>
            </w:pPr>
            <w:r w:rsidRPr="0002219B">
              <w:rPr>
                <w:bCs/>
                <w:szCs w:val="22"/>
                <w:lang w:eastAsia="ja-JP"/>
              </w:rPr>
              <w:t>-21</w:t>
            </w:r>
            <w:r w:rsidR="004170B9" w:rsidRPr="0002219B">
              <w:rPr>
                <w:bCs/>
                <w:szCs w:val="22"/>
                <w:lang w:eastAsia="ja-JP"/>
              </w:rPr>
              <w:t>,</w:t>
            </w:r>
            <w:r w:rsidRPr="0002219B">
              <w:rPr>
                <w:bCs/>
                <w:szCs w:val="22"/>
                <w:lang w:eastAsia="ja-JP"/>
              </w:rPr>
              <w:t>1</w:t>
            </w:r>
            <w:r w:rsidRPr="0002219B">
              <w:rPr>
                <w:rFonts w:eastAsia="Calibri"/>
                <w:szCs w:val="22"/>
              </w:rPr>
              <w:t>**</w:t>
            </w:r>
          </w:p>
          <w:p w14:paraId="4B896160" w14:textId="2410D53F" w:rsidR="00BF663A" w:rsidRPr="0002219B" w:rsidRDefault="00BF663A" w:rsidP="00BF663A">
            <w:pPr>
              <w:keepNext/>
              <w:keepLines/>
              <w:spacing w:line="240" w:lineRule="auto"/>
              <w:jc w:val="center"/>
              <w:rPr>
                <w:bCs/>
                <w:szCs w:val="22"/>
                <w:lang w:eastAsia="ja-JP"/>
              </w:rPr>
            </w:pPr>
            <w:r w:rsidRPr="0002219B">
              <w:rPr>
                <w:rFonts w:eastAsia="Calibri"/>
                <w:szCs w:val="22"/>
              </w:rPr>
              <w:t>[-24</w:t>
            </w:r>
            <w:r w:rsidR="004170B9" w:rsidRPr="0002219B">
              <w:rPr>
                <w:rFonts w:eastAsia="Calibri"/>
                <w:szCs w:val="22"/>
              </w:rPr>
              <w:t>,</w:t>
            </w:r>
            <w:r w:rsidRPr="0002219B">
              <w:rPr>
                <w:rFonts w:eastAsia="Calibri"/>
                <w:szCs w:val="22"/>
              </w:rPr>
              <w:t>1, -18</w:t>
            </w:r>
            <w:r w:rsidR="004170B9" w:rsidRPr="0002219B">
              <w:rPr>
                <w:rFonts w:eastAsia="Calibri"/>
                <w:szCs w:val="22"/>
              </w:rPr>
              <w:t>,</w:t>
            </w:r>
            <w:r w:rsidRPr="0002219B">
              <w:rPr>
                <w:rFonts w:eastAsia="Calibri"/>
                <w:szCs w:val="22"/>
              </w:rPr>
              <w:t>0]</w:t>
            </w:r>
          </w:p>
        </w:tc>
        <w:tc>
          <w:tcPr>
            <w:tcW w:w="1437" w:type="dxa"/>
          </w:tcPr>
          <w:p w14:paraId="70697AFC" w14:textId="01C9A431" w:rsidR="00BF663A" w:rsidRPr="0002219B" w:rsidRDefault="00BF663A" w:rsidP="00BF663A">
            <w:pPr>
              <w:keepNext/>
              <w:keepLines/>
              <w:spacing w:line="240" w:lineRule="auto"/>
              <w:jc w:val="center"/>
              <w:rPr>
                <w:rFonts w:eastAsia="Calibri"/>
                <w:szCs w:val="22"/>
              </w:rPr>
            </w:pPr>
            <w:r w:rsidRPr="0002219B">
              <w:rPr>
                <w:bCs/>
                <w:szCs w:val="22"/>
                <w:lang w:eastAsia="ja-JP"/>
              </w:rPr>
              <w:t>-23</w:t>
            </w:r>
            <w:r w:rsidR="004170B9" w:rsidRPr="0002219B">
              <w:rPr>
                <w:bCs/>
                <w:szCs w:val="22"/>
                <w:lang w:eastAsia="ja-JP"/>
              </w:rPr>
              <w:t>,</w:t>
            </w:r>
            <w:r w:rsidRPr="0002219B">
              <w:rPr>
                <w:bCs/>
                <w:szCs w:val="22"/>
                <w:lang w:eastAsia="ja-JP"/>
              </w:rPr>
              <w:t>1</w:t>
            </w:r>
            <w:r w:rsidRPr="0002219B">
              <w:rPr>
                <w:rFonts w:eastAsia="Calibri"/>
                <w:szCs w:val="22"/>
              </w:rPr>
              <w:t>**</w:t>
            </w:r>
          </w:p>
          <w:p w14:paraId="19A010F5" w14:textId="6754972B" w:rsidR="00BF663A" w:rsidRPr="0002219B" w:rsidRDefault="00BF663A" w:rsidP="00BF663A">
            <w:pPr>
              <w:keepNext/>
              <w:keepLines/>
              <w:spacing w:line="240" w:lineRule="auto"/>
              <w:jc w:val="center"/>
              <w:rPr>
                <w:bCs/>
                <w:szCs w:val="22"/>
                <w:lang w:eastAsia="ja-JP"/>
              </w:rPr>
            </w:pPr>
            <w:r w:rsidRPr="0002219B">
              <w:rPr>
                <w:rFonts w:eastAsia="Calibri"/>
                <w:szCs w:val="22"/>
              </w:rPr>
              <w:t>[-26</w:t>
            </w:r>
            <w:r w:rsidR="004170B9" w:rsidRPr="0002219B">
              <w:rPr>
                <w:rFonts w:eastAsia="Calibri"/>
                <w:szCs w:val="22"/>
              </w:rPr>
              <w:t>,</w:t>
            </w:r>
            <w:r w:rsidRPr="0002219B">
              <w:rPr>
                <w:rFonts w:eastAsia="Calibri"/>
                <w:szCs w:val="22"/>
              </w:rPr>
              <w:t>2, -20</w:t>
            </w:r>
            <w:r w:rsidR="004170B9" w:rsidRPr="0002219B">
              <w:rPr>
                <w:rFonts w:eastAsia="Calibri"/>
                <w:szCs w:val="22"/>
              </w:rPr>
              <w:t>,</w:t>
            </w:r>
            <w:r w:rsidRPr="0002219B">
              <w:rPr>
                <w:rFonts w:eastAsia="Calibri"/>
                <w:szCs w:val="22"/>
              </w:rPr>
              <w:t>0]</w:t>
            </w:r>
          </w:p>
        </w:tc>
        <w:tc>
          <w:tcPr>
            <w:tcW w:w="1222" w:type="dxa"/>
          </w:tcPr>
          <w:p w14:paraId="2CB740C6" w14:textId="77777777" w:rsidR="00BF663A" w:rsidRPr="0002219B" w:rsidRDefault="00BF663A" w:rsidP="00BF663A">
            <w:pPr>
              <w:keepNext/>
              <w:keepLines/>
              <w:spacing w:line="240" w:lineRule="auto"/>
              <w:jc w:val="center"/>
              <w:rPr>
                <w:bCs/>
                <w:szCs w:val="22"/>
                <w:lang w:eastAsia="ja-JP"/>
              </w:rPr>
            </w:pPr>
            <w:r w:rsidRPr="0002219B">
              <w:rPr>
                <w:bCs/>
                <w:szCs w:val="22"/>
                <w:lang w:eastAsia="ja-JP"/>
              </w:rPr>
              <w:t>-</w:t>
            </w:r>
          </w:p>
        </w:tc>
      </w:tr>
      <w:tr w:rsidR="00BF663A" w:rsidRPr="0002219B" w14:paraId="5EDCBACC" w14:textId="77777777" w:rsidTr="00BF663A">
        <w:trPr>
          <w:trHeight w:val="416"/>
        </w:trPr>
        <w:tc>
          <w:tcPr>
            <w:tcW w:w="1843" w:type="dxa"/>
            <w:vMerge w:val="restart"/>
          </w:tcPr>
          <w:p w14:paraId="6FBE0543" w14:textId="64BE5ABF" w:rsidR="00BF663A" w:rsidRPr="0002219B" w:rsidRDefault="00BF663A" w:rsidP="00BF663A">
            <w:pPr>
              <w:keepNext/>
              <w:keepLines/>
              <w:spacing w:line="240" w:lineRule="auto"/>
              <w:rPr>
                <w:b/>
                <w:szCs w:val="22"/>
                <w:lang w:eastAsia="ja-JP"/>
              </w:rPr>
            </w:pPr>
            <w:r w:rsidRPr="0002219B">
              <w:rPr>
                <w:b/>
                <w:szCs w:val="22"/>
                <w:lang w:val="bg-BG" w:eastAsia="ja-JP"/>
              </w:rPr>
              <w:t>Пациенти</w:t>
            </w:r>
            <w:r w:rsidRPr="0002219B">
              <w:rPr>
                <w:b/>
                <w:szCs w:val="22"/>
                <w:lang w:eastAsia="ja-JP"/>
              </w:rPr>
              <w:t xml:space="preserve"> (%)</w:t>
            </w:r>
            <w:r w:rsidR="00D31DD6" w:rsidRPr="0002219B">
              <w:rPr>
                <w:b/>
                <w:szCs w:val="22"/>
                <w:lang w:val="bg-BG" w:eastAsia="ja-JP"/>
              </w:rPr>
              <w:t>,</w:t>
            </w:r>
            <w:r w:rsidRPr="0002219B">
              <w:rPr>
                <w:b/>
                <w:szCs w:val="22"/>
                <w:lang w:eastAsia="ja-JP"/>
              </w:rPr>
              <w:t xml:space="preserve"> </w:t>
            </w:r>
            <w:r w:rsidRPr="0002219B">
              <w:rPr>
                <w:b/>
                <w:szCs w:val="22"/>
                <w:lang w:val="bg-BG" w:eastAsia="ja-JP"/>
              </w:rPr>
              <w:t>постигащи</w:t>
            </w:r>
            <w:r w:rsidRPr="0002219B">
              <w:rPr>
                <w:b/>
                <w:szCs w:val="22"/>
                <w:lang w:eastAsia="ja-JP"/>
              </w:rPr>
              <w:t xml:space="preserve"> HbA</w:t>
            </w:r>
            <w:r w:rsidRPr="0002219B">
              <w:rPr>
                <w:b/>
                <w:szCs w:val="22"/>
                <w:vertAlign w:val="subscript"/>
                <w:lang w:eastAsia="ja-JP"/>
              </w:rPr>
              <w:t>1c</w:t>
            </w:r>
          </w:p>
        </w:tc>
        <w:tc>
          <w:tcPr>
            <w:tcW w:w="2203" w:type="dxa"/>
          </w:tcPr>
          <w:p w14:paraId="67DCC908" w14:textId="77777777" w:rsidR="00BF663A" w:rsidRPr="0002219B" w:rsidRDefault="00BF663A" w:rsidP="00BF663A">
            <w:pPr>
              <w:keepNext/>
              <w:keepLines/>
              <w:spacing w:line="240" w:lineRule="auto"/>
              <w:jc w:val="right"/>
              <w:rPr>
                <w:bCs/>
                <w:szCs w:val="22"/>
                <w:lang w:eastAsia="ja-JP"/>
              </w:rPr>
            </w:pPr>
            <w:r w:rsidRPr="0002219B">
              <w:rPr>
                <w:bCs/>
                <w:szCs w:val="22"/>
                <w:lang w:eastAsia="ja-JP"/>
              </w:rPr>
              <w:t>&lt; 7 %</w:t>
            </w:r>
          </w:p>
        </w:tc>
        <w:tc>
          <w:tcPr>
            <w:tcW w:w="1397" w:type="dxa"/>
          </w:tcPr>
          <w:p w14:paraId="1C19351D" w14:textId="343863B3" w:rsidR="00BF663A" w:rsidRPr="0002219B" w:rsidRDefault="00BF663A" w:rsidP="00BF663A">
            <w:pPr>
              <w:keepNext/>
              <w:keepLines/>
              <w:spacing w:line="240" w:lineRule="auto"/>
              <w:jc w:val="center"/>
              <w:rPr>
                <w:szCs w:val="22"/>
                <w:lang w:eastAsia="ja-JP"/>
              </w:rPr>
            </w:pPr>
            <w:r w:rsidRPr="0002219B">
              <w:rPr>
                <w:bCs/>
                <w:szCs w:val="22"/>
                <w:lang w:eastAsia="ja-JP"/>
              </w:rPr>
              <w:t>86</w:t>
            </w:r>
            <w:r w:rsidR="004170B9" w:rsidRPr="0002219B">
              <w:rPr>
                <w:bCs/>
                <w:szCs w:val="22"/>
                <w:lang w:eastAsia="ja-JP"/>
              </w:rPr>
              <w:t>,</w:t>
            </w:r>
            <w:r w:rsidRPr="0002219B">
              <w:rPr>
                <w:bCs/>
                <w:szCs w:val="22"/>
                <w:lang w:eastAsia="ja-JP"/>
              </w:rPr>
              <w:t>8</w:t>
            </w:r>
            <w:r w:rsidRPr="0002219B">
              <w:rPr>
                <w:rFonts w:eastAsia="Calibri"/>
                <w:szCs w:val="22"/>
              </w:rPr>
              <w:t>**</w:t>
            </w:r>
          </w:p>
        </w:tc>
        <w:tc>
          <w:tcPr>
            <w:tcW w:w="1396" w:type="dxa"/>
          </w:tcPr>
          <w:p w14:paraId="0E176105" w14:textId="051B1028" w:rsidR="00BF663A" w:rsidRPr="0002219B" w:rsidRDefault="00BF663A" w:rsidP="00BF663A">
            <w:pPr>
              <w:keepNext/>
              <w:keepLines/>
              <w:spacing w:line="240" w:lineRule="auto"/>
              <w:jc w:val="center"/>
              <w:rPr>
                <w:szCs w:val="22"/>
                <w:lang w:eastAsia="ja-JP"/>
              </w:rPr>
            </w:pPr>
            <w:r w:rsidRPr="0002219B">
              <w:rPr>
                <w:bCs/>
                <w:szCs w:val="22"/>
                <w:lang w:eastAsia="ja-JP"/>
              </w:rPr>
              <w:t>91</w:t>
            </w:r>
            <w:r w:rsidR="004170B9" w:rsidRPr="0002219B">
              <w:rPr>
                <w:bCs/>
                <w:szCs w:val="22"/>
                <w:lang w:eastAsia="ja-JP"/>
              </w:rPr>
              <w:t>,</w:t>
            </w:r>
            <w:r w:rsidRPr="0002219B">
              <w:rPr>
                <w:bCs/>
                <w:szCs w:val="22"/>
                <w:lang w:eastAsia="ja-JP"/>
              </w:rPr>
              <w:t>5</w:t>
            </w:r>
            <w:r w:rsidRPr="0002219B">
              <w:rPr>
                <w:rFonts w:eastAsia="Calibri"/>
                <w:szCs w:val="22"/>
              </w:rPr>
              <w:t>**</w:t>
            </w:r>
          </w:p>
        </w:tc>
        <w:tc>
          <w:tcPr>
            <w:tcW w:w="1437" w:type="dxa"/>
          </w:tcPr>
          <w:p w14:paraId="31F1BB3C" w14:textId="595E083C" w:rsidR="00BF663A" w:rsidRPr="0002219B" w:rsidRDefault="00BF663A" w:rsidP="00BF663A">
            <w:pPr>
              <w:keepNext/>
              <w:keepLines/>
              <w:spacing w:line="240" w:lineRule="auto"/>
              <w:jc w:val="center"/>
              <w:rPr>
                <w:szCs w:val="22"/>
                <w:lang w:eastAsia="ja-JP"/>
              </w:rPr>
            </w:pPr>
            <w:r w:rsidRPr="0002219B">
              <w:rPr>
                <w:bCs/>
                <w:szCs w:val="22"/>
                <w:lang w:eastAsia="ja-JP"/>
              </w:rPr>
              <w:t>87</w:t>
            </w:r>
            <w:r w:rsidR="004170B9" w:rsidRPr="0002219B">
              <w:rPr>
                <w:bCs/>
                <w:szCs w:val="22"/>
                <w:lang w:eastAsia="ja-JP"/>
              </w:rPr>
              <w:t>,</w:t>
            </w:r>
            <w:r w:rsidRPr="0002219B">
              <w:rPr>
                <w:bCs/>
                <w:szCs w:val="22"/>
                <w:lang w:eastAsia="ja-JP"/>
              </w:rPr>
              <w:t>9</w:t>
            </w:r>
            <w:r w:rsidRPr="0002219B">
              <w:rPr>
                <w:rFonts w:eastAsia="Calibri"/>
                <w:szCs w:val="22"/>
              </w:rPr>
              <w:t>**</w:t>
            </w:r>
          </w:p>
        </w:tc>
        <w:tc>
          <w:tcPr>
            <w:tcW w:w="1222" w:type="dxa"/>
          </w:tcPr>
          <w:p w14:paraId="21A8AC0A" w14:textId="03EDF0D9" w:rsidR="00BF663A" w:rsidRPr="0002219B" w:rsidRDefault="00BF663A" w:rsidP="00BF663A">
            <w:pPr>
              <w:keepNext/>
              <w:keepLines/>
              <w:spacing w:line="240" w:lineRule="auto"/>
              <w:jc w:val="center"/>
              <w:rPr>
                <w:szCs w:val="22"/>
                <w:lang w:eastAsia="ja-JP"/>
              </w:rPr>
            </w:pPr>
            <w:r w:rsidRPr="0002219B">
              <w:rPr>
                <w:bCs/>
                <w:szCs w:val="22"/>
                <w:lang w:eastAsia="ja-JP"/>
              </w:rPr>
              <w:t>19</w:t>
            </w:r>
            <w:r w:rsidR="004170B9" w:rsidRPr="0002219B">
              <w:rPr>
                <w:bCs/>
                <w:szCs w:val="22"/>
                <w:lang w:eastAsia="ja-JP"/>
              </w:rPr>
              <w:t>,</w:t>
            </w:r>
            <w:r w:rsidRPr="0002219B">
              <w:rPr>
                <w:bCs/>
                <w:szCs w:val="22"/>
                <w:lang w:eastAsia="ja-JP"/>
              </w:rPr>
              <w:t>6</w:t>
            </w:r>
          </w:p>
        </w:tc>
      </w:tr>
      <w:tr w:rsidR="00BF663A" w:rsidRPr="0002219B" w14:paraId="03A74E87" w14:textId="77777777" w:rsidTr="00BF663A">
        <w:trPr>
          <w:trHeight w:val="416"/>
        </w:trPr>
        <w:tc>
          <w:tcPr>
            <w:tcW w:w="1843" w:type="dxa"/>
            <w:vMerge/>
          </w:tcPr>
          <w:p w14:paraId="54F702AB" w14:textId="77777777" w:rsidR="00BF663A" w:rsidRPr="0002219B" w:rsidRDefault="00BF663A" w:rsidP="00BF663A">
            <w:pPr>
              <w:keepNext/>
              <w:keepLines/>
              <w:spacing w:line="240" w:lineRule="auto"/>
              <w:rPr>
                <w:b/>
                <w:szCs w:val="22"/>
                <w:lang w:eastAsia="ja-JP"/>
              </w:rPr>
            </w:pPr>
          </w:p>
        </w:tc>
        <w:tc>
          <w:tcPr>
            <w:tcW w:w="2203" w:type="dxa"/>
          </w:tcPr>
          <w:p w14:paraId="232E3CCE" w14:textId="44A99F8F" w:rsidR="00BF663A" w:rsidRPr="0002219B" w:rsidRDefault="00BF663A" w:rsidP="00BF663A">
            <w:pPr>
              <w:keepNext/>
              <w:keepLines/>
              <w:spacing w:line="240" w:lineRule="auto"/>
              <w:jc w:val="right"/>
              <w:rPr>
                <w:bCs/>
                <w:szCs w:val="22"/>
                <w:lang w:eastAsia="ja-JP"/>
              </w:rPr>
            </w:pPr>
            <w:r w:rsidRPr="0002219B">
              <w:rPr>
                <w:bCs/>
                <w:szCs w:val="22"/>
              </w:rPr>
              <w:t>≤ </w:t>
            </w:r>
            <w:r w:rsidRPr="0002219B">
              <w:rPr>
                <w:bCs/>
                <w:szCs w:val="22"/>
                <w:lang w:eastAsia="ja-JP"/>
              </w:rPr>
              <w:t>6</w:t>
            </w:r>
            <w:r w:rsidR="004170B9" w:rsidRPr="0002219B">
              <w:rPr>
                <w:bCs/>
                <w:szCs w:val="22"/>
                <w:lang w:eastAsia="ja-JP"/>
              </w:rPr>
              <w:t>,</w:t>
            </w:r>
            <w:r w:rsidRPr="0002219B">
              <w:rPr>
                <w:bCs/>
                <w:szCs w:val="22"/>
                <w:lang w:eastAsia="ja-JP"/>
              </w:rPr>
              <w:t>5 %</w:t>
            </w:r>
          </w:p>
        </w:tc>
        <w:tc>
          <w:tcPr>
            <w:tcW w:w="1397" w:type="dxa"/>
          </w:tcPr>
          <w:p w14:paraId="3FDF66C7" w14:textId="06F3F7CC" w:rsidR="00BF663A" w:rsidRPr="0002219B" w:rsidRDefault="00BF663A" w:rsidP="00BF663A">
            <w:pPr>
              <w:keepNext/>
              <w:keepLines/>
              <w:spacing w:line="240" w:lineRule="auto"/>
              <w:jc w:val="center"/>
              <w:rPr>
                <w:bCs/>
                <w:szCs w:val="22"/>
                <w:lang w:eastAsia="ja-JP"/>
              </w:rPr>
            </w:pPr>
            <w:r w:rsidRPr="0002219B">
              <w:rPr>
                <w:bCs/>
                <w:szCs w:val="22"/>
                <w:lang w:eastAsia="ja-JP"/>
              </w:rPr>
              <w:t>81</w:t>
            </w:r>
            <w:r w:rsidR="004170B9" w:rsidRPr="0002219B">
              <w:rPr>
                <w:bCs/>
                <w:szCs w:val="22"/>
                <w:lang w:eastAsia="ja-JP"/>
              </w:rPr>
              <w:t>,</w:t>
            </w:r>
            <w:r w:rsidRPr="0002219B">
              <w:rPr>
                <w:bCs/>
                <w:szCs w:val="22"/>
                <w:lang w:eastAsia="ja-JP"/>
              </w:rPr>
              <w:t>8</w:t>
            </w:r>
            <w:r w:rsidRPr="0002219B">
              <w:rPr>
                <w:position w:val="4"/>
                <w:szCs w:val="22"/>
              </w:rPr>
              <w:t>††</w:t>
            </w:r>
          </w:p>
        </w:tc>
        <w:tc>
          <w:tcPr>
            <w:tcW w:w="1396" w:type="dxa"/>
          </w:tcPr>
          <w:p w14:paraId="7876C61E" w14:textId="0D681A48" w:rsidR="00BF663A" w:rsidRPr="0002219B" w:rsidRDefault="00BF663A" w:rsidP="00BF663A">
            <w:pPr>
              <w:keepNext/>
              <w:keepLines/>
              <w:spacing w:line="240" w:lineRule="auto"/>
              <w:jc w:val="center"/>
              <w:rPr>
                <w:bCs/>
                <w:szCs w:val="22"/>
                <w:lang w:eastAsia="ja-JP"/>
              </w:rPr>
            </w:pPr>
            <w:r w:rsidRPr="0002219B">
              <w:rPr>
                <w:bCs/>
                <w:szCs w:val="22"/>
                <w:lang w:eastAsia="ja-JP"/>
              </w:rPr>
              <w:t>81</w:t>
            </w:r>
            <w:r w:rsidR="004170B9" w:rsidRPr="0002219B">
              <w:rPr>
                <w:bCs/>
                <w:szCs w:val="22"/>
                <w:lang w:eastAsia="ja-JP"/>
              </w:rPr>
              <w:t>,</w:t>
            </w:r>
            <w:r w:rsidRPr="0002219B">
              <w:rPr>
                <w:bCs/>
                <w:szCs w:val="22"/>
                <w:lang w:eastAsia="ja-JP"/>
              </w:rPr>
              <w:t>4</w:t>
            </w:r>
            <w:r w:rsidRPr="0002219B">
              <w:rPr>
                <w:position w:val="4"/>
                <w:szCs w:val="22"/>
              </w:rPr>
              <w:t>††</w:t>
            </w:r>
          </w:p>
        </w:tc>
        <w:tc>
          <w:tcPr>
            <w:tcW w:w="1437" w:type="dxa"/>
          </w:tcPr>
          <w:p w14:paraId="7F9B6754" w14:textId="33C118EA" w:rsidR="00BF663A" w:rsidRPr="0002219B" w:rsidRDefault="00BF663A" w:rsidP="00BF663A">
            <w:pPr>
              <w:keepNext/>
              <w:keepLines/>
              <w:spacing w:line="240" w:lineRule="auto"/>
              <w:jc w:val="center"/>
              <w:rPr>
                <w:bCs/>
                <w:szCs w:val="22"/>
                <w:lang w:eastAsia="ja-JP"/>
              </w:rPr>
            </w:pPr>
            <w:r w:rsidRPr="0002219B">
              <w:rPr>
                <w:bCs/>
                <w:szCs w:val="22"/>
                <w:lang w:eastAsia="ja-JP"/>
              </w:rPr>
              <w:t>86</w:t>
            </w:r>
            <w:r w:rsidR="004170B9" w:rsidRPr="0002219B">
              <w:rPr>
                <w:bCs/>
                <w:szCs w:val="22"/>
                <w:lang w:eastAsia="ja-JP"/>
              </w:rPr>
              <w:t>,</w:t>
            </w:r>
            <w:r w:rsidRPr="0002219B">
              <w:rPr>
                <w:bCs/>
                <w:szCs w:val="22"/>
                <w:lang w:eastAsia="ja-JP"/>
              </w:rPr>
              <w:t>2</w:t>
            </w:r>
            <w:r w:rsidRPr="0002219B">
              <w:rPr>
                <w:position w:val="4"/>
                <w:szCs w:val="22"/>
              </w:rPr>
              <w:t>††</w:t>
            </w:r>
          </w:p>
        </w:tc>
        <w:tc>
          <w:tcPr>
            <w:tcW w:w="1222" w:type="dxa"/>
          </w:tcPr>
          <w:p w14:paraId="07D7FA3B" w14:textId="6EB0906A" w:rsidR="00BF663A" w:rsidRPr="0002219B" w:rsidRDefault="00BF663A" w:rsidP="00BF663A">
            <w:pPr>
              <w:keepNext/>
              <w:keepLines/>
              <w:spacing w:line="240" w:lineRule="auto"/>
              <w:jc w:val="center"/>
              <w:rPr>
                <w:bCs/>
                <w:szCs w:val="22"/>
                <w:lang w:eastAsia="ja-JP"/>
              </w:rPr>
            </w:pPr>
            <w:r w:rsidRPr="0002219B">
              <w:rPr>
                <w:bCs/>
                <w:szCs w:val="22"/>
                <w:lang w:eastAsia="ja-JP"/>
              </w:rPr>
              <w:t>9</w:t>
            </w:r>
            <w:r w:rsidR="004170B9" w:rsidRPr="0002219B">
              <w:rPr>
                <w:bCs/>
                <w:szCs w:val="22"/>
                <w:lang w:eastAsia="ja-JP"/>
              </w:rPr>
              <w:t>,</w:t>
            </w:r>
            <w:r w:rsidRPr="0002219B">
              <w:rPr>
                <w:bCs/>
                <w:szCs w:val="22"/>
                <w:lang w:eastAsia="ja-JP"/>
              </w:rPr>
              <w:t>8</w:t>
            </w:r>
          </w:p>
        </w:tc>
      </w:tr>
      <w:tr w:rsidR="00BF663A" w:rsidRPr="0002219B" w14:paraId="46150249" w14:textId="77777777" w:rsidTr="00BF663A">
        <w:trPr>
          <w:trHeight w:val="277"/>
        </w:trPr>
        <w:tc>
          <w:tcPr>
            <w:tcW w:w="1843" w:type="dxa"/>
            <w:vMerge/>
          </w:tcPr>
          <w:p w14:paraId="447C4126" w14:textId="77777777" w:rsidR="00BF663A" w:rsidRPr="0002219B" w:rsidRDefault="00BF663A" w:rsidP="00BF663A">
            <w:pPr>
              <w:keepNext/>
              <w:keepLines/>
              <w:spacing w:line="240" w:lineRule="auto"/>
              <w:rPr>
                <w:b/>
                <w:szCs w:val="22"/>
                <w:lang w:eastAsia="ja-JP"/>
              </w:rPr>
            </w:pPr>
          </w:p>
        </w:tc>
        <w:tc>
          <w:tcPr>
            <w:tcW w:w="2203" w:type="dxa"/>
          </w:tcPr>
          <w:p w14:paraId="6DDC19CE" w14:textId="2646A37F" w:rsidR="00BF663A" w:rsidRPr="0002219B" w:rsidRDefault="00BF663A" w:rsidP="00BF663A">
            <w:pPr>
              <w:keepNext/>
              <w:keepLines/>
              <w:spacing w:line="240" w:lineRule="auto"/>
              <w:jc w:val="right"/>
              <w:rPr>
                <w:szCs w:val="22"/>
                <w:vertAlign w:val="superscript"/>
                <w:lang w:eastAsia="ja-JP"/>
              </w:rPr>
            </w:pPr>
            <w:r w:rsidRPr="0002219B">
              <w:rPr>
                <w:bCs/>
                <w:szCs w:val="22"/>
                <w:lang w:eastAsia="ja-JP"/>
              </w:rPr>
              <w:t>&lt; 5</w:t>
            </w:r>
            <w:r w:rsidR="004170B9" w:rsidRPr="0002219B">
              <w:rPr>
                <w:bCs/>
                <w:szCs w:val="22"/>
                <w:lang w:eastAsia="ja-JP"/>
              </w:rPr>
              <w:t>,</w:t>
            </w:r>
            <w:r w:rsidRPr="0002219B">
              <w:rPr>
                <w:bCs/>
                <w:szCs w:val="22"/>
                <w:lang w:eastAsia="ja-JP"/>
              </w:rPr>
              <w:t>7 %</w:t>
            </w:r>
          </w:p>
        </w:tc>
        <w:tc>
          <w:tcPr>
            <w:tcW w:w="1397" w:type="dxa"/>
          </w:tcPr>
          <w:p w14:paraId="2FD6ED39" w14:textId="170F57B5" w:rsidR="00BF663A" w:rsidRPr="0002219B" w:rsidRDefault="00BF663A" w:rsidP="00BF663A">
            <w:pPr>
              <w:keepNext/>
              <w:keepLines/>
              <w:spacing w:line="240" w:lineRule="auto"/>
              <w:jc w:val="center"/>
              <w:rPr>
                <w:szCs w:val="22"/>
                <w:lang w:eastAsia="ja-JP"/>
              </w:rPr>
            </w:pPr>
            <w:r w:rsidRPr="0002219B">
              <w:rPr>
                <w:bCs/>
                <w:szCs w:val="22"/>
                <w:lang w:eastAsia="ja-JP"/>
              </w:rPr>
              <w:t>33</w:t>
            </w:r>
            <w:r w:rsidR="004170B9" w:rsidRPr="0002219B">
              <w:rPr>
                <w:bCs/>
                <w:szCs w:val="22"/>
                <w:lang w:eastAsia="ja-JP"/>
              </w:rPr>
              <w:t>,</w:t>
            </w:r>
            <w:r w:rsidRPr="0002219B">
              <w:rPr>
                <w:bCs/>
                <w:szCs w:val="22"/>
                <w:lang w:eastAsia="ja-JP"/>
              </w:rPr>
              <w:t>9</w:t>
            </w:r>
            <w:r w:rsidRPr="0002219B">
              <w:rPr>
                <w:rFonts w:eastAsia="Calibri"/>
                <w:szCs w:val="22"/>
              </w:rPr>
              <w:t>**</w:t>
            </w:r>
          </w:p>
        </w:tc>
        <w:tc>
          <w:tcPr>
            <w:tcW w:w="1396" w:type="dxa"/>
          </w:tcPr>
          <w:p w14:paraId="63576112" w14:textId="188BBA8F" w:rsidR="00BF663A" w:rsidRPr="0002219B" w:rsidRDefault="00BF663A" w:rsidP="00BF663A">
            <w:pPr>
              <w:keepNext/>
              <w:keepLines/>
              <w:spacing w:line="240" w:lineRule="auto"/>
              <w:jc w:val="center"/>
              <w:rPr>
                <w:szCs w:val="22"/>
                <w:lang w:eastAsia="ja-JP"/>
              </w:rPr>
            </w:pPr>
            <w:r w:rsidRPr="0002219B">
              <w:rPr>
                <w:bCs/>
                <w:szCs w:val="22"/>
                <w:lang w:eastAsia="ja-JP"/>
              </w:rPr>
              <w:t>30</w:t>
            </w:r>
            <w:r w:rsidR="004170B9" w:rsidRPr="0002219B">
              <w:rPr>
                <w:bCs/>
                <w:szCs w:val="22"/>
                <w:lang w:eastAsia="ja-JP"/>
              </w:rPr>
              <w:t>,</w:t>
            </w:r>
            <w:r w:rsidRPr="0002219B">
              <w:rPr>
                <w:bCs/>
                <w:szCs w:val="22"/>
                <w:lang w:eastAsia="ja-JP"/>
              </w:rPr>
              <w:t>5</w:t>
            </w:r>
            <w:r w:rsidRPr="0002219B">
              <w:rPr>
                <w:rFonts w:eastAsia="Calibri"/>
                <w:szCs w:val="22"/>
              </w:rPr>
              <w:t>**</w:t>
            </w:r>
          </w:p>
        </w:tc>
        <w:tc>
          <w:tcPr>
            <w:tcW w:w="1437" w:type="dxa"/>
          </w:tcPr>
          <w:p w14:paraId="2A33E6AD" w14:textId="75B63362" w:rsidR="00BF663A" w:rsidRPr="0002219B" w:rsidRDefault="00BF663A" w:rsidP="00BF663A">
            <w:pPr>
              <w:keepNext/>
              <w:keepLines/>
              <w:spacing w:line="240" w:lineRule="auto"/>
              <w:jc w:val="center"/>
              <w:rPr>
                <w:szCs w:val="22"/>
                <w:lang w:eastAsia="ja-JP"/>
              </w:rPr>
            </w:pPr>
            <w:r w:rsidRPr="0002219B">
              <w:rPr>
                <w:bCs/>
                <w:szCs w:val="22"/>
                <w:lang w:eastAsia="ja-JP"/>
              </w:rPr>
              <w:t>51</w:t>
            </w:r>
            <w:r w:rsidR="004170B9" w:rsidRPr="0002219B">
              <w:rPr>
                <w:bCs/>
                <w:szCs w:val="22"/>
                <w:lang w:eastAsia="ja-JP"/>
              </w:rPr>
              <w:t>,</w:t>
            </w:r>
            <w:r w:rsidRPr="0002219B">
              <w:rPr>
                <w:bCs/>
                <w:szCs w:val="22"/>
                <w:lang w:eastAsia="ja-JP"/>
              </w:rPr>
              <w:t>7</w:t>
            </w:r>
            <w:r w:rsidRPr="0002219B">
              <w:rPr>
                <w:rFonts w:eastAsia="Calibri"/>
                <w:szCs w:val="22"/>
              </w:rPr>
              <w:t>**</w:t>
            </w:r>
          </w:p>
        </w:tc>
        <w:tc>
          <w:tcPr>
            <w:tcW w:w="1222" w:type="dxa"/>
          </w:tcPr>
          <w:p w14:paraId="24254D59" w14:textId="5919E117"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9</w:t>
            </w:r>
          </w:p>
        </w:tc>
      </w:tr>
      <w:tr w:rsidR="00BF663A" w:rsidRPr="0002219B" w14:paraId="19E5DF21" w14:textId="77777777" w:rsidTr="00BF663A">
        <w:tc>
          <w:tcPr>
            <w:tcW w:w="1843" w:type="dxa"/>
            <w:vMerge w:val="restart"/>
          </w:tcPr>
          <w:p w14:paraId="2F0571C7" w14:textId="333832D3" w:rsidR="00BF663A" w:rsidRPr="0002219B" w:rsidRDefault="00BF663A" w:rsidP="00BF663A">
            <w:pPr>
              <w:keepNext/>
              <w:keepLines/>
              <w:spacing w:line="240" w:lineRule="auto"/>
              <w:rPr>
                <w:b/>
                <w:szCs w:val="22"/>
                <w:lang w:eastAsia="ja-JP"/>
              </w:rPr>
            </w:pPr>
            <w:r w:rsidRPr="0002219B">
              <w:rPr>
                <w:b/>
                <w:szCs w:val="22"/>
                <w:lang w:eastAsia="ja-JP"/>
              </w:rPr>
              <w:t>FSG (mmol/</w:t>
            </w:r>
            <w:r w:rsidR="001B2678" w:rsidRPr="0002219B">
              <w:rPr>
                <w:b/>
                <w:szCs w:val="22"/>
                <w:lang w:eastAsia="ja-JP"/>
              </w:rPr>
              <w:t>l</w:t>
            </w:r>
            <w:r w:rsidRPr="0002219B">
              <w:rPr>
                <w:b/>
                <w:szCs w:val="22"/>
                <w:lang w:eastAsia="ja-JP"/>
              </w:rPr>
              <w:t>)</w:t>
            </w:r>
          </w:p>
        </w:tc>
        <w:tc>
          <w:tcPr>
            <w:tcW w:w="2203" w:type="dxa"/>
          </w:tcPr>
          <w:p w14:paraId="7EEAAF2A" w14:textId="0E029934"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0C4ED03A" w14:textId="02C0317D"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5</w:t>
            </w:r>
          </w:p>
        </w:tc>
        <w:tc>
          <w:tcPr>
            <w:tcW w:w="1396" w:type="dxa"/>
          </w:tcPr>
          <w:p w14:paraId="4696FF30" w14:textId="6ED4C8DE"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5</w:t>
            </w:r>
          </w:p>
        </w:tc>
        <w:tc>
          <w:tcPr>
            <w:tcW w:w="1437" w:type="dxa"/>
          </w:tcPr>
          <w:p w14:paraId="29C89E2B" w14:textId="0AE505A0"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w:t>
            </w:r>
          </w:p>
        </w:tc>
        <w:tc>
          <w:tcPr>
            <w:tcW w:w="1222" w:type="dxa"/>
          </w:tcPr>
          <w:p w14:paraId="1068A746" w14:textId="4377714F"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w:t>
            </w:r>
          </w:p>
        </w:tc>
      </w:tr>
      <w:tr w:rsidR="00BF663A" w:rsidRPr="0002219B" w14:paraId="23962B56" w14:textId="77777777" w:rsidTr="00BF663A">
        <w:tc>
          <w:tcPr>
            <w:tcW w:w="1843" w:type="dxa"/>
            <w:vMerge/>
          </w:tcPr>
          <w:p w14:paraId="22ADBF65" w14:textId="77777777" w:rsidR="00BF663A" w:rsidRPr="0002219B" w:rsidRDefault="00BF663A" w:rsidP="00BF663A">
            <w:pPr>
              <w:keepNext/>
              <w:keepLines/>
              <w:spacing w:line="240" w:lineRule="auto"/>
              <w:rPr>
                <w:b/>
                <w:szCs w:val="22"/>
                <w:lang w:eastAsia="ja-JP"/>
              </w:rPr>
            </w:pPr>
          </w:p>
        </w:tc>
        <w:tc>
          <w:tcPr>
            <w:tcW w:w="2203" w:type="dxa"/>
          </w:tcPr>
          <w:p w14:paraId="7E944753" w14:textId="14BC1D7C"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9813FDA" w14:textId="3E5C8086"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4</w:t>
            </w:r>
            <w:r w:rsidRPr="0002219B">
              <w:rPr>
                <w:szCs w:val="22"/>
                <w:vertAlign w:val="superscript"/>
                <w:lang w:eastAsia="ja-JP"/>
              </w:rPr>
              <w:t>##</w:t>
            </w:r>
          </w:p>
        </w:tc>
        <w:tc>
          <w:tcPr>
            <w:tcW w:w="1396" w:type="dxa"/>
          </w:tcPr>
          <w:p w14:paraId="0E7B5C0D" w14:textId="66631203"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6</w:t>
            </w:r>
            <w:r w:rsidRPr="0002219B">
              <w:rPr>
                <w:szCs w:val="22"/>
                <w:vertAlign w:val="superscript"/>
                <w:lang w:eastAsia="ja-JP"/>
              </w:rPr>
              <w:t>##</w:t>
            </w:r>
          </w:p>
        </w:tc>
        <w:tc>
          <w:tcPr>
            <w:tcW w:w="1437" w:type="dxa"/>
          </w:tcPr>
          <w:p w14:paraId="2D8707A3" w14:textId="1FDED2C8" w:rsidR="00BF663A" w:rsidRPr="0002219B" w:rsidRDefault="00BF663A" w:rsidP="00BF663A">
            <w:pPr>
              <w:keepNext/>
              <w:keepLines/>
              <w:spacing w:line="240" w:lineRule="auto"/>
              <w:jc w:val="center"/>
              <w:rPr>
                <w:szCs w:val="22"/>
                <w:lang w:eastAsia="ja-JP"/>
              </w:rPr>
            </w:pPr>
            <w:r w:rsidRPr="0002219B">
              <w:rPr>
                <w:szCs w:val="22"/>
                <w:lang w:eastAsia="ja-JP"/>
              </w:rPr>
              <w:t>-2</w:t>
            </w:r>
            <w:r w:rsidR="004170B9" w:rsidRPr="0002219B">
              <w:rPr>
                <w:szCs w:val="22"/>
                <w:lang w:eastAsia="ja-JP"/>
              </w:rPr>
              <w:t>,</w:t>
            </w:r>
            <w:r w:rsidRPr="0002219B">
              <w:rPr>
                <w:szCs w:val="22"/>
                <w:lang w:eastAsia="ja-JP"/>
              </w:rPr>
              <w:t>7</w:t>
            </w:r>
            <w:r w:rsidRPr="0002219B">
              <w:rPr>
                <w:szCs w:val="22"/>
                <w:vertAlign w:val="superscript"/>
                <w:lang w:eastAsia="ja-JP"/>
              </w:rPr>
              <w:t>##</w:t>
            </w:r>
          </w:p>
        </w:tc>
        <w:tc>
          <w:tcPr>
            <w:tcW w:w="1222" w:type="dxa"/>
          </w:tcPr>
          <w:p w14:paraId="303CB26F" w14:textId="2EB0B358" w:rsidR="00BF663A" w:rsidRPr="0002219B" w:rsidRDefault="00BF663A" w:rsidP="00BF663A">
            <w:pPr>
              <w:keepNext/>
              <w:keepLines/>
              <w:spacing w:line="240" w:lineRule="auto"/>
              <w:jc w:val="center"/>
              <w:rPr>
                <w:szCs w:val="22"/>
                <w:lang w:eastAsia="ja-JP"/>
              </w:rPr>
            </w:pPr>
            <w:r w:rsidRPr="0002219B">
              <w:rPr>
                <w:szCs w:val="22"/>
                <w:lang w:eastAsia="ja-JP"/>
              </w:rPr>
              <w:t>+0</w:t>
            </w:r>
            <w:r w:rsidR="004170B9" w:rsidRPr="0002219B">
              <w:rPr>
                <w:szCs w:val="22"/>
                <w:lang w:eastAsia="ja-JP"/>
              </w:rPr>
              <w:t>,</w:t>
            </w:r>
            <w:r w:rsidRPr="0002219B">
              <w:rPr>
                <w:szCs w:val="22"/>
                <w:lang w:eastAsia="ja-JP"/>
              </w:rPr>
              <w:t>7</w:t>
            </w:r>
            <w:r w:rsidRPr="0002219B">
              <w:rPr>
                <w:szCs w:val="22"/>
                <w:vertAlign w:val="superscript"/>
                <w:lang w:eastAsia="ja-JP"/>
              </w:rPr>
              <w:t>#</w:t>
            </w:r>
          </w:p>
        </w:tc>
      </w:tr>
      <w:tr w:rsidR="00BF663A" w:rsidRPr="0002219B" w14:paraId="3B39CD90" w14:textId="77777777" w:rsidTr="00BF663A">
        <w:tc>
          <w:tcPr>
            <w:tcW w:w="1843" w:type="dxa"/>
            <w:vMerge/>
          </w:tcPr>
          <w:p w14:paraId="53094201" w14:textId="77777777" w:rsidR="00BF663A" w:rsidRPr="0002219B" w:rsidRDefault="00BF663A" w:rsidP="00BF663A">
            <w:pPr>
              <w:keepNext/>
              <w:keepLines/>
              <w:spacing w:line="240" w:lineRule="auto"/>
              <w:rPr>
                <w:b/>
                <w:szCs w:val="22"/>
                <w:lang w:eastAsia="ja-JP"/>
              </w:rPr>
            </w:pPr>
          </w:p>
        </w:tc>
        <w:tc>
          <w:tcPr>
            <w:tcW w:w="2203" w:type="dxa"/>
          </w:tcPr>
          <w:p w14:paraId="2536104F" w14:textId="0FC3DD5D"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261C686A" w14:textId="093581FF"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13**</w:t>
            </w:r>
          </w:p>
          <w:p w14:paraId="2ADE6973" w14:textId="48B357CF" w:rsidR="00BF663A" w:rsidRPr="0002219B" w:rsidRDefault="00BF663A" w:rsidP="00BF663A">
            <w:pPr>
              <w:keepNext/>
              <w:keepLines/>
              <w:spacing w:line="240" w:lineRule="auto"/>
              <w:jc w:val="center"/>
              <w:rPr>
                <w:szCs w:val="22"/>
                <w:lang w:eastAsia="ja-JP"/>
              </w:rPr>
            </w:pPr>
            <w:r w:rsidRPr="0002219B">
              <w:rPr>
                <w:szCs w:val="22"/>
                <w:lang w:eastAsia="ja-JP"/>
              </w:rPr>
              <w:t>[-3</w:t>
            </w:r>
            <w:r w:rsidR="004170B9" w:rsidRPr="0002219B">
              <w:rPr>
                <w:szCs w:val="22"/>
                <w:lang w:eastAsia="ja-JP"/>
              </w:rPr>
              <w:t>,</w:t>
            </w:r>
            <w:r w:rsidRPr="0002219B">
              <w:rPr>
                <w:szCs w:val="22"/>
                <w:lang w:eastAsia="ja-JP"/>
              </w:rPr>
              <w:t>71, -2</w:t>
            </w:r>
            <w:r w:rsidR="004170B9" w:rsidRPr="0002219B">
              <w:rPr>
                <w:szCs w:val="22"/>
                <w:lang w:eastAsia="ja-JP"/>
              </w:rPr>
              <w:t>,</w:t>
            </w:r>
            <w:r w:rsidRPr="0002219B">
              <w:rPr>
                <w:szCs w:val="22"/>
                <w:lang w:eastAsia="ja-JP"/>
              </w:rPr>
              <w:t>56]</w:t>
            </w:r>
          </w:p>
        </w:tc>
        <w:tc>
          <w:tcPr>
            <w:tcW w:w="1396" w:type="dxa"/>
          </w:tcPr>
          <w:p w14:paraId="31802A6F" w14:textId="7C072754"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26**</w:t>
            </w:r>
          </w:p>
          <w:p w14:paraId="1CE8AD02" w14:textId="63843365" w:rsidR="00BF663A" w:rsidRPr="0002219B" w:rsidRDefault="00BF663A" w:rsidP="00BF663A">
            <w:pPr>
              <w:keepNext/>
              <w:keepLines/>
              <w:spacing w:line="240" w:lineRule="auto"/>
              <w:jc w:val="center"/>
              <w:rPr>
                <w:szCs w:val="22"/>
                <w:lang w:eastAsia="ja-JP"/>
              </w:rPr>
            </w:pPr>
            <w:r w:rsidRPr="0002219B">
              <w:rPr>
                <w:szCs w:val="22"/>
                <w:lang w:eastAsia="ja-JP"/>
              </w:rPr>
              <w:t>[-3</w:t>
            </w:r>
            <w:r w:rsidR="004170B9" w:rsidRPr="0002219B">
              <w:rPr>
                <w:szCs w:val="22"/>
                <w:lang w:eastAsia="ja-JP"/>
              </w:rPr>
              <w:t>,</w:t>
            </w:r>
            <w:r w:rsidRPr="0002219B">
              <w:rPr>
                <w:szCs w:val="22"/>
                <w:lang w:eastAsia="ja-JP"/>
              </w:rPr>
              <w:t>84, -2</w:t>
            </w:r>
            <w:r w:rsidR="004170B9" w:rsidRPr="0002219B">
              <w:rPr>
                <w:szCs w:val="22"/>
                <w:lang w:eastAsia="ja-JP"/>
              </w:rPr>
              <w:t>,</w:t>
            </w:r>
            <w:r w:rsidRPr="0002219B">
              <w:rPr>
                <w:szCs w:val="22"/>
                <w:lang w:eastAsia="ja-JP"/>
              </w:rPr>
              <w:t>69]</w:t>
            </w:r>
          </w:p>
        </w:tc>
        <w:tc>
          <w:tcPr>
            <w:tcW w:w="1437" w:type="dxa"/>
          </w:tcPr>
          <w:p w14:paraId="2541E08C" w14:textId="3DA3C7A0" w:rsidR="00BF663A" w:rsidRPr="0002219B" w:rsidRDefault="00BF663A" w:rsidP="00BF663A">
            <w:pPr>
              <w:pStyle w:val="mdTblEntry"/>
              <w:keepNext/>
              <w:jc w:val="center"/>
              <w:rPr>
                <w:sz w:val="22"/>
                <w:szCs w:val="22"/>
                <w:lang w:val="en-GB" w:eastAsia="ja-JP"/>
              </w:rPr>
            </w:pPr>
            <w:r w:rsidRPr="0002219B">
              <w:rPr>
                <w:sz w:val="22"/>
                <w:szCs w:val="22"/>
                <w:lang w:val="en-GB" w:eastAsia="ja-JP"/>
              </w:rPr>
              <w:t>-3</w:t>
            </w:r>
            <w:r w:rsidR="004170B9" w:rsidRPr="0002219B">
              <w:rPr>
                <w:sz w:val="22"/>
                <w:szCs w:val="22"/>
                <w:lang w:val="en-GB" w:eastAsia="ja-JP"/>
              </w:rPr>
              <w:t>,</w:t>
            </w:r>
            <w:r w:rsidRPr="0002219B">
              <w:rPr>
                <w:sz w:val="22"/>
                <w:szCs w:val="22"/>
                <w:lang w:val="en-GB" w:eastAsia="ja-JP"/>
              </w:rPr>
              <w:t xml:space="preserve">45** </w:t>
            </w:r>
          </w:p>
          <w:p w14:paraId="6B5024E3" w14:textId="699BF6BC" w:rsidR="00BF663A" w:rsidRPr="0002219B" w:rsidRDefault="00BF663A" w:rsidP="00BF663A">
            <w:pPr>
              <w:keepNext/>
              <w:keepLines/>
              <w:spacing w:line="240" w:lineRule="auto"/>
              <w:jc w:val="center"/>
              <w:rPr>
                <w:szCs w:val="22"/>
                <w:lang w:eastAsia="ja-JP"/>
              </w:rPr>
            </w:pPr>
            <w:r w:rsidRPr="0002219B">
              <w:rPr>
                <w:szCs w:val="22"/>
                <w:lang w:eastAsia="ja-JP"/>
              </w:rPr>
              <w:t>[-4</w:t>
            </w:r>
            <w:r w:rsidR="004170B9" w:rsidRPr="0002219B">
              <w:rPr>
                <w:szCs w:val="22"/>
                <w:lang w:eastAsia="ja-JP"/>
              </w:rPr>
              <w:t>,</w:t>
            </w:r>
            <w:r w:rsidRPr="0002219B">
              <w:rPr>
                <w:szCs w:val="22"/>
                <w:lang w:eastAsia="ja-JP"/>
              </w:rPr>
              <w:t>04, -2</w:t>
            </w:r>
            <w:r w:rsidR="004170B9" w:rsidRPr="0002219B">
              <w:rPr>
                <w:szCs w:val="22"/>
                <w:lang w:eastAsia="ja-JP"/>
              </w:rPr>
              <w:t>,</w:t>
            </w:r>
            <w:r w:rsidRPr="0002219B">
              <w:rPr>
                <w:szCs w:val="22"/>
                <w:lang w:eastAsia="ja-JP"/>
              </w:rPr>
              <w:t>86]</w:t>
            </w:r>
          </w:p>
        </w:tc>
        <w:tc>
          <w:tcPr>
            <w:tcW w:w="1222" w:type="dxa"/>
          </w:tcPr>
          <w:p w14:paraId="7CA403FC" w14:textId="77777777" w:rsidR="00BF663A" w:rsidRPr="0002219B" w:rsidRDefault="00BF663A" w:rsidP="00BF663A">
            <w:pPr>
              <w:keepNext/>
              <w:keepLines/>
              <w:spacing w:line="240" w:lineRule="auto"/>
              <w:jc w:val="center"/>
              <w:rPr>
                <w:szCs w:val="22"/>
                <w:lang w:eastAsia="ja-JP"/>
              </w:rPr>
            </w:pPr>
            <w:r w:rsidRPr="0002219B">
              <w:rPr>
                <w:szCs w:val="22"/>
              </w:rPr>
              <w:t>-</w:t>
            </w:r>
          </w:p>
        </w:tc>
      </w:tr>
      <w:tr w:rsidR="00BF663A" w:rsidRPr="0002219B" w14:paraId="10811CB8" w14:textId="77777777" w:rsidTr="00BF663A">
        <w:tc>
          <w:tcPr>
            <w:tcW w:w="1843" w:type="dxa"/>
            <w:vMerge w:val="restart"/>
          </w:tcPr>
          <w:p w14:paraId="338FE042" w14:textId="2BE66DC2" w:rsidR="00BF663A" w:rsidRPr="0002219B" w:rsidRDefault="00BF663A" w:rsidP="00BF663A">
            <w:pPr>
              <w:keepNext/>
              <w:keepLines/>
              <w:spacing w:line="240" w:lineRule="auto"/>
              <w:rPr>
                <w:b/>
                <w:szCs w:val="22"/>
                <w:lang w:val="bg-BG" w:eastAsia="ja-JP"/>
              </w:rPr>
            </w:pPr>
            <w:r w:rsidRPr="0002219B">
              <w:rPr>
                <w:b/>
                <w:szCs w:val="22"/>
                <w:lang w:eastAsia="ja-JP"/>
              </w:rPr>
              <w:t>FSG (mg/d</w:t>
            </w:r>
            <w:r w:rsidR="001B2678" w:rsidRPr="0002219B">
              <w:rPr>
                <w:b/>
                <w:szCs w:val="22"/>
                <w:lang w:eastAsia="ja-JP"/>
              </w:rPr>
              <w:t>l</w:t>
            </w:r>
            <w:r w:rsidRPr="0002219B">
              <w:rPr>
                <w:b/>
                <w:szCs w:val="22"/>
                <w:lang w:eastAsia="ja-JP"/>
              </w:rPr>
              <w:t>)</w:t>
            </w:r>
          </w:p>
        </w:tc>
        <w:tc>
          <w:tcPr>
            <w:tcW w:w="2203" w:type="dxa"/>
          </w:tcPr>
          <w:p w14:paraId="319B20BD" w14:textId="420D6638"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2743C78E" w14:textId="12586A13" w:rsidR="00BF663A" w:rsidRPr="0002219B" w:rsidRDefault="00BF663A" w:rsidP="00BF663A">
            <w:pPr>
              <w:keepNext/>
              <w:keepLines/>
              <w:spacing w:line="240" w:lineRule="auto"/>
              <w:jc w:val="center"/>
              <w:rPr>
                <w:szCs w:val="22"/>
                <w:lang w:eastAsia="ja-JP"/>
              </w:rPr>
            </w:pPr>
            <w:r w:rsidRPr="0002219B">
              <w:rPr>
                <w:szCs w:val="22"/>
                <w:lang w:eastAsia="ja-JP"/>
              </w:rPr>
              <w:t>153</w:t>
            </w:r>
            <w:r w:rsidR="004170B9" w:rsidRPr="0002219B">
              <w:rPr>
                <w:szCs w:val="22"/>
                <w:lang w:eastAsia="ja-JP"/>
              </w:rPr>
              <w:t>,</w:t>
            </w:r>
            <w:r w:rsidRPr="0002219B">
              <w:rPr>
                <w:szCs w:val="22"/>
                <w:lang w:eastAsia="ja-JP"/>
              </w:rPr>
              <w:t>7</w:t>
            </w:r>
          </w:p>
        </w:tc>
        <w:tc>
          <w:tcPr>
            <w:tcW w:w="1396" w:type="dxa"/>
          </w:tcPr>
          <w:p w14:paraId="6E4B64B4" w14:textId="66B11AE0" w:rsidR="00BF663A" w:rsidRPr="0002219B" w:rsidRDefault="00BF663A" w:rsidP="00BF663A">
            <w:pPr>
              <w:keepNext/>
              <w:keepLines/>
              <w:spacing w:line="240" w:lineRule="auto"/>
              <w:jc w:val="center"/>
              <w:rPr>
                <w:szCs w:val="22"/>
                <w:lang w:eastAsia="ja-JP"/>
              </w:rPr>
            </w:pPr>
            <w:r w:rsidRPr="0002219B">
              <w:rPr>
                <w:szCs w:val="22"/>
                <w:lang w:eastAsia="ja-JP"/>
              </w:rPr>
              <w:t>152</w:t>
            </w:r>
            <w:r w:rsidR="004170B9" w:rsidRPr="0002219B">
              <w:rPr>
                <w:szCs w:val="22"/>
                <w:lang w:eastAsia="ja-JP"/>
              </w:rPr>
              <w:t>,</w:t>
            </w:r>
            <w:r w:rsidRPr="0002219B">
              <w:rPr>
                <w:szCs w:val="22"/>
                <w:lang w:eastAsia="ja-JP"/>
              </w:rPr>
              <w:t>6</w:t>
            </w:r>
          </w:p>
        </w:tc>
        <w:tc>
          <w:tcPr>
            <w:tcW w:w="1437" w:type="dxa"/>
          </w:tcPr>
          <w:p w14:paraId="5D635097" w14:textId="712CB028" w:rsidR="00BF663A" w:rsidRPr="0002219B" w:rsidRDefault="00BF663A" w:rsidP="00BF663A">
            <w:pPr>
              <w:keepNext/>
              <w:keepLines/>
              <w:spacing w:line="240" w:lineRule="auto"/>
              <w:jc w:val="center"/>
              <w:rPr>
                <w:szCs w:val="22"/>
                <w:lang w:eastAsia="ja-JP"/>
              </w:rPr>
            </w:pPr>
            <w:r w:rsidRPr="0002219B">
              <w:rPr>
                <w:szCs w:val="22"/>
                <w:lang w:eastAsia="ja-JP"/>
              </w:rPr>
              <w:t>154</w:t>
            </w:r>
            <w:r w:rsidR="004170B9" w:rsidRPr="0002219B">
              <w:rPr>
                <w:szCs w:val="22"/>
                <w:lang w:eastAsia="ja-JP"/>
              </w:rPr>
              <w:t>,</w:t>
            </w:r>
            <w:r w:rsidRPr="0002219B">
              <w:rPr>
                <w:szCs w:val="22"/>
                <w:lang w:eastAsia="ja-JP"/>
              </w:rPr>
              <w:t>6</w:t>
            </w:r>
          </w:p>
        </w:tc>
        <w:tc>
          <w:tcPr>
            <w:tcW w:w="1222" w:type="dxa"/>
          </w:tcPr>
          <w:p w14:paraId="46178CCB" w14:textId="71462BDF" w:rsidR="00BF663A" w:rsidRPr="0002219B" w:rsidRDefault="00BF663A" w:rsidP="00BF663A">
            <w:pPr>
              <w:keepNext/>
              <w:keepLines/>
              <w:spacing w:line="240" w:lineRule="auto"/>
              <w:jc w:val="center"/>
              <w:rPr>
                <w:szCs w:val="22"/>
                <w:lang w:eastAsia="ja-JP"/>
              </w:rPr>
            </w:pPr>
            <w:r w:rsidRPr="0002219B">
              <w:rPr>
                <w:szCs w:val="22"/>
                <w:lang w:eastAsia="ja-JP"/>
              </w:rPr>
              <w:t>155</w:t>
            </w:r>
            <w:r w:rsidR="004170B9" w:rsidRPr="0002219B">
              <w:rPr>
                <w:szCs w:val="22"/>
                <w:lang w:eastAsia="ja-JP"/>
              </w:rPr>
              <w:t>,</w:t>
            </w:r>
            <w:r w:rsidRPr="0002219B">
              <w:rPr>
                <w:szCs w:val="22"/>
                <w:lang w:eastAsia="ja-JP"/>
              </w:rPr>
              <w:t>2</w:t>
            </w:r>
          </w:p>
        </w:tc>
      </w:tr>
      <w:tr w:rsidR="00BF663A" w:rsidRPr="0002219B" w14:paraId="2C7A045D" w14:textId="77777777" w:rsidTr="00BF663A">
        <w:tc>
          <w:tcPr>
            <w:tcW w:w="1843" w:type="dxa"/>
            <w:vMerge/>
          </w:tcPr>
          <w:p w14:paraId="44377192" w14:textId="77777777" w:rsidR="00BF663A" w:rsidRPr="0002219B" w:rsidRDefault="00BF663A" w:rsidP="00BF663A">
            <w:pPr>
              <w:keepNext/>
              <w:keepLines/>
              <w:spacing w:line="240" w:lineRule="auto"/>
              <w:rPr>
                <w:b/>
                <w:szCs w:val="22"/>
                <w:lang w:eastAsia="ja-JP"/>
              </w:rPr>
            </w:pPr>
          </w:p>
        </w:tc>
        <w:tc>
          <w:tcPr>
            <w:tcW w:w="2203" w:type="dxa"/>
          </w:tcPr>
          <w:p w14:paraId="1E0CC6C2" w14:textId="17175BC5"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6B31B659" w14:textId="7D2C3D29" w:rsidR="00BF663A" w:rsidRPr="0002219B" w:rsidRDefault="00BF663A" w:rsidP="00BF663A">
            <w:pPr>
              <w:keepNext/>
              <w:keepLines/>
              <w:spacing w:line="240" w:lineRule="auto"/>
              <w:jc w:val="center"/>
              <w:rPr>
                <w:szCs w:val="22"/>
                <w:lang w:eastAsia="ja-JP"/>
              </w:rPr>
            </w:pPr>
            <w:r w:rsidRPr="0002219B">
              <w:rPr>
                <w:szCs w:val="22"/>
                <w:lang w:eastAsia="ja-JP"/>
              </w:rPr>
              <w:t>-43</w:t>
            </w:r>
            <w:r w:rsidR="004170B9" w:rsidRPr="0002219B">
              <w:rPr>
                <w:szCs w:val="22"/>
                <w:lang w:eastAsia="ja-JP"/>
              </w:rPr>
              <w:t>,</w:t>
            </w:r>
            <w:r w:rsidRPr="0002219B">
              <w:rPr>
                <w:szCs w:val="22"/>
                <w:lang w:eastAsia="ja-JP"/>
              </w:rPr>
              <w:t>6</w:t>
            </w:r>
            <w:r w:rsidRPr="0002219B">
              <w:rPr>
                <w:szCs w:val="22"/>
                <w:vertAlign w:val="superscript"/>
                <w:lang w:eastAsia="ja-JP"/>
              </w:rPr>
              <w:t>##</w:t>
            </w:r>
          </w:p>
        </w:tc>
        <w:tc>
          <w:tcPr>
            <w:tcW w:w="1396" w:type="dxa"/>
          </w:tcPr>
          <w:p w14:paraId="6D2D652C" w14:textId="47B1C163" w:rsidR="00BF663A" w:rsidRPr="0002219B" w:rsidRDefault="00BF663A" w:rsidP="00BF663A">
            <w:pPr>
              <w:keepNext/>
              <w:keepLines/>
              <w:spacing w:line="240" w:lineRule="auto"/>
              <w:jc w:val="center"/>
              <w:rPr>
                <w:szCs w:val="22"/>
                <w:lang w:eastAsia="ja-JP"/>
              </w:rPr>
            </w:pPr>
            <w:r w:rsidRPr="0002219B">
              <w:rPr>
                <w:szCs w:val="22"/>
                <w:lang w:eastAsia="ja-JP"/>
              </w:rPr>
              <w:t>-45</w:t>
            </w:r>
            <w:r w:rsidR="004170B9" w:rsidRPr="0002219B">
              <w:rPr>
                <w:szCs w:val="22"/>
                <w:lang w:eastAsia="ja-JP"/>
              </w:rPr>
              <w:t>,</w:t>
            </w:r>
            <w:r w:rsidRPr="0002219B">
              <w:rPr>
                <w:szCs w:val="22"/>
                <w:lang w:eastAsia="ja-JP"/>
              </w:rPr>
              <w:t>9</w:t>
            </w:r>
            <w:r w:rsidRPr="0002219B">
              <w:rPr>
                <w:szCs w:val="22"/>
                <w:vertAlign w:val="superscript"/>
                <w:lang w:eastAsia="ja-JP"/>
              </w:rPr>
              <w:t>##</w:t>
            </w:r>
          </w:p>
        </w:tc>
        <w:tc>
          <w:tcPr>
            <w:tcW w:w="1437" w:type="dxa"/>
          </w:tcPr>
          <w:p w14:paraId="018F381B" w14:textId="13AED5CA" w:rsidR="00BF663A" w:rsidRPr="0002219B" w:rsidRDefault="00BF663A" w:rsidP="00BF663A">
            <w:pPr>
              <w:keepNext/>
              <w:keepLines/>
              <w:spacing w:line="240" w:lineRule="auto"/>
              <w:jc w:val="center"/>
              <w:rPr>
                <w:szCs w:val="22"/>
                <w:lang w:eastAsia="ja-JP"/>
              </w:rPr>
            </w:pPr>
            <w:r w:rsidRPr="0002219B">
              <w:rPr>
                <w:szCs w:val="22"/>
                <w:lang w:eastAsia="ja-JP"/>
              </w:rPr>
              <w:t>-49</w:t>
            </w:r>
            <w:r w:rsidR="004170B9" w:rsidRPr="0002219B">
              <w:rPr>
                <w:szCs w:val="22"/>
                <w:lang w:eastAsia="ja-JP"/>
              </w:rPr>
              <w:t>,</w:t>
            </w:r>
            <w:r w:rsidRPr="0002219B">
              <w:rPr>
                <w:szCs w:val="22"/>
                <w:lang w:eastAsia="ja-JP"/>
              </w:rPr>
              <w:t>3</w:t>
            </w:r>
            <w:r w:rsidRPr="0002219B">
              <w:rPr>
                <w:szCs w:val="22"/>
                <w:vertAlign w:val="superscript"/>
                <w:lang w:eastAsia="ja-JP"/>
              </w:rPr>
              <w:t>##</w:t>
            </w:r>
          </w:p>
        </w:tc>
        <w:tc>
          <w:tcPr>
            <w:tcW w:w="1222" w:type="dxa"/>
          </w:tcPr>
          <w:p w14:paraId="6E6825AB" w14:textId="0DAAFFAE" w:rsidR="00BF663A" w:rsidRPr="0002219B" w:rsidRDefault="00BF663A" w:rsidP="00BF663A">
            <w:pPr>
              <w:keepNext/>
              <w:keepLines/>
              <w:spacing w:line="240" w:lineRule="auto"/>
              <w:jc w:val="center"/>
              <w:rPr>
                <w:szCs w:val="22"/>
                <w:vertAlign w:val="superscript"/>
                <w:lang w:eastAsia="ja-JP"/>
              </w:rPr>
            </w:pPr>
            <w:r w:rsidRPr="0002219B">
              <w:rPr>
                <w:szCs w:val="22"/>
                <w:lang w:eastAsia="ja-JP"/>
              </w:rPr>
              <w:t>+12</w:t>
            </w:r>
            <w:r w:rsidR="004170B9" w:rsidRPr="0002219B">
              <w:rPr>
                <w:szCs w:val="22"/>
                <w:lang w:eastAsia="ja-JP"/>
              </w:rPr>
              <w:t>,</w:t>
            </w:r>
            <w:r w:rsidRPr="0002219B">
              <w:rPr>
                <w:szCs w:val="22"/>
                <w:lang w:eastAsia="ja-JP"/>
              </w:rPr>
              <w:t>9</w:t>
            </w:r>
            <w:r w:rsidRPr="0002219B">
              <w:rPr>
                <w:szCs w:val="22"/>
                <w:vertAlign w:val="superscript"/>
                <w:lang w:eastAsia="ja-JP"/>
              </w:rPr>
              <w:t>#</w:t>
            </w:r>
          </w:p>
        </w:tc>
      </w:tr>
      <w:tr w:rsidR="00BF663A" w:rsidRPr="0002219B" w14:paraId="2BF40A08" w14:textId="77777777" w:rsidTr="00BF663A">
        <w:tc>
          <w:tcPr>
            <w:tcW w:w="1843" w:type="dxa"/>
            <w:vMerge/>
          </w:tcPr>
          <w:p w14:paraId="600630BC" w14:textId="77777777" w:rsidR="00BF663A" w:rsidRPr="0002219B" w:rsidRDefault="00BF663A" w:rsidP="00BF663A">
            <w:pPr>
              <w:keepNext/>
              <w:keepLines/>
              <w:spacing w:line="240" w:lineRule="auto"/>
              <w:rPr>
                <w:b/>
                <w:szCs w:val="22"/>
                <w:lang w:eastAsia="ja-JP"/>
              </w:rPr>
            </w:pPr>
          </w:p>
        </w:tc>
        <w:tc>
          <w:tcPr>
            <w:tcW w:w="2203" w:type="dxa"/>
          </w:tcPr>
          <w:p w14:paraId="68888B0A" w14:textId="76285DD8" w:rsidR="00BF663A" w:rsidRPr="0002219B" w:rsidRDefault="00BF663A"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[95 % CI]</w:t>
            </w:r>
          </w:p>
        </w:tc>
        <w:tc>
          <w:tcPr>
            <w:tcW w:w="1397" w:type="dxa"/>
          </w:tcPr>
          <w:p w14:paraId="594AEA4E" w14:textId="15F9AE76" w:rsidR="00BF663A" w:rsidRPr="0002219B" w:rsidRDefault="00BF663A" w:rsidP="00BF663A">
            <w:pPr>
              <w:pStyle w:val="mdTblEntry"/>
              <w:keepNext/>
              <w:jc w:val="center"/>
              <w:rPr>
                <w:sz w:val="22"/>
                <w:szCs w:val="22"/>
                <w:lang w:val="en-GB" w:eastAsia="ja-JP"/>
              </w:rPr>
            </w:pPr>
            <w:r w:rsidRPr="0002219B">
              <w:rPr>
                <w:sz w:val="22"/>
                <w:szCs w:val="22"/>
                <w:lang w:val="en-GB" w:eastAsia="ja-JP"/>
              </w:rPr>
              <w:t>-56</w:t>
            </w:r>
            <w:r w:rsidR="004170B9" w:rsidRPr="0002219B">
              <w:rPr>
                <w:sz w:val="22"/>
                <w:szCs w:val="22"/>
                <w:lang w:val="en-GB" w:eastAsia="ja-JP"/>
              </w:rPr>
              <w:t>,</w:t>
            </w:r>
            <w:r w:rsidRPr="0002219B">
              <w:rPr>
                <w:sz w:val="22"/>
                <w:szCs w:val="22"/>
                <w:lang w:val="en-GB" w:eastAsia="ja-JP"/>
              </w:rPr>
              <w:t>5**</w:t>
            </w:r>
          </w:p>
          <w:p w14:paraId="2A0B8CDA" w14:textId="29E49AC5" w:rsidR="00BF663A" w:rsidRPr="0002219B" w:rsidRDefault="00BF663A" w:rsidP="00BF663A">
            <w:pPr>
              <w:keepNext/>
              <w:keepLines/>
              <w:spacing w:line="240" w:lineRule="auto"/>
              <w:jc w:val="center"/>
              <w:rPr>
                <w:szCs w:val="22"/>
                <w:lang w:eastAsia="ja-JP"/>
              </w:rPr>
            </w:pPr>
            <w:r w:rsidRPr="0002219B">
              <w:rPr>
                <w:szCs w:val="22"/>
                <w:lang w:eastAsia="ja-JP"/>
              </w:rPr>
              <w:t>[-66</w:t>
            </w:r>
            <w:r w:rsidR="004170B9" w:rsidRPr="0002219B">
              <w:rPr>
                <w:szCs w:val="22"/>
                <w:lang w:eastAsia="ja-JP"/>
              </w:rPr>
              <w:t>,</w:t>
            </w:r>
            <w:r w:rsidRPr="0002219B">
              <w:rPr>
                <w:szCs w:val="22"/>
                <w:lang w:eastAsia="ja-JP"/>
              </w:rPr>
              <w:t>8, -46</w:t>
            </w:r>
            <w:r w:rsidR="004170B9" w:rsidRPr="0002219B">
              <w:rPr>
                <w:szCs w:val="22"/>
                <w:lang w:eastAsia="ja-JP"/>
              </w:rPr>
              <w:t>,</w:t>
            </w:r>
            <w:r w:rsidRPr="0002219B">
              <w:rPr>
                <w:szCs w:val="22"/>
                <w:lang w:eastAsia="ja-JP"/>
              </w:rPr>
              <w:t>1]</w:t>
            </w:r>
          </w:p>
        </w:tc>
        <w:tc>
          <w:tcPr>
            <w:tcW w:w="1396" w:type="dxa"/>
          </w:tcPr>
          <w:p w14:paraId="18274ADC" w14:textId="48920F74" w:rsidR="00BF663A" w:rsidRPr="0002219B" w:rsidRDefault="00BF663A" w:rsidP="00BF663A">
            <w:pPr>
              <w:pStyle w:val="mdTblEntry"/>
              <w:keepNext/>
              <w:jc w:val="center"/>
              <w:rPr>
                <w:sz w:val="22"/>
                <w:szCs w:val="22"/>
                <w:lang w:val="en-GB" w:eastAsia="ja-JP"/>
              </w:rPr>
            </w:pPr>
            <w:r w:rsidRPr="0002219B">
              <w:rPr>
                <w:sz w:val="22"/>
                <w:szCs w:val="22"/>
                <w:lang w:val="en-GB" w:eastAsia="ja-JP"/>
              </w:rPr>
              <w:t>-58</w:t>
            </w:r>
            <w:r w:rsidR="004170B9" w:rsidRPr="0002219B">
              <w:rPr>
                <w:sz w:val="22"/>
                <w:szCs w:val="22"/>
                <w:lang w:val="en-GB" w:eastAsia="ja-JP"/>
              </w:rPr>
              <w:t>,</w:t>
            </w:r>
            <w:r w:rsidRPr="0002219B">
              <w:rPr>
                <w:sz w:val="22"/>
                <w:szCs w:val="22"/>
                <w:lang w:val="en-GB" w:eastAsia="ja-JP"/>
              </w:rPr>
              <w:t>8**</w:t>
            </w:r>
          </w:p>
          <w:p w14:paraId="366F8E39" w14:textId="522EC6F2" w:rsidR="00BF663A" w:rsidRPr="0002219B" w:rsidRDefault="00BF663A" w:rsidP="00BF663A">
            <w:pPr>
              <w:keepNext/>
              <w:keepLines/>
              <w:spacing w:line="240" w:lineRule="auto"/>
              <w:jc w:val="center"/>
              <w:rPr>
                <w:szCs w:val="22"/>
                <w:lang w:eastAsia="ja-JP"/>
              </w:rPr>
            </w:pPr>
            <w:r w:rsidRPr="0002219B">
              <w:rPr>
                <w:szCs w:val="22"/>
                <w:lang w:eastAsia="ja-JP"/>
              </w:rPr>
              <w:t>[-69</w:t>
            </w:r>
            <w:r w:rsidR="004170B9" w:rsidRPr="0002219B">
              <w:rPr>
                <w:szCs w:val="22"/>
                <w:lang w:eastAsia="ja-JP"/>
              </w:rPr>
              <w:t>,</w:t>
            </w:r>
            <w:r w:rsidRPr="0002219B">
              <w:rPr>
                <w:szCs w:val="22"/>
                <w:lang w:eastAsia="ja-JP"/>
              </w:rPr>
              <w:t>2, -48</w:t>
            </w:r>
            <w:r w:rsidR="004170B9" w:rsidRPr="0002219B">
              <w:rPr>
                <w:szCs w:val="22"/>
                <w:lang w:eastAsia="ja-JP"/>
              </w:rPr>
              <w:t>,</w:t>
            </w:r>
            <w:r w:rsidRPr="0002219B">
              <w:rPr>
                <w:szCs w:val="22"/>
                <w:lang w:eastAsia="ja-JP"/>
              </w:rPr>
              <w:t>4]</w:t>
            </w:r>
          </w:p>
        </w:tc>
        <w:tc>
          <w:tcPr>
            <w:tcW w:w="1437" w:type="dxa"/>
          </w:tcPr>
          <w:p w14:paraId="70AFF24D" w14:textId="4DC521F3" w:rsidR="00BF663A" w:rsidRPr="0002219B" w:rsidRDefault="00BF663A" w:rsidP="00BF663A">
            <w:pPr>
              <w:pStyle w:val="mdTblEntry"/>
              <w:keepNext/>
              <w:jc w:val="center"/>
              <w:rPr>
                <w:sz w:val="22"/>
                <w:szCs w:val="22"/>
                <w:lang w:val="en-GB" w:eastAsia="ja-JP"/>
              </w:rPr>
            </w:pPr>
            <w:r w:rsidRPr="0002219B">
              <w:rPr>
                <w:sz w:val="22"/>
                <w:szCs w:val="22"/>
                <w:lang w:val="en-GB" w:eastAsia="ja-JP"/>
              </w:rPr>
              <w:t>-62</w:t>
            </w:r>
            <w:r w:rsidR="004170B9" w:rsidRPr="0002219B">
              <w:rPr>
                <w:sz w:val="22"/>
                <w:szCs w:val="22"/>
                <w:lang w:val="en-GB" w:eastAsia="ja-JP"/>
              </w:rPr>
              <w:t>,</w:t>
            </w:r>
            <w:r w:rsidRPr="0002219B">
              <w:rPr>
                <w:sz w:val="22"/>
                <w:szCs w:val="22"/>
                <w:lang w:val="en-GB" w:eastAsia="ja-JP"/>
              </w:rPr>
              <w:t>1**</w:t>
            </w:r>
          </w:p>
          <w:p w14:paraId="28EF6CC2" w14:textId="113945A4" w:rsidR="00BF663A" w:rsidRPr="0002219B" w:rsidRDefault="00BF663A" w:rsidP="00BF663A">
            <w:pPr>
              <w:keepNext/>
              <w:keepLines/>
              <w:spacing w:line="240" w:lineRule="auto"/>
              <w:jc w:val="center"/>
              <w:rPr>
                <w:szCs w:val="22"/>
                <w:lang w:eastAsia="ja-JP"/>
              </w:rPr>
            </w:pPr>
            <w:r w:rsidRPr="0002219B">
              <w:rPr>
                <w:szCs w:val="22"/>
                <w:lang w:eastAsia="ja-JP"/>
              </w:rPr>
              <w:t>[-72</w:t>
            </w:r>
            <w:r w:rsidR="004170B9" w:rsidRPr="0002219B">
              <w:rPr>
                <w:szCs w:val="22"/>
                <w:lang w:eastAsia="ja-JP"/>
              </w:rPr>
              <w:t>,</w:t>
            </w:r>
            <w:r w:rsidRPr="0002219B">
              <w:rPr>
                <w:szCs w:val="22"/>
                <w:lang w:eastAsia="ja-JP"/>
              </w:rPr>
              <w:t>7, -51</w:t>
            </w:r>
            <w:r w:rsidR="004170B9" w:rsidRPr="0002219B">
              <w:rPr>
                <w:szCs w:val="22"/>
                <w:lang w:eastAsia="ja-JP"/>
              </w:rPr>
              <w:t>,</w:t>
            </w:r>
            <w:r w:rsidRPr="0002219B">
              <w:rPr>
                <w:szCs w:val="22"/>
                <w:lang w:eastAsia="ja-JP"/>
              </w:rPr>
              <w:t>5]</w:t>
            </w:r>
          </w:p>
        </w:tc>
        <w:tc>
          <w:tcPr>
            <w:tcW w:w="1222" w:type="dxa"/>
          </w:tcPr>
          <w:p w14:paraId="042C20D4" w14:textId="77777777" w:rsidR="00BF663A" w:rsidRPr="0002219B" w:rsidRDefault="00BF663A" w:rsidP="00BF663A">
            <w:pPr>
              <w:keepNext/>
              <w:keepLines/>
              <w:spacing w:line="240" w:lineRule="auto"/>
              <w:jc w:val="center"/>
              <w:rPr>
                <w:szCs w:val="22"/>
                <w:lang w:eastAsia="ja-JP"/>
              </w:rPr>
            </w:pPr>
            <w:r w:rsidRPr="0002219B">
              <w:rPr>
                <w:szCs w:val="22"/>
              </w:rPr>
              <w:t>-</w:t>
            </w:r>
          </w:p>
        </w:tc>
      </w:tr>
      <w:tr w:rsidR="00BF663A" w:rsidRPr="0002219B" w14:paraId="20DB9AC1" w14:textId="77777777" w:rsidTr="00BF663A">
        <w:tc>
          <w:tcPr>
            <w:tcW w:w="1843" w:type="dxa"/>
            <w:vMerge w:val="restart"/>
          </w:tcPr>
          <w:p w14:paraId="4C31A468" w14:textId="77777777" w:rsidR="00BF663A" w:rsidRPr="0002219B" w:rsidRDefault="00010EDF" w:rsidP="00BF663A">
            <w:pPr>
              <w:keepNext/>
              <w:keepLines/>
              <w:spacing w:line="240" w:lineRule="auto"/>
              <w:rPr>
                <w:b/>
                <w:szCs w:val="22"/>
                <w:lang w:eastAsia="ja-JP"/>
              </w:rPr>
            </w:pPr>
            <w:r w:rsidRPr="0002219B">
              <w:rPr>
                <w:b/>
                <w:szCs w:val="22"/>
                <w:lang w:val="bg-BG" w:eastAsia="ja-JP"/>
              </w:rPr>
              <w:t>Телесно тегло</w:t>
            </w:r>
            <w:r w:rsidR="00BF663A" w:rsidRPr="0002219B">
              <w:rPr>
                <w:b/>
                <w:szCs w:val="22"/>
                <w:lang w:eastAsia="ja-JP"/>
              </w:rPr>
              <w:t xml:space="preserve"> (kg)</w:t>
            </w:r>
          </w:p>
        </w:tc>
        <w:tc>
          <w:tcPr>
            <w:tcW w:w="2203" w:type="dxa"/>
          </w:tcPr>
          <w:p w14:paraId="277CF8E8" w14:textId="5D314ED6" w:rsidR="00BF663A" w:rsidRPr="0002219B" w:rsidRDefault="00BF663A" w:rsidP="00BF663A">
            <w:pPr>
              <w:keepNext/>
              <w:keepLines/>
              <w:spacing w:line="240" w:lineRule="auto"/>
              <w:jc w:val="right"/>
              <w:rPr>
                <w:bCs/>
                <w:szCs w:val="22"/>
                <w:lang w:eastAsia="ja-JP"/>
              </w:rPr>
            </w:pPr>
            <w:r w:rsidRPr="0002219B">
              <w:rPr>
                <w:bCs/>
                <w:szCs w:val="22"/>
                <w:lang w:val="bg-BG" w:eastAsia="ja-JP"/>
              </w:rPr>
              <w:t>Изходно ниво</w:t>
            </w:r>
            <w:r w:rsidRPr="0002219B">
              <w:rPr>
                <w:bCs/>
                <w:szCs w:val="22"/>
                <w:lang w:eastAsia="ja-JP"/>
              </w:rPr>
              <w:t xml:space="preserve"> (</w:t>
            </w:r>
            <w:r w:rsidRPr="0002219B">
              <w:rPr>
                <w:bCs/>
                <w:szCs w:val="22"/>
                <w:lang w:val="bg-BG" w:eastAsia="ja-JP"/>
              </w:rPr>
              <w:t>средн</w:t>
            </w:r>
            <w:r w:rsidR="00D31DD6" w:rsidRPr="0002219B">
              <w:rPr>
                <w:bCs/>
                <w:szCs w:val="22"/>
                <w:lang w:val="bg-BG" w:eastAsia="ja-JP"/>
              </w:rPr>
              <w:t>а стойност</w:t>
            </w:r>
            <w:r w:rsidRPr="0002219B">
              <w:rPr>
                <w:bCs/>
                <w:szCs w:val="22"/>
                <w:lang w:eastAsia="ja-JP"/>
              </w:rPr>
              <w:t>)</w:t>
            </w:r>
          </w:p>
        </w:tc>
        <w:tc>
          <w:tcPr>
            <w:tcW w:w="1397" w:type="dxa"/>
          </w:tcPr>
          <w:p w14:paraId="0065AEEE" w14:textId="617FEB9F" w:rsidR="00BF663A" w:rsidRPr="0002219B" w:rsidRDefault="00BF663A" w:rsidP="00BF663A">
            <w:pPr>
              <w:keepNext/>
              <w:keepLines/>
              <w:spacing w:line="240" w:lineRule="auto"/>
              <w:jc w:val="center"/>
              <w:rPr>
                <w:szCs w:val="22"/>
                <w:lang w:eastAsia="ja-JP"/>
              </w:rPr>
            </w:pPr>
            <w:r w:rsidRPr="0002219B">
              <w:rPr>
                <w:szCs w:val="22"/>
                <w:lang w:eastAsia="ja-JP"/>
              </w:rPr>
              <w:t>87</w:t>
            </w:r>
            <w:r w:rsidR="004170B9" w:rsidRPr="0002219B">
              <w:rPr>
                <w:szCs w:val="22"/>
                <w:lang w:eastAsia="ja-JP"/>
              </w:rPr>
              <w:t>,</w:t>
            </w:r>
            <w:r w:rsidRPr="0002219B">
              <w:rPr>
                <w:szCs w:val="22"/>
                <w:lang w:eastAsia="ja-JP"/>
              </w:rPr>
              <w:t>0</w:t>
            </w:r>
          </w:p>
        </w:tc>
        <w:tc>
          <w:tcPr>
            <w:tcW w:w="1396" w:type="dxa"/>
          </w:tcPr>
          <w:p w14:paraId="57F4A159" w14:textId="20215F75" w:rsidR="00BF663A" w:rsidRPr="0002219B" w:rsidRDefault="00BF663A" w:rsidP="00BF663A">
            <w:pPr>
              <w:keepNext/>
              <w:keepLines/>
              <w:spacing w:line="240" w:lineRule="auto"/>
              <w:jc w:val="center"/>
              <w:rPr>
                <w:szCs w:val="22"/>
                <w:lang w:eastAsia="ja-JP"/>
              </w:rPr>
            </w:pPr>
            <w:r w:rsidRPr="0002219B">
              <w:rPr>
                <w:szCs w:val="22"/>
                <w:lang w:eastAsia="ja-JP"/>
              </w:rPr>
              <w:t>85</w:t>
            </w:r>
            <w:r w:rsidR="004170B9" w:rsidRPr="0002219B">
              <w:rPr>
                <w:szCs w:val="22"/>
                <w:lang w:eastAsia="ja-JP"/>
              </w:rPr>
              <w:t>,</w:t>
            </w:r>
            <w:r w:rsidRPr="0002219B">
              <w:rPr>
                <w:szCs w:val="22"/>
                <w:lang w:eastAsia="ja-JP"/>
              </w:rPr>
              <w:t>7</w:t>
            </w:r>
          </w:p>
        </w:tc>
        <w:tc>
          <w:tcPr>
            <w:tcW w:w="1437" w:type="dxa"/>
          </w:tcPr>
          <w:p w14:paraId="5EDEB8B6" w14:textId="573B7725" w:rsidR="00BF663A" w:rsidRPr="0002219B" w:rsidRDefault="00BF663A" w:rsidP="00BF663A">
            <w:pPr>
              <w:keepNext/>
              <w:keepLines/>
              <w:spacing w:line="240" w:lineRule="auto"/>
              <w:jc w:val="center"/>
              <w:rPr>
                <w:szCs w:val="22"/>
                <w:lang w:eastAsia="ja-JP"/>
              </w:rPr>
            </w:pPr>
            <w:r w:rsidRPr="0002219B">
              <w:rPr>
                <w:szCs w:val="22"/>
                <w:lang w:eastAsia="ja-JP"/>
              </w:rPr>
              <w:t>85</w:t>
            </w:r>
            <w:r w:rsidR="004170B9" w:rsidRPr="0002219B">
              <w:rPr>
                <w:szCs w:val="22"/>
                <w:lang w:eastAsia="ja-JP"/>
              </w:rPr>
              <w:t>,</w:t>
            </w:r>
            <w:r w:rsidRPr="0002219B">
              <w:rPr>
                <w:szCs w:val="22"/>
                <w:lang w:eastAsia="ja-JP"/>
              </w:rPr>
              <w:t>9</w:t>
            </w:r>
          </w:p>
        </w:tc>
        <w:tc>
          <w:tcPr>
            <w:tcW w:w="1222" w:type="dxa"/>
          </w:tcPr>
          <w:p w14:paraId="2160FD21" w14:textId="36545483" w:rsidR="00BF663A" w:rsidRPr="0002219B" w:rsidRDefault="00BF663A" w:rsidP="00BF663A">
            <w:pPr>
              <w:keepNext/>
              <w:keepLines/>
              <w:spacing w:line="240" w:lineRule="auto"/>
              <w:jc w:val="center"/>
              <w:rPr>
                <w:szCs w:val="22"/>
                <w:lang w:eastAsia="ja-JP"/>
              </w:rPr>
            </w:pPr>
            <w:r w:rsidRPr="0002219B">
              <w:rPr>
                <w:szCs w:val="22"/>
                <w:lang w:eastAsia="ja-JP"/>
              </w:rPr>
              <w:t>84</w:t>
            </w:r>
            <w:r w:rsidR="004170B9" w:rsidRPr="0002219B">
              <w:rPr>
                <w:szCs w:val="22"/>
                <w:lang w:eastAsia="ja-JP"/>
              </w:rPr>
              <w:t>,</w:t>
            </w:r>
            <w:r w:rsidRPr="0002219B">
              <w:rPr>
                <w:szCs w:val="22"/>
                <w:lang w:eastAsia="ja-JP"/>
              </w:rPr>
              <w:t>4</w:t>
            </w:r>
          </w:p>
        </w:tc>
      </w:tr>
      <w:tr w:rsidR="00BF663A" w:rsidRPr="0002219B" w14:paraId="2D745DA2" w14:textId="77777777" w:rsidTr="00BF663A">
        <w:tc>
          <w:tcPr>
            <w:tcW w:w="1843" w:type="dxa"/>
            <w:vMerge/>
          </w:tcPr>
          <w:p w14:paraId="23CCA7B2" w14:textId="77777777" w:rsidR="00BF663A" w:rsidRPr="0002219B" w:rsidRDefault="00BF663A" w:rsidP="00BF663A">
            <w:pPr>
              <w:keepNext/>
              <w:keepLines/>
              <w:spacing w:line="240" w:lineRule="auto"/>
              <w:rPr>
                <w:bCs/>
                <w:szCs w:val="22"/>
                <w:lang w:eastAsia="ja-JP"/>
              </w:rPr>
            </w:pPr>
          </w:p>
        </w:tc>
        <w:tc>
          <w:tcPr>
            <w:tcW w:w="2203" w:type="dxa"/>
          </w:tcPr>
          <w:p w14:paraId="7D4A195F" w14:textId="47AA52AA"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Промяна </w:t>
            </w:r>
            <w:r w:rsidR="00D31DD6" w:rsidRPr="0002219B">
              <w:rPr>
                <w:bCs/>
                <w:szCs w:val="22"/>
                <w:lang w:val="bg-BG" w:eastAsia="ja-JP"/>
              </w:rPr>
              <w:t xml:space="preserve">спрямо </w:t>
            </w:r>
            <w:r w:rsidRPr="0002219B">
              <w:rPr>
                <w:bCs/>
                <w:szCs w:val="22"/>
                <w:lang w:val="bg-BG" w:eastAsia="ja-JP"/>
              </w:rPr>
              <w:t>изходното ниво</w:t>
            </w:r>
          </w:p>
        </w:tc>
        <w:tc>
          <w:tcPr>
            <w:tcW w:w="1397" w:type="dxa"/>
          </w:tcPr>
          <w:p w14:paraId="1EBC5D2E" w14:textId="3A29567C"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0</w:t>
            </w:r>
            <w:r w:rsidRPr="0002219B">
              <w:rPr>
                <w:szCs w:val="22"/>
                <w:vertAlign w:val="superscript"/>
                <w:lang w:eastAsia="ja-JP"/>
              </w:rPr>
              <w:t>##</w:t>
            </w:r>
          </w:p>
        </w:tc>
        <w:tc>
          <w:tcPr>
            <w:tcW w:w="1396" w:type="dxa"/>
          </w:tcPr>
          <w:p w14:paraId="3B4F775E" w14:textId="7457D086"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8</w:t>
            </w:r>
            <w:r w:rsidRPr="0002219B">
              <w:rPr>
                <w:szCs w:val="22"/>
                <w:vertAlign w:val="superscript"/>
                <w:lang w:eastAsia="ja-JP"/>
              </w:rPr>
              <w:t>##</w:t>
            </w:r>
          </w:p>
        </w:tc>
        <w:tc>
          <w:tcPr>
            <w:tcW w:w="1437" w:type="dxa"/>
          </w:tcPr>
          <w:p w14:paraId="72A319D3" w14:textId="1A9DD9E0" w:rsidR="00BF663A" w:rsidRPr="0002219B" w:rsidRDefault="00BF663A" w:rsidP="00BF663A">
            <w:pPr>
              <w:keepNext/>
              <w:keepLines/>
              <w:spacing w:line="240" w:lineRule="auto"/>
              <w:jc w:val="center"/>
              <w:rPr>
                <w:szCs w:val="22"/>
                <w:lang w:eastAsia="ja-JP"/>
              </w:rPr>
            </w:pPr>
            <w:r w:rsidRPr="0002219B">
              <w:rPr>
                <w:bCs/>
                <w:szCs w:val="22"/>
                <w:lang w:eastAsia="ja-JP"/>
              </w:rPr>
              <w:t>-9</w:t>
            </w:r>
            <w:r w:rsidR="004170B9" w:rsidRPr="0002219B">
              <w:rPr>
                <w:bCs/>
                <w:szCs w:val="22"/>
                <w:lang w:eastAsia="ja-JP"/>
              </w:rPr>
              <w:t>,</w:t>
            </w:r>
            <w:r w:rsidRPr="0002219B">
              <w:rPr>
                <w:bCs/>
                <w:szCs w:val="22"/>
                <w:lang w:eastAsia="ja-JP"/>
              </w:rPr>
              <w:t>5</w:t>
            </w:r>
            <w:r w:rsidRPr="0002219B">
              <w:rPr>
                <w:szCs w:val="22"/>
                <w:vertAlign w:val="superscript"/>
                <w:lang w:eastAsia="ja-JP"/>
              </w:rPr>
              <w:t>##</w:t>
            </w:r>
          </w:p>
        </w:tc>
        <w:tc>
          <w:tcPr>
            <w:tcW w:w="1222" w:type="dxa"/>
          </w:tcPr>
          <w:p w14:paraId="7622BB32" w14:textId="783368B4" w:rsidR="00BF663A" w:rsidRPr="0002219B" w:rsidRDefault="00BF663A" w:rsidP="00BF663A">
            <w:pPr>
              <w:keepNext/>
              <w:keepLines/>
              <w:spacing w:line="240" w:lineRule="auto"/>
              <w:jc w:val="center"/>
              <w:rPr>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7</w:t>
            </w:r>
          </w:p>
        </w:tc>
      </w:tr>
      <w:tr w:rsidR="00BF663A" w:rsidRPr="0002219B" w14:paraId="663C2CA3" w14:textId="77777777" w:rsidTr="00BF663A">
        <w:tc>
          <w:tcPr>
            <w:tcW w:w="1843" w:type="dxa"/>
            <w:vMerge/>
          </w:tcPr>
          <w:p w14:paraId="6438DC0D" w14:textId="77777777" w:rsidR="00BF663A" w:rsidRPr="0002219B" w:rsidRDefault="00BF663A" w:rsidP="00BF663A">
            <w:pPr>
              <w:keepNext/>
              <w:keepLines/>
              <w:spacing w:line="240" w:lineRule="auto"/>
              <w:rPr>
                <w:bCs/>
                <w:szCs w:val="22"/>
                <w:lang w:eastAsia="ja-JP"/>
              </w:rPr>
            </w:pPr>
          </w:p>
        </w:tc>
        <w:tc>
          <w:tcPr>
            <w:tcW w:w="2203" w:type="dxa"/>
          </w:tcPr>
          <w:p w14:paraId="745ED482" w14:textId="6C322550" w:rsidR="00BF663A" w:rsidRPr="0002219B" w:rsidRDefault="00010EDF" w:rsidP="00D31DD6">
            <w:pPr>
              <w:keepNext/>
              <w:keepLines/>
              <w:spacing w:line="240" w:lineRule="auto"/>
              <w:jc w:val="right"/>
              <w:rPr>
                <w:bCs/>
                <w:szCs w:val="22"/>
                <w:lang w:eastAsia="ja-JP"/>
              </w:rPr>
            </w:pPr>
            <w:r w:rsidRPr="0002219B">
              <w:rPr>
                <w:bCs/>
                <w:szCs w:val="22"/>
                <w:lang w:val="bg-BG" w:eastAsia="ja-JP"/>
              </w:rPr>
              <w:t xml:space="preserve">Разлика </w:t>
            </w:r>
            <w:r w:rsidR="00D31DD6" w:rsidRPr="0002219B">
              <w:rPr>
                <w:bCs/>
                <w:szCs w:val="22"/>
                <w:lang w:val="bg-BG" w:eastAsia="ja-JP"/>
              </w:rPr>
              <w:t xml:space="preserve">спрямо </w:t>
            </w:r>
            <w:r w:rsidRPr="0002219B">
              <w:rPr>
                <w:bCs/>
                <w:szCs w:val="22"/>
                <w:lang w:val="bg-BG" w:eastAsia="ja-JP"/>
              </w:rPr>
              <w:t>плацебо</w:t>
            </w:r>
            <w:r w:rsidRPr="0002219B">
              <w:rPr>
                <w:bCs/>
                <w:szCs w:val="22"/>
                <w:lang w:eastAsia="ja-JP"/>
              </w:rPr>
              <w:t xml:space="preserve"> </w:t>
            </w:r>
            <w:r w:rsidR="00BF663A" w:rsidRPr="0002219B">
              <w:rPr>
                <w:bCs/>
                <w:szCs w:val="22"/>
                <w:lang w:eastAsia="ja-JP"/>
              </w:rPr>
              <w:t>[95 % CI]</w:t>
            </w:r>
          </w:p>
        </w:tc>
        <w:tc>
          <w:tcPr>
            <w:tcW w:w="1397" w:type="dxa"/>
          </w:tcPr>
          <w:p w14:paraId="750B6DBE" w14:textId="678C530B" w:rsidR="00BF663A" w:rsidRPr="0002219B" w:rsidRDefault="00BF663A" w:rsidP="00BF663A">
            <w:pPr>
              <w:keepNext/>
              <w:keepLines/>
              <w:spacing w:line="240" w:lineRule="auto"/>
              <w:jc w:val="center"/>
              <w:rPr>
                <w:szCs w:val="22"/>
                <w:lang w:eastAsia="ja-JP"/>
              </w:rPr>
            </w:pPr>
            <w:r w:rsidRPr="0002219B">
              <w:rPr>
                <w:bCs/>
                <w:szCs w:val="22"/>
                <w:lang w:eastAsia="ja-JP"/>
              </w:rPr>
              <w:t>-6</w:t>
            </w:r>
            <w:r w:rsidR="004170B9" w:rsidRPr="0002219B">
              <w:rPr>
                <w:bCs/>
                <w:szCs w:val="22"/>
                <w:lang w:eastAsia="ja-JP"/>
              </w:rPr>
              <w:t>,</w:t>
            </w:r>
            <w:r w:rsidRPr="0002219B">
              <w:rPr>
                <w:bCs/>
                <w:szCs w:val="22"/>
                <w:lang w:eastAsia="ja-JP"/>
              </w:rPr>
              <w:t>3</w:t>
            </w:r>
            <w:r w:rsidRPr="0002219B">
              <w:rPr>
                <w:szCs w:val="22"/>
                <w:lang w:eastAsia="ja-JP"/>
              </w:rPr>
              <w:t>**</w:t>
            </w:r>
          </w:p>
          <w:p w14:paraId="527E0F3A" w14:textId="398359D1" w:rsidR="00BF663A" w:rsidRPr="0002219B" w:rsidRDefault="00BF663A" w:rsidP="00BF663A">
            <w:pPr>
              <w:keepNext/>
              <w:keepLines/>
              <w:spacing w:line="240" w:lineRule="auto"/>
              <w:jc w:val="center"/>
              <w:rPr>
                <w:szCs w:val="22"/>
                <w:lang w:eastAsia="ja-JP"/>
              </w:rPr>
            </w:pPr>
            <w:r w:rsidRPr="0002219B">
              <w:rPr>
                <w:szCs w:val="22"/>
                <w:lang w:eastAsia="ja-JP"/>
              </w:rPr>
              <w:t>[-7</w:t>
            </w:r>
            <w:r w:rsidR="004170B9" w:rsidRPr="0002219B">
              <w:rPr>
                <w:szCs w:val="22"/>
                <w:lang w:eastAsia="ja-JP"/>
              </w:rPr>
              <w:t>,</w:t>
            </w:r>
            <w:r w:rsidRPr="0002219B">
              <w:rPr>
                <w:szCs w:val="22"/>
                <w:lang w:eastAsia="ja-JP"/>
              </w:rPr>
              <w:t>8, -4</w:t>
            </w:r>
            <w:r w:rsidR="004170B9" w:rsidRPr="0002219B">
              <w:rPr>
                <w:szCs w:val="22"/>
                <w:lang w:eastAsia="ja-JP"/>
              </w:rPr>
              <w:t>,</w:t>
            </w:r>
            <w:r w:rsidRPr="0002219B">
              <w:rPr>
                <w:szCs w:val="22"/>
                <w:lang w:eastAsia="ja-JP"/>
              </w:rPr>
              <w:t>7]</w:t>
            </w:r>
          </w:p>
        </w:tc>
        <w:tc>
          <w:tcPr>
            <w:tcW w:w="1396" w:type="dxa"/>
          </w:tcPr>
          <w:p w14:paraId="491B11FD" w14:textId="18050EB7" w:rsidR="00BF663A" w:rsidRPr="0002219B" w:rsidRDefault="00BF663A" w:rsidP="00BF663A">
            <w:pPr>
              <w:keepNext/>
              <w:keepLines/>
              <w:spacing w:line="240" w:lineRule="auto"/>
              <w:jc w:val="center"/>
              <w:rPr>
                <w:szCs w:val="22"/>
                <w:lang w:eastAsia="ja-JP"/>
              </w:rPr>
            </w:pPr>
            <w:r w:rsidRPr="0002219B">
              <w:rPr>
                <w:bCs/>
                <w:szCs w:val="22"/>
                <w:lang w:eastAsia="ja-JP"/>
              </w:rPr>
              <w:t>-7</w:t>
            </w:r>
            <w:r w:rsidR="004170B9" w:rsidRPr="0002219B">
              <w:rPr>
                <w:bCs/>
                <w:szCs w:val="22"/>
                <w:lang w:eastAsia="ja-JP"/>
              </w:rPr>
              <w:t>,</w:t>
            </w:r>
            <w:r w:rsidRPr="0002219B">
              <w:rPr>
                <w:bCs/>
                <w:szCs w:val="22"/>
                <w:lang w:eastAsia="ja-JP"/>
              </w:rPr>
              <w:t>1</w:t>
            </w:r>
            <w:r w:rsidRPr="0002219B">
              <w:rPr>
                <w:szCs w:val="22"/>
                <w:lang w:eastAsia="ja-JP"/>
              </w:rPr>
              <w:t>**</w:t>
            </w:r>
          </w:p>
          <w:p w14:paraId="2E8E02A9" w14:textId="0FC41882" w:rsidR="00BF663A" w:rsidRPr="0002219B" w:rsidRDefault="00BF663A" w:rsidP="00BF663A">
            <w:pPr>
              <w:keepNext/>
              <w:keepLines/>
              <w:spacing w:line="240" w:lineRule="auto"/>
              <w:jc w:val="center"/>
              <w:rPr>
                <w:szCs w:val="22"/>
                <w:lang w:eastAsia="ja-JP"/>
              </w:rPr>
            </w:pPr>
            <w:r w:rsidRPr="0002219B">
              <w:rPr>
                <w:szCs w:val="22"/>
                <w:lang w:eastAsia="ja-JP"/>
              </w:rPr>
              <w:t>[-8</w:t>
            </w:r>
            <w:r w:rsidR="004170B9" w:rsidRPr="0002219B">
              <w:rPr>
                <w:szCs w:val="22"/>
                <w:lang w:eastAsia="ja-JP"/>
              </w:rPr>
              <w:t>,</w:t>
            </w:r>
            <w:r w:rsidRPr="0002219B">
              <w:rPr>
                <w:szCs w:val="22"/>
                <w:lang w:eastAsia="ja-JP"/>
              </w:rPr>
              <w:t>6, -5</w:t>
            </w:r>
            <w:r w:rsidR="004170B9" w:rsidRPr="0002219B">
              <w:rPr>
                <w:szCs w:val="22"/>
                <w:lang w:eastAsia="ja-JP"/>
              </w:rPr>
              <w:t>,</w:t>
            </w:r>
            <w:r w:rsidRPr="0002219B">
              <w:rPr>
                <w:szCs w:val="22"/>
                <w:lang w:eastAsia="ja-JP"/>
              </w:rPr>
              <w:t>5]</w:t>
            </w:r>
          </w:p>
        </w:tc>
        <w:tc>
          <w:tcPr>
            <w:tcW w:w="1437" w:type="dxa"/>
          </w:tcPr>
          <w:p w14:paraId="1908C884" w14:textId="38C68971" w:rsidR="00BF663A" w:rsidRPr="0002219B" w:rsidRDefault="00BF663A" w:rsidP="00BF663A">
            <w:pPr>
              <w:keepNext/>
              <w:keepLines/>
              <w:spacing w:line="240" w:lineRule="auto"/>
              <w:jc w:val="center"/>
              <w:rPr>
                <w:szCs w:val="22"/>
                <w:lang w:eastAsia="ja-JP"/>
              </w:rPr>
            </w:pPr>
            <w:r w:rsidRPr="0002219B">
              <w:rPr>
                <w:bCs/>
                <w:szCs w:val="22"/>
                <w:lang w:eastAsia="ja-JP"/>
              </w:rPr>
              <w:t>-8</w:t>
            </w:r>
            <w:r w:rsidR="004170B9" w:rsidRPr="0002219B">
              <w:rPr>
                <w:bCs/>
                <w:szCs w:val="22"/>
                <w:lang w:eastAsia="ja-JP"/>
              </w:rPr>
              <w:t>,</w:t>
            </w:r>
            <w:r w:rsidRPr="0002219B">
              <w:rPr>
                <w:bCs/>
                <w:szCs w:val="22"/>
                <w:lang w:eastAsia="ja-JP"/>
              </w:rPr>
              <w:t>8</w:t>
            </w:r>
            <w:r w:rsidRPr="0002219B">
              <w:rPr>
                <w:szCs w:val="22"/>
                <w:lang w:eastAsia="ja-JP"/>
              </w:rPr>
              <w:t>**</w:t>
            </w:r>
          </w:p>
          <w:p w14:paraId="01012F7F" w14:textId="4D3E4356" w:rsidR="00BF663A" w:rsidRPr="0002219B" w:rsidRDefault="00BF663A" w:rsidP="00BF663A">
            <w:pPr>
              <w:keepNext/>
              <w:keepLines/>
              <w:spacing w:line="240" w:lineRule="auto"/>
              <w:jc w:val="center"/>
              <w:rPr>
                <w:szCs w:val="22"/>
                <w:lang w:eastAsia="ja-JP"/>
              </w:rPr>
            </w:pPr>
            <w:r w:rsidRPr="0002219B">
              <w:rPr>
                <w:szCs w:val="22"/>
                <w:lang w:eastAsia="ja-JP"/>
              </w:rPr>
              <w:t>[-10</w:t>
            </w:r>
            <w:r w:rsidR="004170B9" w:rsidRPr="0002219B">
              <w:rPr>
                <w:szCs w:val="22"/>
                <w:lang w:eastAsia="ja-JP"/>
              </w:rPr>
              <w:t>,</w:t>
            </w:r>
            <w:r w:rsidRPr="0002219B">
              <w:rPr>
                <w:szCs w:val="22"/>
                <w:lang w:eastAsia="ja-JP"/>
              </w:rPr>
              <w:t>3, -7</w:t>
            </w:r>
            <w:r w:rsidR="004170B9" w:rsidRPr="0002219B">
              <w:rPr>
                <w:szCs w:val="22"/>
                <w:lang w:eastAsia="ja-JP"/>
              </w:rPr>
              <w:t>,</w:t>
            </w:r>
            <w:r w:rsidRPr="0002219B">
              <w:rPr>
                <w:szCs w:val="22"/>
                <w:lang w:eastAsia="ja-JP"/>
              </w:rPr>
              <w:t>2]</w:t>
            </w:r>
          </w:p>
        </w:tc>
        <w:tc>
          <w:tcPr>
            <w:tcW w:w="1222" w:type="dxa"/>
          </w:tcPr>
          <w:p w14:paraId="2587CFD0" w14:textId="77777777" w:rsidR="00BF663A" w:rsidRPr="0002219B" w:rsidRDefault="00BF663A" w:rsidP="00BF663A">
            <w:pPr>
              <w:keepNext/>
              <w:keepLines/>
              <w:spacing w:line="240" w:lineRule="auto"/>
              <w:jc w:val="center"/>
              <w:rPr>
                <w:szCs w:val="22"/>
                <w:lang w:eastAsia="ja-JP"/>
              </w:rPr>
            </w:pPr>
            <w:r w:rsidRPr="0002219B">
              <w:rPr>
                <w:bCs/>
                <w:szCs w:val="22"/>
                <w:lang w:eastAsia="ja-JP"/>
              </w:rPr>
              <w:t>-</w:t>
            </w:r>
          </w:p>
        </w:tc>
      </w:tr>
      <w:tr w:rsidR="00BF663A" w:rsidRPr="0002219B" w14:paraId="6D4FE316" w14:textId="77777777" w:rsidTr="00BF663A">
        <w:tc>
          <w:tcPr>
            <w:tcW w:w="1843" w:type="dxa"/>
            <w:vMerge w:val="restart"/>
          </w:tcPr>
          <w:p w14:paraId="2D8958E6" w14:textId="478A8E04" w:rsidR="00BF663A" w:rsidRPr="0002219B" w:rsidRDefault="00010EDF" w:rsidP="004A08BF">
            <w:pPr>
              <w:keepNext/>
              <w:keepLines/>
              <w:spacing w:line="240" w:lineRule="auto"/>
              <w:rPr>
                <w:bCs/>
                <w:szCs w:val="22"/>
                <w:lang w:val="bg-BG" w:eastAsia="ja-JP"/>
              </w:rPr>
            </w:pPr>
            <w:r w:rsidRPr="0002219B">
              <w:rPr>
                <w:b/>
                <w:szCs w:val="22"/>
                <w:lang w:val="bg-BG" w:eastAsia="ja-JP"/>
              </w:rPr>
              <w:t>Пациенти</w:t>
            </w:r>
            <w:r w:rsidR="00BF663A" w:rsidRPr="0002219B">
              <w:rPr>
                <w:b/>
                <w:szCs w:val="22"/>
                <w:lang w:val="ru-RU" w:eastAsia="ja-JP"/>
              </w:rPr>
              <w:t xml:space="preserve"> (%)</w:t>
            </w:r>
            <w:r w:rsidR="00D31DD6" w:rsidRPr="0002219B">
              <w:rPr>
                <w:b/>
                <w:szCs w:val="22"/>
                <w:lang w:val="bg-BG" w:eastAsia="ja-JP"/>
              </w:rPr>
              <w:t>,</w:t>
            </w:r>
            <w:r w:rsidR="00BF663A" w:rsidRPr="0002219B">
              <w:rPr>
                <w:b/>
                <w:szCs w:val="22"/>
                <w:lang w:val="ru-RU" w:eastAsia="ja-JP"/>
              </w:rPr>
              <w:t xml:space="preserve"> </w:t>
            </w:r>
            <w:r w:rsidR="004A08BF" w:rsidRPr="0002219B">
              <w:rPr>
                <w:b/>
                <w:szCs w:val="22"/>
                <w:lang w:val="bg-BG" w:eastAsia="ja-JP"/>
              </w:rPr>
              <w:t>постигащи загуба на теглото</w:t>
            </w:r>
          </w:p>
        </w:tc>
        <w:tc>
          <w:tcPr>
            <w:tcW w:w="2203" w:type="dxa"/>
          </w:tcPr>
          <w:p w14:paraId="09242C1A"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5 % </w:t>
            </w:r>
            <w:r w:rsidRPr="0002219B">
              <w:rPr>
                <w:bCs/>
                <w:szCs w:val="22"/>
                <w:lang w:eastAsia="ja-JP"/>
              </w:rPr>
              <w:t xml:space="preserve"> </w:t>
            </w:r>
          </w:p>
        </w:tc>
        <w:tc>
          <w:tcPr>
            <w:tcW w:w="1397" w:type="dxa"/>
          </w:tcPr>
          <w:p w14:paraId="4BBC8BEE" w14:textId="03E0EFA3" w:rsidR="00BF663A" w:rsidRPr="0002219B" w:rsidRDefault="00BF663A" w:rsidP="00BF663A">
            <w:pPr>
              <w:keepNext/>
              <w:keepLines/>
              <w:spacing w:line="240" w:lineRule="auto"/>
              <w:jc w:val="center"/>
              <w:rPr>
                <w:bCs/>
                <w:szCs w:val="22"/>
                <w:lang w:eastAsia="ja-JP"/>
              </w:rPr>
            </w:pPr>
            <w:r w:rsidRPr="0002219B">
              <w:rPr>
                <w:bCs/>
                <w:szCs w:val="22"/>
                <w:lang w:eastAsia="ja-JP"/>
              </w:rPr>
              <w:t>66</w:t>
            </w:r>
            <w:r w:rsidR="004170B9" w:rsidRPr="0002219B">
              <w:rPr>
                <w:bCs/>
                <w:szCs w:val="22"/>
                <w:lang w:eastAsia="ja-JP"/>
              </w:rPr>
              <w:t>,</w:t>
            </w:r>
            <w:r w:rsidRPr="0002219B">
              <w:rPr>
                <w:bCs/>
                <w:szCs w:val="22"/>
                <w:lang w:eastAsia="ja-JP"/>
              </w:rPr>
              <w:t>9</w:t>
            </w:r>
            <w:r w:rsidRPr="0002219B">
              <w:rPr>
                <w:position w:val="4"/>
                <w:szCs w:val="22"/>
              </w:rPr>
              <w:t>††</w:t>
            </w:r>
          </w:p>
        </w:tc>
        <w:tc>
          <w:tcPr>
            <w:tcW w:w="1396" w:type="dxa"/>
          </w:tcPr>
          <w:p w14:paraId="1B5102EE" w14:textId="246A002F" w:rsidR="00BF663A" w:rsidRPr="0002219B" w:rsidRDefault="00BF663A" w:rsidP="00BF663A">
            <w:pPr>
              <w:keepNext/>
              <w:keepLines/>
              <w:spacing w:line="240" w:lineRule="auto"/>
              <w:jc w:val="center"/>
              <w:rPr>
                <w:bCs/>
                <w:szCs w:val="22"/>
                <w:lang w:eastAsia="ja-JP"/>
              </w:rPr>
            </w:pPr>
            <w:r w:rsidRPr="0002219B">
              <w:rPr>
                <w:bCs/>
                <w:szCs w:val="22"/>
                <w:lang w:eastAsia="ja-JP"/>
              </w:rPr>
              <w:t>78</w:t>
            </w:r>
            <w:r w:rsidR="004170B9" w:rsidRPr="0002219B">
              <w:rPr>
                <w:bCs/>
                <w:szCs w:val="22"/>
                <w:lang w:eastAsia="ja-JP"/>
              </w:rPr>
              <w:t>,</w:t>
            </w:r>
            <w:r w:rsidRPr="0002219B">
              <w:rPr>
                <w:bCs/>
                <w:szCs w:val="22"/>
                <w:lang w:eastAsia="ja-JP"/>
              </w:rPr>
              <w:t>0</w:t>
            </w:r>
            <w:r w:rsidRPr="0002219B">
              <w:rPr>
                <w:position w:val="4"/>
                <w:szCs w:val="22"/>
              </w:rPr>
              <w:t>††</w:t>
            </w:r>
          </w:p>
        </w:tc>
        <w:tc>
          <w:tcPr>
            <w:tcW w:w="1437" w:type="dxa"/>
          </w:tcPr>
          <w:p w14:paraId="0DEA134B" w14:textId="53559A02" w:rsidR="00BF663A" w:rsidRPr="0002219B" w:rsidRDefault="00BF663A" w:rsidP="00BF663A">
            <w:pPr>
              <w:keepNext/>
              <w:keepLines/>
              <w:spacing w:line="240" w:lineRule="auto"/>
              <w:jc w:val="center"/>
              <w:rPr>
                <w:bCs/>
                <w:szCs w:val="22"/>
                <w:lang w:eastAsia="ja-JP"/>
              </w:rPr>
            </w:pPr>
            <w:r w:rsidRPr="0002219B">
              <w:rPr>
                <w:bCs/>
                <w:szCs w:val="22"/>
                <w:lang w:eastAsia="ja-JP"/>
              </w:rPr>
              <w:t>76</w:t>
            </w:r>
            <w:r w:rsidR="004170B9" w:rsidRPr="0002219B">
              <w:rPr>
                <w:bCs/>
                <w:szCs w:val="22"/>
                <w:lang w:eastAsia="ja-JP"/>
              </w:rPr>
              <w:t>,</w:t>
            </w:r>
            <w:r w:rsidRPr="0002219B">
              <w:rPr>
                <w:bCs/>
                <w:szCs w:val="22"/>
                <w:lang w:eastAsia="ja-JP"/>
              </w:rPr>
              <w:t>7</w:t>
            </w:r>
            <w:r w:rsidRPr="0002219B">
              <w:rPr>
                <w:position w:val="4"/>
                <w:szCs w:val="22"/>
              </w:rPr>
              <w:t>††</w:t>
            </w:r>
          </w:p>
        </w:tc>
        <w:tc>
          <w:tcPr>
            <w:tcW w:w="1222" w:type="dxa"/>
          </w:tcPr>
          <w:p w14:paraId="67F2EBE0" w14:textId="6687C214" w:rsidR="00BF663A" w:rsidRPr="0002219B" w:rsidRDefault="00BF663A" w:rsidP="00BF663A">
            <w:pPr>
              <w:keepNext/>
              <w:keepLines/>
              <w:spacing w:line="240" w:lineRule="auto"/>
              <w:jc w:val="center"/>
              <w:rPr>
                <w:bCs/>
                <w:szCs w:val="22"/>
                <w:lang w:eastAsia="ja-JP"/>
              </w:rPr>
            </w:pPr>
            <w:r w:rsidRPr="0002219B">
              <w:rPr>
                <w:bCs/>
                <w:szCs w:val="22"/>
                <w:lang w:eastAsia="ja-JP"/>
              </w:rPr>
              <w:t>14</w:t>
            </w:r>
            <w:r w:rsidR="004170B9" w:rsidRPr="0002219B">
              <w:rPr>
                <w:bCs/>
                <w:szCs w:val="22"/>
                <w:lang w:eastAsia="ja-JP"/>
              </w:rPr>
              <w:t>,</w:t>
            </w:r>
            <w:r w:rsidRPr="0002219B">
              <w:rPr>
                <w:bCs/>
                <w:szCs w:val="22"/>
                <w:lang w:eastAsia="ja-JP"/>
              </w:rPr>
              <w:t>3</w:t>
            </w:r>
          </w:p>
        </w:tc>
      </w:tr>
      <w:tr w:rsidR="00BF663A" w:rsidRPr="0002219B" w14:paraId="44838547" w14:textId="77777777" w:rsidTr="00BF663A">
        <w:tc>
          <w:tcPr>
            <w:tcW w:w="1843" w:type="dxa"/>
            <w:vMerge/>
          </w:tcPr>
          <w:p w14:paraId="2CC7C6B8" w14:textId="77777777" w:rsidR="00BF663A" w:rsidRPr="0002219B" w:rsidRDefault="00BF663A" w:rsidP="00BF663A">
            <w:pPr>
              <w:keepNext/>
              <w:keepLines/>
              <w:spacing w:line="240" w:lineRule="auto"/>
              <w:rPr>
                <w:bCs/>
                <w:szCs w:val="22"/>
                <w:lang w:eastAsia="ja-JP"/>
              </w:rPr>
            </w:pPr>
          </w:p>
        </w:tc>
        <w:tc>
          <w:tcPr>
            <w:tcW w:w="2203" w:type="dxa"/>
          </w:tcPr>
          <w:p w14:paraId="071F40E9"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10 % </w:t>
            </w:r>
            <w:r w:rsidRPr="0002219B">
              <w:rPr>
                <w:bCs/>
                <w:szCs w:val="22"/>
                <w:lang w:eastAsia="ja-JP"/>
              </w:rPr>
              <w:t xml:space="preserve"> </w:t>
            </w:r>
          </w:p>
        </w:tc>
        <w:tc>
          <w:tcPr>
            <w:tcW w:w="1397" w:type="dxa"/>
          </w:tcPr>
          <w:p w14:paraId="5509E9BC" w14:textId="43FE0376" w:rsidR="00BF663A" w:rsidRPr="0002219B" w:rsidRDefault="00BF663A" w:rsidP="00BF663A">
            <w:pPr>
              <w:keepNext/>
              <w:keepLines/>
              <w:spacing w:line="240" w:lineRule="auto"/>
              <w:jc w:val="center"/>
              <w:rPr>
                <w:bCs/>
                <w:szCs w:val="22"/>
                <w:lang w:eastAsia="ja-JP"/>
              </w:rPr>
            </w:pPr>
            <w:r w:rsidRPr="0002219B">
              <w:rPr>
                <w:bCs/>
                <w:szCs w:val="22"/>
                <w:lang w:eastAsia="ja-JP"/>
              </w:rPr>
              <w:t>30</w:t>
            </w:r>
            <w:r w:rsidR="004170B9" w:rsidRPr="0002219B">
              <w:rPr>
                <w:bCs/>
                <w:szCs w:val="22"/>
                <w:lang w:eastAsia="ja-JP"/>
              </w:rPr>
              <w:t>,</w:t>
            </w:r>
            <w:r w:rsidRPr="0002219B">
              <w:rPr>
                <w:bCs/>
                <w:szCs w:val="22"/>
                <w:lang w:eastAsia="ja-JP"/>
              </w:rPr>
              <w:t>6</w:t>
            </w:r>
            <w:r w:rsidRPr="0002219B">
              <w:rPr>
                <w:position w:val="4"/>
                <w:szCs w:val="22"/>
              </w:rPr>
              <w:t>††</w:t>
            </w:r>
          </w:p>
        </w:tc>
        <w:tc>
          <w:tcPr>
            <w:tcW w:w="1396" w:type="dxa"/>
          </w:tcPr>
          <w:p w14:paraId="7858A8E3" w14:textId="138192CF" w:rsidR="00BF663A" w:rsidRPr="0002219B" w:rsidRDefault="00BF663A" w:rsidP="00BF663A">
            <w:pPr>
              <w:keepNext/>
              <w:keepLines/>
              <w:spacing w:line="240" w:lineRule="auto"/>
              <w:jc w:val="center"/>
              <w:rPr>
                <w:bCs/>
                <w:szCs w:val="22"/>
                <w:lang w:eastAsia="ja-JP"/>
              </w:rPr>
            </w:pPr>
            <w:r w:rsidRPr="0002219B">
              <w:rPr>
                <w:bCs/>
                <w:szCs w:val="22"/>
                <w:lang w:eastAsia="ja-JP"/>
              </w:rPr>
              <w:t>39</w:t>
            </w:r>
            <w:r w:rsidR="004170B9" w:rsidRPr="0002219B">
              <w:rPr>
                <w:bCs/>
                <w:szCs w:val="22"/>
                <w:lang w:eastAsia="ja-JP"/>
              </w:rPr>
              <w:t>,</w:t>
            </w:r>
            <w:r w:rsidRPr="0002219B">
              <w:rPr>
                <w:bCs/>
                <w:szCs w:val="22"/>
                <w:lang w:eastAsia="ja-JP"/>
              </w:rPr>
              <w:t>8</w:t>
            </w:r>
            <w:r w:rsidRPr="0002219B">
              <w:rPr>
                <w:position w:val="4"/>
                <w:szCs w:val="22"/>
              </w:rPr>
              <w:t>††</w:t>
            </w:r>
          </w:p>
        </w:tc>
        <w:tc>
          <w:tcPr>
            <w:tcW w:w="1437" w:type="dxa"/>
          </w:tcPr>
          <w:p w14:paraId="7C53F343" w14:textId="0CACB9D6" w:rsidR="00BF663A" w:rsidRPr="0002219B" w:rsidRDefault="00BF663A" w:rsidP="00BF663A">
            <w:pPr>
              <w:keepNext/>
              <w:keepLines/>
              <w:spacing w:line="240" w:lineRule="auto"/>
              <w:jc w:val="center"/>
              <w:rPr>
                <w:bCs/>
                <w:szCs w:val="22"/>
                <w:lang w:eastAsia="ja-JP"/>
              </w:rPr>
            </w:pPr>
            <w:r w:rsidRPr="0002219B">
              <w:rPr>
                <w:bCs/>
                <w:szCs w:val="22"/>
                <w:lang w:eastAsia="ja-JP"/>
              </w:rPr>
              <w:t>47</w:t>
            </w:r>
            <w:r w:rsidR="004170B9" w:rsidRPr="0002219B">
              <w:rPr>
                <w:bCs/>
                <w:szCs w:val="22"/>
                <w:lang w:eastAsia="ja-JP"/>
              </w:rPr>
              <w:t>,</w:t>
            </w:r>
            <w:r w:rsidRPr="0002219B">
              <w:rPr>
                <w:bCs/>
                <w:szCs w:val="22"/>
                <w:lang w:eastAsia="ja-JP"/>
              </w:rPr>
              <w:t>4</w:t>
            </w:r>
            <w:r w:rsidRPr="0002219B">
              <w:rPr>
                <w:position w:val="4"/>
                <w:szCs w:val="22"/>
              </w:rPr>
              <w:t>††</w:t>
            </w:r>
          </w:p>
        </w:tc>
        <w:tc>
          <w:tcPr>
            <w:tcW w:w="1222" w:type="dxa"/>
          </w:tcPr>
          <w:p w14:paraId="3BA859A3" w14:textId="5CAD9824"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9</w:t>
            </w:r>
          </w:p>
        </w:tc>
      </w:tr>
      <w:tr w:rsidR="00BF663A" w:rsidRPr="0002219B" w14:paraId="384CB3AC" w14:textId="77777777" w:rsidTr="00BF663A">
        <w:tc>
          <w:tcPr>
            <w:tcW w:w="1843" w:type="dxa"/>
            <w:vMerge/>
          </w:tcPr>
          <w:p w14:paraId="049CBE14" w14:textId="77777777" w:rsidR="00BF663A" w:rsidRPr="0002219B" w:rsidRDefault="00BF663A" w:rsidP="00BF663A">
            <w:pPr>
              <w:keepNext/>
              <w:keepLines/>
              <w:spacing w:line="240" w:lineRule="auto"/>
              <w:rPr>
                <w:bCs/>
                <w:szCs w:val="22"/>
                <w:lang w:eastAsia="ja-JP"/>
              </w:rPr>
            </w:pPr>
          </w:p>
        </w:tc>
        <w:tc>
          <w:tcPr>
            <w:tcW w:w="2203" w:type="dxa"/>
          </w:tcPr>
          <w:p w14:paraId="0C34AB1C" w14:textId="77777777" w:rsidR="00BF663A" w:rsidRPr="0002219B" w:rsidRDefault="00BF663A" w:rsidP="00BF663A">
            <w:pPr>
              <w:keepNext/>
              <w:keepLines/>
              <w:spacing w:line="240" w:lineRule="auto"/>
              <w:jc w:val="right"/>
              <w:rPr>
                <w:bCs/>
                <w:szCs w:val="22"/>
                <w:lang w:eastAsia="ja-JP"/>
              </w:rPr>
            </w:pPr>
            <w:r w:rsidRPr="0002219B">
              <w:rPr>
                <w:iCs/>
                <w:szCs w:val="22"/>
              </w:rPr>
              <w:t xml:space="preserve">≥ 15 % </w:t>
            </w:r>
            <w:r w:rsidRPr="0002219B">
              <w:rPr>
                <w:bCs/>
                <w:szCs w:val="22"/>
                <w:lang w:eastAsia="ja-JP"/>
              </w:rPr>
              <w:t xml:space="preserve"> </w:t>
            </w:r>
          </w:p>
        </w:tc>
        <w:tc>
          <w:tcPr>
            <w:tcW w:w="1397" w:type="dxa"/>
          </w:tcPr>
          <w:p w14:paraId="5B94FA3B" w14:textId="3889B7CF" w:rsidR="00BF663A" w:rsidRPr="0002219B" w:rsidRDefault="00BF663A" w:rsidP="00BF663A">
            <w:pPr>
              <w:keepNext/>
              <w:keepLines/>
              <w:spacing w:line="240" w:lineRule="auto"/>
              <w:jc w:val="center"/>
              <w:rPr>
                <w:bCs/>
                <w:szCs w:val="22"/>
                <w:lang w:eastAsia="ja-JP"/>
              </w:rPr>
            </w:pPr>
            <w:r w:rsidRPr="0002219B">
              <w:rPr>
                <w:bCs/>
                <w:szCs w:val="22"/>
                <w:lang w:eastAsia="ja-JP"/>
              </w:rPr>
              <w:t>13</w:t>
            </w:r>
            <w:r w:rsidR="004170B9" w:rsidRPr="0002219B">
              <w:rPr>
                <w:bCs/>
                <w:szCs w:val="22"/>
                <w:lang w:eastAsia="ja-JP"/>
              </w:rPr>
              <w:t>,</w:t>
            </w:r>
            <w:r w:rsidRPr="0002219B">
              <w:rPr>
                <w:bCs/>
                <w:szCs w:val="22"/>
                <w:lang w:eastAsia="ja-JP"/>
              </w:rPr>
              <w:t>2</w:t>
            </w:r>
            <w:r w:rsidRPr="0002219B">
              <w:rPr>
                <w:position w:val="4"/>
                <w:szCs w:val="22"/>
              </w:rPr>
              <w:t>†</w:t>
            </w:r>
          </w:p>
        </w:tc>
        <w:tc>
          <w:tcPr>
            <w:tcW w:w="1396" w:type="dxa"/>
          </w:tcPr>
          <w:p w14:paraId="7D5097F3" w14:textId="01B3B0FC" w:rsidR="00BF663A" w:rsidRPr="0002219B" w:rsidRDefault="00BF663A" w:rsidP="00BF663A">
            <w:pPr>
              <w:keepNext/>
              <w:keepLines/>
              <w:spacing w:line="240" w:lineRule="auto"/>
              <w:jc w:val="center"/>
              <w:rPr>
                <w:bCs/>
                <w:szCs w:val="22"/>
                <w:lang w:eastAsia="ja-JP"/>
              </w:rPr>
            </w:pPr>
            <w:r w:rsidRPr="0002219B">
              <w:rPr>
                <w:bCs/>
                <w:szCs w:val="22"/>
                <w:lang w:eastAsia="ja-JP"/>
              </w:rPr>
              <w:t>17</w:t>
            </w:r>
            <w:r w:rsidR="004170B9" w:rsidRPr="0002219B">
              <w:rPr>
                <w:bCs/>
                <w:szCs w:val="22"/>
                <w:lang w:eastAsia="ja-JP"/>
              </w:rPr>
              <w:t>,</w:t>
            </w:r>
            <w:r w:rsidRPr="0002219B">
              <w:rPr>
                <w:bCs/>
                <w:szCs w:val="22"/>
                <w:lang w:eastAsia="ja-JP"/>
              </w:rPr>
              <w:t>0</w:t>
            </w:r>
            <w:r w:rsidRPr="0002219B">
              <w:rPr>
                <w:position w:val="4"/>
                <w:szCs w:val="22"/>
              </w:rPr>
              <w:t>†</w:t>
            </w:r>
          </w:p>
        </w:tc>
        <w:tc>
          <w:tcPr>
            <w:tcW w:w="1437" w:type="dxa"/>
          </w:tcPr>
          <w:p w14:paraId="17E24269" w14:textId="13CB0DCD" w:rsidR="00BF663A" w:rsidRPr="0002219B" w:rsidRDefault="00BF663A" w:rsidP="00BF663A">
            <w:pPr>
              <w:keepNext/>
              <w:keepLines/>
              <w:spacing w:line="240" w:lineRule="auto"/>
              <w:jc w:val="center"/>
              <w:rPr>
                <w:bCs/>
                <w:szCs w:val="22"/>
                <w:lang w:eastAsia="ja-JP"/>
              </w:rPr>
            </w:pPr>
            <w:r w:rsidRPr="0002219B">
              <w:rPr>
                <w:bCs/>
                <w:szCs w:val="22"/>
                <w:lang w:eastAsia="ja-JP"/>
              </w:rPr>
              <w:t>26</w:t>
            </w:r>
            <w:r w:rsidR="004170B9" w:rsidRPr="0002219B">
              <w:rPr>
                <w:bCs/>
                <w:szCs w:val="22"/>
                <w:lang w:eastAsia="ja-JP"/>
              </w:rPr>
              <w:t>,</w:t>
            </w:r>
            <w:r w:rsidRPr="0002219B">
              <w:rPr>
                <w:bCs/>
                <w:szCs w:val="22"/>
                <w:lang w:eastAsia="ja-JP"/>
              </w:rPr>
              <w:t>7</w:t>
            </w:r>
            <w:r w:rsidRPr="0002219B">
              <w:rPr>
                <w:position w:val="4"/>
                <w:szCs w:val="22"/>
              </w:rPr>
              <w:t>†</w:t>
            </w:r>
          </w:p>
        </w:tc>
        <w:tc>
          <w:tcPr>
            <w:tcW w:w="1222" w:type="dxa"/>
          </w:tcPr>
          <w:p w14:paraId="5E1A76CE" w14:textId="54A463C0" w:rsidR="00BF663A" w:rsidRPr="0002219B" w:rsidRDefault="00BF663A" w:rsidP="00BF663A">
            <w:pPr>
              <w:keepNext/>
              <w:keepLines/>
              <w:spacing w:line="240" w:lineRule="auto"/>
              <w:jc w:val="center"/>
              <w:rPr>
                <w:bCs/>
                <w:szCs w:val="22"/>
                <w:lang w:eastAsia="ja-JP"/>
              </w:rPr>
            </w:pPr>
            <w:r w:rsidRPr="0002219B">
              <w:rPr>
                <w:bCs/>
                <w:szCs w:val="22"/>
                <w:lang w:eastAsia="ja-JP"/>
              </w:rPr>
              <w:t>0</w:t>
            </w:r>
            <w:r w:rsidR="004170B9" w:rsidRPr="0002219B">
              <w:rPr>
                <w:bCs/>
                <w:szCs w:val="22"/>
                <w:lang w:eastAsia="ja-JP"/>
              </w:rPr>
              <w:t>,</w:t>
            </w:r>
            <w:r w:rsidRPr="0002219B">
              <w:rPr>
                <w:bCs/>
                <w:szCs w:val="22"/>
                <w:lang w:eastAsia="ja-JP"/>
              </w:rPr>
              <w:t>0</w:t>
            </w:r>
          </w:p>
        </w:tc>
      </w:tr>
    </w:tbl>
    <w:p w14:paraId="7195AA78" w14:textId="3C07799D" w:rsidR="00BF663A" w:rsidRPr="0002219B" w:rsidRDefault="00301E6A" w:rsidP="000F56F1">
      <w:pPr>
        <w:pStyle w:val="ListParagraph"/>
        <w:tabs>
          <w:tab w:val="clear" w:pos="567"/>
          <w:tab w:val="left" w:pos="720"/>
        </w:tabs>
        <w:autoSpaceDE w:val="0"/>
        <w:autoSpaceDN w:val="0"/>
        <w:adjustRightInd w:val="0"/>
        <w:spacing w:line="240" w:lineRule="auto"/>
        <w:ind w:left="786" w:hanging="786"/>
        <w:jc w:val="both"/>
        <w:rPr>
          <w:szCs w:val="22"/>
          <w:lang w:val="bg-BG"/>
        </w:rPr>
      </w:pPr>
      <w:bookmarkStart w:id="39" w:name="_Hlk108947789"/>
      <w:r w:rsidRPr="0002219B">
        <w:rPr>
          <w:szCs w:val="22"/>
          <w:lang w:val="ru-RU"/>
        </w:rPr>
        <w:t>*</w:t>
      </w:r>
      <w:r w:rsidRPr="0002219B">
        <w:rPr>
          <w:szCs w:val="22"/>
          <w:lang w:val="en-US"/>
        </w:rPr>
        <w:t>p</w:t>
      </w:r>
      <w:r w:rsidRPr="0002219B">
        <w:rPr>
          <w:szCs w:val="22"/>
          <w:lang w:val="ru-RU"/>
        </w:rPr>
        <w:t xml:space="preserve"> &lt; 0,05, **</w:t>
      </w:r>
      <w:r w:rsidRPr="0002219B">
        <w:rPr>
          <w:szCs w:val="22"/>
          <w:lang w:val="en-US"/>
        </w:rPr>
        <w:t>p</w:t>
      </w:r>
      <w:r w:rsidRPr="0002219B">
        <w:rPr>
          <w:szCs w:val="22"/>
          <w:lang w:val="ru-RU"/>
        </w:rPr>
        <w:t xml:space="preserve"> &lt; 0,001</w:t>
      </w:r>
      <w:r w:rsidR="006F4D7B" w:rsidRPr="0002219B">
        <w:rPr>
          <w:szCs w:val="22"/>
          <w:lang w:val="bg-BG"/>
        </w:rPr>
        <w:t xml:space="preserve"> </w:t>
      </w:r>
      <w:r w:rsidR="00E91850" w:rsidRPr="0002219B">
        <w:rPr>
          <w:szCs w:val="22"/>
          <w:lang w:val="bg-BG"/>
        </w:rPr>
        <w:t xml:space="preserve">за </w:t>
      </w:r>
      <w:r w:rsidR="00D31DD6" w:rsidRPr="0002219B">
        <w:rPr>
          <w:szCs w:val="22"/>
          <w:lang w:val="bg-BG"/>
        </w:rPr>
        <w:t>превъзходство</w:t>
      </w:r>
      <w:r w:rsidR="006F4D7B" w:rsidRPr="0002219B">
        <w:rPr>
          <w:szCs w:val="22"/>
          <w:lang w:val="bg-BG"/>
        </w:rPr>
        <w:t>, коригирано за множественост</w:t>
      </w:r>
    </w:p>
    <w:bookmarkEnd w:id="39"/>
    <w:p w14:paraId="15B9A765" w14:textId="06325609" w:rsidR="004A08BF" w:rsidRPr="0002219B" w:rsidRDefault="00632347" w:rsidP="000F56F1">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003C6D51" w:rsidRPr="0002219B">
        <w:rPr>
          <w:szCs w:val="22"/>
          <w:lang w:val="en-US"/>
        </w:rPr>
        <w:t>p</w:t>
      </w:r>
      <w:r w:rsidR="003C6D51" w:rsidRPr="0002219B">
        <w:rPr>
          <w:szCs w:val="22"/>
          <w:lang w:val="bg-BG"/>
        </w:rPr>
        <w:t xml:space="preserve"> &lt; 0,05, </w:t>
      </w:r>
      <w:r w:rsidRPr="0002219B">
        <w:rPr>
          <w:position w:val="4"/>
          <w:szCs w:val="22"/>
          <w:vertAlign w:val="superscript"/>
          <w:lang w:val="bg-BG"/>
        </w:rPr>
        <w:t>††</w:t>
      </w:r>
      <w:r w:rsidR="003C6D51" w:rsidRPr="0002219B">
        <w:rPr>
          <w:szCs w:val="22"/>
          <w:lang w:val="bg-BG"/>
        </w:rPr>
        <w:t xml:space="preserve"> </w:t>
      </w:r>
      <w:r w:rsidR="003C6D51" w:rsidRPr="0002219B">
        <w:rPr>
          <w:szCs w:val="22"/>
          <w:lang w:val="en-US"/>
        </w:rPr>
        <w:t>p</w:t>
      </w:r>
      <w:r w:rsidR="003C6D51" w:rsidRPr="0002219B">
        <w:rPr>
          <w:szCs w:val="22"/>
          <w:lang w:val="bg-BG"/>
        </w:rPr>
        <w:t xml:space="preserve"> &lt; 0,001 в сравнение с плацебо, без корекция за множественост</w:t>
      </w:r>
    </w:p>
    <w:p w14:paraId="0E579374" w14:textId="77777777" w:rsidR="003C6D51" w:rsidRPr="0002219B" w:rsidRDefault="003C6D51" w:rsidP="000F56F1">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плацебо, без корекция за множественост</w:t>
      </w:r>
    </w:p>
    <w:p w14:paraId="50C080BD" w14:textId="37045953" w:rsidR="003C6D51" w:rsidRPr="0002219B" w:rsidRDefault="003C6D51" w:rsidP="003C6D51">
      <w:pPr>
        <w:tabs>
          <w:tab w:val="clear" w:pos="567"/>
          <w:tab w:val="left" w:pos="720"/>
        </w:tabs>
        <w:autoSpaceDE w:val="0"/>
        <w:autoSpaceDN w:val="0"/>
        <w:adjustRightInd w:val="0"/>
        <w:spacing w:line="240" w:lineRule="auto"/>
        <w:jc w:val="both"/>
        <w:rPr>
          <w:szCs w:val="22"/>
          <w:vertAlign w:val="superscript"/>
          <w:lang w:val="bg-BG"/>
        </w:rPr>
      </w:pPr>
    </w:p>
    <w:p w14:paraId="0417A3F6" w14:textId="5331D19B" w:rsidR="003C6D51" w:rsidRPr="0002219B" w:rsidRDefault="00D4252B" w:rsidP="00E77AA5">
      <w:pPr>
        <w:spacing w:line="240" w:lineRule="auto"/>
        <w:jc w:val="both"/>
        <w:rPr>
          <w:noProof/>
          <w:szCs w:val="22"/>
          <w:lang w:val="en-US"/>
        </w:rPr>
      </w:pPr>
      <w:r w:rsidRPr="0002219B">
        <w:rPr>
          <w:noProof/>
          <w:szCs w:val="22"/>
          <w:lang w:val="bg-BG" w:eastAsia="bg-BG"/>
        </w:rPr>
        <w:lastRenderedPageBreak/>
        <w:drawing>
          <wp:inline distT="0" distB="0" distL="0" distR="0" wp14:anchorId="3E7700BA" wp14:editId="7D8C706F">
            <wp:extent cx="5759450" cy="29391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itable Figures_V1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6305" cy="2952848"/>
                    </a:xfrm>
                    <a:prstGeom prst="rect">
                      <a:avLst/>
                    </a:prstGeom>
                  </pic:spPr>
                </pic:pic>
              </a:graphicData>
            </a:graphic>
          </wp:inline>
        </w:drawing>
      </w:r>
    </w:p>
    <w:p w14:paraId="1EEA55D7" w14:textId="77777777" w:rsidR="003C6D51" w:rsidRPr="0002219B" w:rsidRDefault="003C6D51" w:rsidP="00E77AA5">
      <w:pPr>
        <w:spacing w:line="240" w:lineRule="auto"/>
        <w:jc w:val="both"/>
        <w:rPr>
          <w:b/>
          <w:noProof/>
          <w:szCs w:val="22"/>
          <w:lang w:val="bg-BG"/>
        </w:rPr>
      </w:pPr>
    </w:p>
    <w:p w14:paraId="1EEBE2FD" w14:textId="059BB709" w:rsidR="003C6D51" w:rsidRPr="0002219B" w:rsidRDefault="003C6D51"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2 – Комбинирана терапия с метформин</w:t>
      </w:r>
    </w:p>
    <w:p w14:paraId="6278F16F" w14:textId="77777777" w:rsidR="00D31DD6" w:rsidRPr="0002219B" w:rsidRDefault="00D31DD6" w:rsidP="00E77AA5">
      <w:pPr>
        <w:spacing w:line="240" w:lineRule="auto"/>
        <w:jc w:val="both"/>
        <w:rPr>
          <w:noProof/>
          <w:szCs w:val="22"/>
          <w:lang w:val="bg-BG"/>
        </w:rPr>
      </w:pPr>
    </w:p>
    <w:p w14:paraId="5A6FBB22" w14:textId="75FAA37D" w:rsidR="003C6D51" w:rsidRPr="0002219B" w:rsidRDefault="003C6D51" w:rsidP="00E77AA5">
      <w:pPr>
        <w:spacing w:line="240" w:lineRule="auto"/>
        <w:jc w:val="both"/>
        <w:rPr>
          <w:noProof/>
          <w:szCs w:val="22"/>
          <w:lang w:val="bg-BG"/>
        </w:rPr>
      </w:pPr>
      <w:r w:rsidRPr="0002219B">
        <w:rPr>
          <w:noProof/>
          <w:szCs w:val="22"/>
          <w:lang w:val="bg-BG"/>
        </w:rPr>
        <w:t xml:space="preserve">В 40-седмично </w:t>
      </w:r>
      <w:r w:rsidR="001D62D1" w:rsidRPr="0002219B">
        <w:rPr>
          <w:noProof/>
          <w:szCs w:val="22"/>
          <w:lang w:val="bg-BG"/>
        </w:rPr>
        <w:t>контролирано с активно вещество</w:t>
      </w:r>
      <w:r w:rsidR="00E91850" w:rsidRPr="0002219B">
        <w:rPr>
          <w:noProof/>
          <w:szCs w:val="22"/>
          <w:lang w:val="bg-BG"/>
        </w:rPr>
        <w:t xml:space="preserve"> </w:t>
      </w:r>
      <w:r w:rsidRPr="0002219B">
        <w:rPr>
          <w:noProof/>
          <w:szCs w:val="22"/>
          <w:lang w:val="bg-BG"/>
        </w:rPr>
        <w:t>отворено проучване (двойносляпо по отношение на определяне</w:t>
      </w:r>
      <w:r w:rsidR="00D31DD6" w:rsidRPr="0002219B">
        <w:rPr>
          <w:noProof/>
          <w:szCs w:val="22"/>
          <w:lang w:val="bg-BG"/>
        </w:rPr>
        <w:t>то</w:t>
      </w:r>
      <w:r w:rsidRPr="0002219B">
        <w:rPr>
          <w:noProof/>
          <w:szCs w:val="22"/>
          <w:lang w:val="bg-BG"/>
        </w:rPr>
        <w:t xml:space="preserve"> на дозата тирзепатид) 1</w:t>
      </w:r>
      <w:r w:rsidR="00E91850" w:rsidRPr="0002219B">
        <w:rPr>
          <w:noProof/>
          <w:szCs w:val="22"/>
          <w:lang w:val="bg-BG"/>
        </w:rPr>
        <w:t> </w:t>
      </w:r>
      <w:r w:rsidRPr="0002219B">
        <w:rPr>
          <w:noProof/>
          <w:szCs w:val="22"/>
          <w:lang w:val="bg-BG"/>
        </w:rPr>
        <w:t xml:space="preserve">879 пациенти са </w:t>
      </w:r>
      <w:r w:rsidR="00E9444F" w:rsidRPr="0002219B">
        <w:rPr>
          <w:noProof/>
          <w:szCs w:val="22"/>
          <w:lang w:val="bg-BG"/>
        </w:rPr>
        <w:t xml:space="preserve">рандомизирани на тирзепатид 5 </w:t>
      </w:r>
      <w:r w:rsidR="00E9444F" w:rsidRPr="0002219B">
        <w:rPr>
          <w:noProof/>
          <w:szCs w:val="22"/>
          <w:lang w:val="en-US"/>
        </w:rPr>
        <w:t>mg</w:t>
      </w:r>
      <w:r w:rsidR="00E9444F" w:rsidRPr="0002219B">
        <w:rPr>
          <w:noProof/>
          <w:szCs w:val="22"/>
          <w:lang w:val="bg-BG"/>
        </w:rPr>
        <w:t xml:space="preserve">, 10 </w:t>
      </w:r>
      <w:r w:rsidR="00E9444F" w:rsidRPr="0002219B">
        <w:rPr>
          <w:noProof/>
          <w:szCs w:val="22"/>
          <w:lang w:val="en-US"/>
        </w:rPr>
        <w:t>mg</w:t>
      </w:r>
      <w:r w:rsidR="00E9444F" w:rsidRPr="0002219B">
        <w:rPr>
          <w:noProof/>
          <w:szCs w:val="22"/>
          <w:lang w:val="bg-BG"/>
        </w:rPr>
        <w:t xml:space="preserve"> или 15 </w:t>
      </w:r>
      <w:r w:rsidR="00E9444F" w:rsidRPr="0002219B">
        <w:rPr>
          <w:noProof/>
          <w:szCs w:val="22"/>
          <w:lang w:val="en-US"/>
        </w:rPr>
        <w:t>mg</w:t>
      </w:r>
      <w:r w:rsidR="00E9444F" w:rsidRPr="0002219B">
        <w:rPr>
          <w:noProof/>
          <w:szCs w:val="22"/>
          <w:lang w:val="bg-BG"/>
        </w:rPr>
        <w:t xml:space="preserve"> веднъж седмично или семаглутид 1 </w:t>
      </w:r>
      <w:r w:rsidR="00E9444F" w:rsidRPr="0002219B">
        <w:rPr>
          <w:noProof/>
          <w:szCs w:val="22"/>
          <w:lang w:val="en-US"/>
        </w:rPr>
        <w:t>mg</w:t>
      </w:r>
      <w:r w:rsidR="00E9444F" w:rsidRPr="0002219B">
        <w:rPr>
          <w:noProof/>
          <w:szCs w:val="22"/>
          <w:lang w:val="bg-BG"/>
        </w:rPr>
        <w:t xml:space="preserve"> веднъж седмично, всички в комбинация с метформин</w:t>
      </w:r>
      <w:r w:rsidR="00E91850" w:rsidRPr="0002219B">
        <w:rPr>
          <w:noProof/>
          <w:szCs w:val="22"/>
          <w:lang w:val="bg-BG"/>
        </w:rPr>
        <w:t>.</w:t>
      </w:r>
      <w:r w:rsidR="00E9444F" w:rsidRPr="0002219B">
        <w:rPr>
          <w:noProof/>
          <w:szCs w:val="22"/>
          <w:lang w:val="bg-BG"/>
        </w:rPr>
        <w:t xml:space="preserve"> Пациентите са на средна възраст 57 години и 47</w:t>
      </w:r>
      <w:r w:rsidR="00D31DD6" w:rsidRPr="0002219B">
        <w:rPr>
          <w:noProof/>
          <w:szCs w:val="22"/>
          <w:lang w:val="bg-BG"/>
        </w:rPr>
        <w:t> </w:t>
      </w:r>
      <w:r w:rsidR="00E9444F" w:rsidRPr="0002219B">
        <w:rPr>
          <w:noProof/>
          <w:szCs w:val="22"/>
          <w:lang w:val="bg-BG"/>
        </w:rPr>
        <w:t xml:space="preserve">% са мъже. </w:t>
      </w:r>
      <w:r w:rsidR="00D31DD6" w:rsidRPr="0002219B">
        <w:rPr>
          <w:noProof/>
          <w:szCs w:val="22"/>
          <w:lang w:val="bg-BG"/>
        </w:rPr>
        <w:t xml:space="preserve">На изходното ниво </w:t>
      </w:r>
      <w:r w:rsidR="00E9444F" w:rsidRPr="0002219B">
        <w:rPr>
          <w:noProof/>
          <w:szCs w:val="22"/>
          <w:lang w:val="bg-BG"/>
        </w:rPr>
        <w:t>пациентите има</w:t>
      </w:r>
      <w:r w:rsidR="00D31DD6" w:rsidRPr="0002219B">
        <w:rPr>
          <w:noProof/>
          <w:szCs w:val="22"/>
          <w:lang w:val="bg-BG"/>
        </w:rPr>
        <w:t>т</w:t>
      </w:r>
      <w:r w:rsidR="00E9444F" w:rsidRPr="0002219B">
        <w:rPr>
          <w:noProof/>
          <w:szCs w:val="22"/>
          <w:lang w:val="bg-BG"/>
        </w:rPr>
        <w:t xml:space="preserve"> средна продължителност на диабета 9 години и средният </w:t>
      </w:r>
      <w:r w:rsidR="00E9444F" w:rsidRPr="0002219B">
        <w:rPr>
          <w:noProof/>
          <w:szCs w:val="22"/>
          <w:lang w:val="en-US"/>
        </w:rPr>
        <w:t>BMI</w:t>
      </w:r>
      <w:r w:rsidR="00E9444F" w:rsidRPr="0002219B">
        <w:rPr>
          <w:noProof/>
          <w:szCs w:val="22"/>
          <w:lang w:val="bg-BG"/>
        </w:rPr>
        <w:t xml:space="preserve"> е 34 </w:t>
      </w:r>
      <w:r w:rsidR="00E9444F" w:rsidRPr="0002219B">
        <w:rPr>
          <w:noProof/>
          <w:szCs w:val="22"/>
          <w:lang w:val="en-US"/>
        </w:rPr>
        <w:t>kg</w:t>
      </w:r>
      <w:r w:rsidR="00E9444F" w:rsidRPr="0002219B">
        <w:rPr>
          <w:noProof/>
          <w:szCs w:val="22"/>
          <w:lang w:val="bg-BG"/>
        </w:rPr>
        <w:t>/</w:t>
      </w:r>
      <w:r w:rsidR="00E9444F" w:rsidRPr="0002219B">
        <w:rPr>
          <w:noProof/>
          <w:szCs w:val="22"/>
          <w:lang w:val="en-US"/>
        </w:rPr>
        <w:t>m</w:t>
      </w:r>
      <w:r w:rsidR="00E9444F" w:rsidRPr="0002219B">
        <w:rPr>
          <w:noProof/>
          <w:szCs w:val="22"/>
          <w:vertAlign w:val="superscript"/>
          <w:lang w:val="bg-BG"/>
        </w:rPr>
        <w:t>2</w:t>
      </w:r>
      <w:r w:rsidR="00E9444F" w:rsidRPr="0002219B">
        <w:rPr>
          <w:noProof/>
          <w:szCs w:val="22"/>
          <w:lang w:val="bg-BG"/>
        </w:rPr>
        <w:t>.</w:t>
      </w:r>
    </w:p>
    <w:p w14:paraId="719F3EE9" w14:textId="053D76B2" w:rsidR="003A2FBB" w:rsidRPr="0002219B" w:rsidRDefault="003A2FBB" w:rsidP="00E77AA5">
      <w:pPr>
        <w:spacing w:line="240" w:lineRule="auto"/>
        <w:jc w:val="both"/>
        <w:rPr>
          <w:noProof/>
          <w:szCs w:val="22"/>
          <w:lang w:val="bg-BG"/>
        </w:rPr>
      </w:pPr>
    </w:p>
    <w:p w14:paraId="1D8D4F24" w14:textId="41C9784F" w:rsidR="00E9444F" w:rsidRPr="0002219B" w:rsidRDefault="00495AFC" w:rsidP="00A87B2E">
      <w:pPr>
        <w:keepNext/>
        <w:spacing w:line="240" w:lineRule="auto"/>
        <w:jc w:val="both"/>
        <w:rPr>
          <w:b/>
          <w:noProof/>
          <w:szCs w:val="22"/>
          <w:lang w:val="bg-BG"/>
        </w:rPr>
      </w:pPr>
      <w:r w:rsidRPr="0002219B">
        <w:rPr>
          <w:b/>
          <w:noProof/>
          <w:szCs w:val="22"/>
          <w:lang w:val="bg-BG"/>
        </w:rPr>
        <w:lastRenderedPageBreak/>
        <w:t xml:space="preserve">Таблица 3. </w:t>
      </w:r>
      <w:r w:rsidRPr="0002219B">
        <w:rPr>
          <w:b/>
          <w:noProof/>
          <w:szCs w:val="22"/>
          <w:lang w:val="en-US"/>
        </w:rPr>
        <w:t>SURPASS</w:t>
      </w:r>
      <w:r w:rsidR="00E17CA2" w:rsidRPr="0002219B">
        <w:rPr>
          <w:b/>
          <w:noProof/>
          <w:szCs w:val="22"/>
          <w:lang w:val="bg-BG"/>
        </w:rPr>
        <w:t>-</w:t>
      </w:r>
      <w:r w:rsidRPr="0002219B">
        <w:rPr>
          <w:b/>
          <w:noProof/>
          <w:szCs w:val="22"/>
          <w:lang w:val="bg-BG"/>
        </w:rPr>
        <w:t>2: Резултати на седмица 40</w:t>
      </w:r>
    </w:p>
    <w:p w14:paraId="253BA3FA" w14:textId="77777777" w:rsidR="003A2FBB" w:rsidRPr="0002219B" w:rsidRDefault="003A2FBB" w:rsidP="00A87B2E">
      <w:pPr>
        <w:keepNext/>
        <w:spacing w:line="240" w:lineRule="auto"/>
        <w:jc w:val="both"/>
        <w:rPr>
          <w:b/>
          <w:noProof/>
          <w:szCs w:val="22"/>
          <w:lang w:val="bg-BG"/>
        </w:rPr>
      </w:pPr>
    </w:p>
    <w:tbl>
      <w:tblPr>
        <w:tblStyle w:val="TableGrid"/>
        <w:tblW w:w="10037" w:type="dxa"/>
        <w:tblInd w:w="-289" w:type="dxa"/>
        <w:tblLayout w:type="fixed"/>
        <w:tblLook w:val="04A0" w:firstRow="1" w:lastRow="0" w:firstColumn="1" w:lastColumn="0" w:noHBand="0" w:noVBand="1"/>
      </w:tblPr>
      <w:tblGrid>
        <w:gridCol w:w="1646"/>
        <w:gridCol w:w="2054"/>
        <w:gridCol w:w="1508"/>
        <w:gridCol w:w="1434"/>
        <w:gridCol w:w="1445"/>
        <w:gridCol w:w="1950"/>
      </w:tblGrid>
      <w:tr w:rsidR="00463EAB" w:rsidRPr="0002219B" w14:paraId="3982F6D8" w14:textId="77777777" w:rsidTr="00920BEB">
        <w:trPr>
          <w:trHeight w:val="495"/>
        </w:trPr>
        <w:tc>
          <w:tcPr>
            <w:tcW w:w="3712" w:type="dxa"/>
            <w:gridSpan w:val="2"/>
          </w:tcPr>
          <w:p w14:paraId="199BEBF9" w14:textId="77777777" w:rsidR="00463EAB" w:rsidRPr="0002219B" w:rsidRDefault="00463EAB" w:rsidP="00A87B2E">
            <w:pPr>
              <w:keepNext/>
              <w:keepLines/>
              <w:spacing w:line="240" w:lineRule="auto"/>
              <w:rPr>
                <w:szCs w:val="22"/>
                <w:lang w:val="bg-BG" w:eastAsia="ja-JP"/>
              </w:rPr>
            </w:pPr>
          </w:p>
        </w:tc>
        <w:tc>
          <w:tcPr>
            <w:tcW w:w="1513" w:type="dxa"/>
          </w:tcPr>
          <w:p w14:paraId="0DB880FB" w14:textId="14956234" w:rsidR="00463EAB" w:rsidRPr="0002219B" w:rsidRDefault="00463EAB">
            <w:pPr>
              <w:keepNext/>
              <w:keepLines/>
              <w:spacing w:line="240" w:lineRule="auto"/>
              <w:jc w:val="center"/>
              <w:rPr>
                <w:b/>
                <w:szCs w:val="22"/>
                <w:lang w:val="bg-BG" w:eastAsia="ja-JP"/>
              </w:rPr>
            </w:pPr>
            <w:r w:rsidRPr="0002219B">
              <w:rPr>
                <w:b/>
                <w:szCs w:val="22"/>
                <w:lang w:val="bg-BG" w:eastAsia="ja-JP"/>
              </w:rPr>
              <w:t>Тирзепатид</w:t>
            </w:r>
          </w:p>
          <w:p w14:paraId="7A38E8A2" w14:textId="77777777" w:rsidR="00463EAB" w:rsidRPr="0002219B" w:rsidRDefault="00463EAB">
            <w:pPr>
              <w:keepNext/>
              <w:keepLines/>
              <w:spacing w:line="240" w:lineRule="auto"/>
              <w:jc w:val="center"/>
              <w:rPr>
                <w:b/>
                <w:szCs w:val="22"/>
                <w:lang w:eastAsia="ja-JP"/>
              </w:rPr>
            </w:pPr>
            <w:r w:rsidRPr="0002219B">
              <w:rPr>
                <w:b/>
                <w:szCs w:val="22"/>
                <w:lang w:eastAsia="ja-JP"/>
              </w:rPr>
              <w:t>5 mg</w:t>
            </w:r>
          </w:p>
        </w:tc>
        <w:tc>
          <w:tcPr>
            <w:tcW w:w="1438" w:type="dxa"/>
          </w:tcPr>
          <w:p w14:paraId="74418BAE" w14:textId="4B934347" w:rsidR="00463EAB" w:rsidRPr="0002219B" w:rsidRDefault="00463EAB">
            <w:pPr>
              <w:keepNext/>
              <w:keepLines/>
              <w:spacing w:line="240" w:lineRule="auto"/>
              <w:jc w:val="center"/>
              <w:rPr>
                <w:b/>
                <w:szCs w:val="22"/>
                <w:lang w:val="bg-BG" w:eastAsia="ja-JP"/>
              </w:rPr>
            </w:pPr>
            <w:r w:rsidRPr="0002219B">
              <w:rPr>
                <w:b/>
                <w:szCs w:val="22"/>
                <w:lang w:val="bg-BG" w:eastAsia="ja-JP"/>
              </w:rPr>
              <w:t>Тирзепатид</w:t>
            </w:r>
          </w:p>
          <w:p w14:paraId="119883BB" w14:textId="77777777" w:rsidR="00463EAB" w:rsidRPr="0002219B" w:rsidRDefault="00463EAB">
            <w:pPr>
              <w:keepNext/>
              <w:keepLines/>
              <w:spacing w:line="240" w:lineRule="auto"/>
              <w:jc w:val="center"/>
              <w:rPr>
                <w:b/>
                <w:szCs w:val="22"/>
                <w:lang w:eastAsia="ja-JP"/>
              </w:rPr>
            </w:pPr>
            <w:r w:rsidRPr="0002219B">
              <w:rPr>
                <w:b/>
                <w:szCs w:val="22"/>
                <w:lang w:eastAsia="ja-JP"/>
              </w:rPr>
              <w:t>10 mg</w:t>
            </w:r>
          </w:p>
        </w:tc>
        <w:tc>
          <w:tcPr>
            <w:tcW w:w="1449" w:type="dxa"/>
          </w:tcPr>
          <w:p w14:paraId="2302579B" w14:textId="1DCA8909" w:rsidR="00463EAB" w:rsidRPr="0002219B" w:rsidRDefault="00463EAB">
            <w:pPr>
              <w:keepNext/>
              <w:keepLines/>
              <w:spacing w:line="240" w:lineRule="auto"/>
              <w:jc w:val="center"/>
              <w:rPr>
                <w:b/>
                <w:szCs w:val="22"/>
                <w:lang w:val="bg-BG" w:eastAsia="ja-JP"/>
              </w:rPr>
            </w:pPr>
            <w:r w:rsidRPr="0002219B">
              <w:rPr>
                <w:b/>
                <w:szCs w:val="22"/>
                <w:lang w:val="bg-BG" w:eastAsia="ja-JP"/>
              </w:rPr>
              <w:t>Тирзепатид</w:t>
            </w:r>
          </w:p>
          <w:p w14:paraId="2BE79167" w14:textId="77777777" w:rsidR="00463EAB" w:rsidRPr="0002219B" w:rsidRDefault="00463EAB">
            <w:pPr>
              <w:keepNext/>
              <w:keepLines/>
              <w:spacing w:line="240" w:lineRule="auto"/>
              <w:jc w:val="center"/>
              <w:rPr>
                <w:b/>
                <w:szCs w:val="22"/>
                <w:lang w:eastAsia="ja-JP"/>
              </w:rPr>
            </w:pPr>
            <w:r w:rsidRPr="0002219B">
              <w:rPr>
                <w:b/>
                <w:szCs w:val="22"/>
                <w:lang w:eastAsia="ja-JP"/>
              </w:rPr>
              <w:t>15 mg</w:t>
            </w:r>
          </w:p>
        </w:tc>
        <w:tc>
          <w:tcPr>
            <w:tcW w:w="1925" w:type="dxa"/>
          </w:tcPr>
          <w:p w14:paraId="6DC1E9D1" w14:textId="7E130F6D" w:rsidR="00463EAB" w:rsidRPr="0002219B" w:rsidRDefault="00463EAB">
            <w:pPr>
              <w:keepNext/>
              <w:keepLines/>
              <w:spacing w:line="240" w:lineRule="auto"/>
              <w:jc w:val="center"/>
              <w:rPr>
                <w:b/>
                <w:szCs w:val="22"/>
                <w:lang w:val="bg-BG" w:eastAsia="ja-JP"/>
              </w:rPr>
            </w:pPr>
            <w:r w:rsidRPr="0002219B">
              <w:rPr>
                <w:b/>
                <w:szCs w:val="22"/>
                <w:lang w:val="bg-BG" w:eastAsia="ja-JP"/>
              </w:rPr>
              <w:t>Семаглутид</w:t>
            </w:r>
          </w:p>
          <w:p w14:paraId="4333E91E" w14:textId="77777777" w:rsidR="00463EAB" w:rsidRPr="0002219B" w:rsidRDefault="00463EAB">
            <w:pPr>
              <w:keepNext/>
              <w:keepLines/>
              <w:spacing w:line="240" w:lineRule="auto"/>
              <w:jc w:val="center"/>
              <w:rPr>
                <w:b/>
                <w:szCs w:val="22"/>
                <w:lang w:eastAsia="ja-JP"/>
              </w:rPr>
            </w:pPr>
            <w:r w:rsidRPr="0002219B">
              <w:rPr>
                <w:b/>
                <w:szCs w:val="22"/>
                <w:lang w:eastAsia="ja-JP"/>
              </w:rPr>
              <w:t>1 mg</w:t>
            </w:r>
          </w:p>
        </w:tc>
      </w:tr>
      <w:tr w:rsidR="00463EAB" w:rsidRPr="0002219B" w14:paraId="6ECFA1B1" w14:textId="77777777" w:rsidTr="00920BEB">
        <w:trPr>
          <w:trHeight w:val="256"/>
        </w:trPr>
        <w:tc>
          <w:tcPr>
            <w:tcW w:w="3712" w:type="dxa"/>
            <w:gridSpan w:val="2"/>
          </w:tcPr>
          <w:p w14:paraId="7044993A" w14:textId="161DBD20" w:rsidR="00463EAB" w:rsidRPr="0002219B" w:rsidRDefault="00463EAB" w:rsidP="00CC184F">
            <w:pPr>
              <w:keepNext/>
              <w:keepLines/>
              <w:spacing w:line="240" w:lineRule="auto"/>
              <w:rPr>
                <w:szCs w:val="22"/>
                <w:lang w:eastAsia="ja-JP"/>
              </w:rPr>
            </w:pPr>
            <w:r w:rsidRPr="0002219B">
              <w:rPr>
                <w:b/>
                <w:szCs w:val="22"/>
                <w:lang w:eastAsia="ja-JP"/>
              </w:rPr>
              <w:t xml:space="preserve">mITT </w:t>
            </w:r>
            <w:r w:rsidRPr="0002219B">
              <w:rPr>
                <w:b/>
                <w:szCs w:val="22"/>
                <w:lang w:val="bg-BG" w:eastAsia="ja-JP"/>
              </w:rPr>
              <w:t>популация</w:t>
            </w:r>
            <w:r w:rsidRPr="0002219B">
              <w:rPr>
                <w:b/>
                <w:szCs w:val="22"/>
                <w:lang w:eastAsia="ja-JP"/>
              </w:rPr>
              <w:t xml:space="preserve"> (n)</w:t>
            </w:r>
          </w:p>
        </w:tc>
        <w:tc>
          <w:tcPr>
            <w:tcW w:w="1513" w:type="dxa"/>
          </w:tcPr>
          <w:p w14:paraId="12B74155" w14:textId="77777777" w:rsidR="00463EAB" w:rsidRPr="0002219B" w:rsidRDefault="00463EAB" w:rsidP="00CC184F">
            <w:pPr>
              <w:keepNext/>
              <w:keepLines/>
              <w:spacing w:line="240" w:lineRule="auto"/>
              <w:jc w:val="center"/>
              <w:rPr>
                <w:szCs w:val="22"/>
                <w:lang w:eastAsia="ja-JP"/>
              </w:rPr>
            </w:pPr>
            <w:r w:rsidRPr="0002219B">
              <w:rPr>
                <w:szCs w:val="22"/>
                <w:lang w:eastAsia="ja-JP"/>
              </w:rPr>
              <w:t>470</w:t>
            </w:r>
          </w:p>
        </w:tc>
        <w:tc>
          <w:tcPr>
            <w:tcW w:w="1438" w:type="dxa"/>
          </w:tcPr>
          <w:p w14:paraId="1B5205B7" w14:textId="1C2BF0BE" w:rsidR="00463EAB" w:rsidRPr="0002219B" w:rsidRDefault="00463EAB" w:rsidP="00CC184F">
            <w:pPr>
              <w:keepNext/>
              <w:keepLines/>
              <w:spacing w:line="240" w:lineRule="auto"/>
              <w:jc w:val="center"/>
              <w:rPr>
                <w:szCs w:val="22"/>
                <w:lang w:eastAsia="ja-JP"/>
              </w:rPr>
            </w:pPr>
            <w:r w:rsidRPr="0002219B">
              <w:rPr>
                <w:szCs w:val="22"/>
                <w:lang w:eastAsia="ja-JP"/>
              </w:rPr>
              <w:t>469</w:t>
            </w:r>
          </w:p>
        </w:tc>
        <w:tc>
          <w:tcPr>
            <w:tcW w:w="1418" w:type="dxa"/>
          </w:tcPr>
          <w:p w14:paraId="34B1FAEC" w14:textId="77777777" w:rsidR="00463EAB" w:rsidRPr="0002219B" w:rsidRDefault="00463EAB" w:rsidP="00CC184F">
            <w:pPr>
              <w:keepNext/>
              <w:keepLines/>
              <w:spacing w:line="240" w:lineRule="auto"/>
              <w:jc w:val="center"/>
              <w:rPr>
                <w:szCs w:val="22"/>
                <w:lang w:eastAsia="ja-JP"/>
              </w:rPr>
            </w:pPr>
            <w:r w:rsidRPr="0002219B">
              <w:rPr>
                <w:szCs w:val="22"/>
                <w:lang w:eastAsia="ja-JP"/>
              </w:rPr>
              <w:t>469</w:t>
            </w:r>
          </w:p>
        </w:tc>
        <w:tc>
          <w:tcPr>
            <w:tcW w:w="1956" w:type="dxa"/>
          </w:tcPr>
          <w:p w14:paraId="2AF4077A" w14:textId="77777777" w:rsidR="00463EAB" w:rsidRPr="0002219B" w:rsidRDefault="00463EAB" w:rsidP="00CC184F">
            <w:pPr>
              <w:keepNext/>
              <w:keepLines/>
              <w:spacing w:line="240" w:lineRule="auto"/>
              <w:jc w:val="center"/>
              <w:rPr>
                <w:szCs w:val="22"/>
                <w:lang w:eastAsia="ja-JP"/>
              </w:rPr>
            </w:pPr>
            <w:r w:rsidRPr="0002219B">
              <w:rPr>
                <w:szCs w:val="22"/>
                <w:lang w:eastAsia="ja-JP"/>
              </w:rPr>
              <w:t>468</w:t>
            </w:r>
          </w:p>
        </w:tc>
      </w:tr>
      <w:tr w:rsidR="00463EAB" w:rsidRPr="0002219B" w14:paraId="07375C56" w14:textId="77777777" w:rsidTr="00920BEB">
        <w:trPr>
          <w:trHeight w:val="495"/>
        </w:trPr>
        <w:tc>
          <w:tcPr>
            <w:tcW w:w="1651" w:type="dxa"/>
            <w:vMerge w:val="restart"/>
          </w:tcPr>
          <w:p w14:paraId="2E7B035B" w14:textId="77777777" w:rsidR="00463EAB" w:rsidRPr="0002219B" w:rsidRDefault="00463EAB"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061" w:type="dxa"/>
          </w:tcPr>
          <w:p w14:paraId="403C7DDE" w14:textId="30CA524F"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6BB5963F" w14:textId="395BFE5C"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33</w:t>
            </w:r>
          </w:p>
        </w:tc>
        <w:tc>
          <w:tcPr>
            <w:tcW w:w="1438" w:type="dxa"/>
          </w:tcPr>
          <w:p w14:paraId="3051DE9B" w14:textId="025CDA5A"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31</w:t>
            </w:r>
          </w:p>
        </w:tc>
        <w:tc>
          <w:tcPr>
            <w:tcW w:w="1418" w:type="dxa"/>
          </w:tcPr>
          <w:p w14:paraId="4FD5B38E" w14:textId="05A55C2E"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25</w:t>
            </w:r>
          </w:p>
        </w:tc>
        <w:tc>
          <w:tcPr>
            <w:tcW w:w="1956" w:type="dxa"/>
          </w:tcPr>
          <w:p w14:paraId="545620DB" w14:textId="4BA3594C" w:rsidR="00463EAB" w:rsidRPr="0002219B" w:rsidRDefault="00463EAB" w:rsidP="00CC184F">
            <w:pPr>
              <w:keepNext/>
              <w:keepLines/>
              <w:spacing w:line="240" w:lineRule="auto"/>
              <w:jc w:val="center"/>
              <w:rPr>
                <w:szCs w:val="22"/>
                <w:lang w:eastAsia="ja-JP"/>
              </w:rPr>
            </w:pPr>
            <w:r w:rsidRPr="0002219B">
              <w:rPr>
                <w:szCs w:val="22"/>
                <w:lang w:eastAsia="ja-JP"/>
              </w:rPr>
              <w:t>8</w:t>
            </w:r>
            <w:r w:rsidR="00EB7AAE" w:rsidRPr="0002219B">
              <w:rPr>
                <w:szCs w:val="22"/>
                <w:lang w:eastAsia="ja-JP"/>
              </w:rPr>
              <w:t>,</w:t>
            </w:r>
            <w:r w:rsidRPr="0002219B">
              <w:rPr>
                <w:szCs w:val="22"/>
                <w:lang w:eastAsia="ja-JP"/>
              </w:rPr>
              <w:t>24</w:t>
            </w:r>
          </w:p>
        </w:tc>
      </w:tr>
      <w:tr w:rsidR="00463EAB" w:rsidRPr="0002219B" w14:paraId="5881A6F7" w14:textId="77777777" w:rsidTr="00920BEB">
        <w:trPr>
          <w:trHeight w:val="513"/>
        </w:trPr>
        <w:tc>
          <w:tcPr>
            <w:tcW w:w="1651" w:type="dxa"/>
            <w:vMerge/>
          </w:tcPr>
          <w:p w14:paraId="71DDFC7F" w14:textId="77777777" w:rsidR="00463EAB" w:rsidRPr="0002219B" w:rsidRDefault="00463EAB" w:rsidP="00CC184F">
            <w:pPr>
              <w:keepNext/>
              <w:keepLines/>
              <w:spacing w:line="240" w:lineRule="auto"/>
              <w:rPr>
                <w:b/>
                <w:szCs w:val="22"/>
                <w:lang w:eastAsia="ja-JP"/>
              </w:rPr>
            </w:pPr>
          </w:p>
        </w:tc>
        <w:tc>
          <w:tcPr>
            <w:tcW w:w="2061" w:type="dxa"/>
          </w:tcPr>
          <w:p w14:paraId="6C2C893F" w14:textId="5CC46C9A" w:rsidR="00463EAB" w:rsidRPr="0002219B" w:rsidRDefault="00463EAB" w:rsidP="00CC184F">
            <w:pPr>
              <w:keepNext/>
              <w:keepLines/>
              <w:tabs>
                <w:tab w:val="clear" w:pos="567"/>
              </w:tabs>
              <w:spacing w:line="240" w:lineRule="auto"/>
              <w:ind w:left="-106"/>
              <w:jc w:val="right"/>
              <w:rPr>
                <w:szCs w:val="22"/>
                <w:lang w:val="bg-B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039A327F" w14:textId="5FF78D38"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09</w:t>
            </w:r>
            <w:r w:rsidRPr="0002219B">
              <w:rPr>
                <w:rFonts w:eastAsia="Calibri"/>
                <w:szCs w:val="22"/>
                <w:vertAlign w:val="superscript"/>
              </w:rPr>
              <w:t>##</w:t>
            </w:r>
          </w:p>
        </w:tc>
        <w:tc>
          <w:tcPr>
            <w:tcW w:w="1438" w:type="dxa"/>
          </w:tcPr>
          <w:p w14:paraId="4D8FE84F" w14:textId="4813DCF3"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37</w:t>
            </w:r>
            <w:r w:rsidRPr="0002219B">
              <w:rPr>
                <w:rFonts w:eastAsia="Calibri"/>
                <w:szCs w:val="22"/>
                <w:vertAlign w:val="superscript"/>
              </w:rPr>
              <w:t>##</w:t>
            </w:r>
          </w:p>
        </w:tc>
        <w:tc>
          <w:tcPr>
            <w:tcW w:w="1418" w:type="dxa"/>
          </w:tcPr>
          <w:p w14:paraId="24D0050E" w14:textId="4EE56EF4"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46</w:t>
            </w:r>
            <w:r w:rsidRPr="0002219B">
              <w:rPr>
                <w:rFonts w:eastAsia="Calibri"/>
                <w:szCs w:val="22"/>
                <w:vertAlign w:val="superscript"/>
              </w:rPr>
              <w:t>##</w:t>
            </w:r>
          </w:p>
        </w:tc>
        <w:tc>
          <w:tcPr>
            <w:tcW w:w="1956" w:type="dxa"/>
          </w:tcPr>
          <w:p w14:paraId="5B5EA235" w14:textId="33D28EEF" w:rsidR="00463EAB" w:rsidRPr="0002219B" w:rsidRDefault="00463EAB" w:rsidP="00CC184F">
            <w:pPr>
              <w:keepNext/>
              <w:keepLines/>
              <w:spacing w:line="240" w:lineRule="auto"/>
              <w:jc w:val="center"/>
              <w:rPr>
                <w:szCs w:val="22"/>
                <w:lang w:eastAsia="ja-JP"/>
              </w:rPr>
            </w:pPr>
            <w:r w:rsidRPr="0002219B">
              <w:rPr>
                <w:szCs w:val="22"/>
                <w:lang w:eastAsia="ja-JP"/>
              </w:rPr>
              <w:t>-1</w:t>
            </w:r>
            <w:r w:rsidR="00EB7AAE" w:rsidRPr="0002219B">
              <w:rPr>
                <w:szCs w:val="22"/>
                <w:lang w:eastAsia="ja-JP"/>
              </w:rPr>
              <w:t>,</w:t>
            </w:r>
            <w:r w:rsidRPr="0002219B">
              <w:rPr>
                <w:szCs w:val="22"/>
                <w:lang w:eastAsia="ja-JP"/>
              </w:rPr>
              <w:t>86</w:t>
            </w:r>
            <w:r w:rsidRPr="0002219B">
              <w:rPr>
                <w:rFonts w:eastAsia="Calibri"/>
                <w:szCs w:val="22"/>
                <w:vertAlign w:val="superscript"/>
              </w:rPr>
              <w:t>##</w:t>
            </w:r>
          </w:p>
        </w:tc>
      </w:tr>
      <w:tr w:rsidR="00463EAB" w:rsidRPr="0002219B" w14:paraId="4159D2C6" w14:textId="77777777" w:rsidTr="00920BEB">
        <w:trPr>
          <w:trHeight w:val="790"/>
        </w:trPr>
        <w:tc>
          <w:tcPr>
            <w:tcW w:w="1651" w:type="dxa"/>
            <w:vMerge/>
          </w:tcPr>
          <w:p w14:paraId="00EF3829" w14:textId="77777777" w:rsidR="00463EAB" w:rsidRPr="0002219B" w:rsidRDefault="00463EAB" w:rsidP="00CC184F">
            <w:pPr>
              <w:keepNext/>
              <w:keepLines/>
              <w:spacing w:line="240" w:lineRule="auto"/>
              <w:rPr>
                <w:b/>
                <w:szCs w:val="22"/>
                <w:lang w:eastAsia="ja-JP"/>
              </w:rPr>
            </w:pPr>
          </w:p>
        </w:tc>
        <w:tc>
          <w:tcPr>
            <w:tcW w:w="2061" w:type="dxa"/>
          </w:tcPr>
          <w:p w14:paraId="744A3BFB" w14:textId="768729DB"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r w:rsidRPr="0002219B">
              <w:rPr>
                <w:szCs w:val="22"/>
                <w:lang w:val="bg-BG" w:eastAsia="ja-JP"/>
              </w:rPr>
              <w:t>семаглутид</w:t>
            </w:r>
            <w:r w:rsidRPr="0002219B">
              <w:rPr>
                <w:szCs w:val="22"/>
                <w:lang w:eastAsia="ja-JP"/>
              </w:rPr>
              <w:t xml:space="preserve"> [95 % CI]</w:t>
            </w:r>
          </w:p>
        </w:tc>
        <w:tc>
          <w:tcPr>
            <w:tcW w:w="1513" w:type="dxa"/>
          </w:tcPr>
          <w:p w14:paraId="5EEC0A23" w14:textId="022DF07B"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23</w:t>
            </w:r>
            <w:r w:rsidRPr="0002219B">
              <w:rPr>
                <w:szCs w:val="22"/>
              </w:rPr>
              <w:t>**</w:t>
            </w:r>
          </w:p>
          <w:p w14:paraId="204DD322" w14:textId="380B2AA8"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36, -0</w:t>
            </w:r>
            <w:r w:rsidR="00EB7AAE" w:rsidRPr="0002219B">
              <w:rPr>
                <w:szCs w:val="22"/>
              </w:rPr>
              <w:t>,</w:t>
            </w:r>
            <w:r w:rsidRPr="0002219B">
              <w:rPr>
                <w:szCs w:val="22"/>
              </w:rPr>
              <w:t>10]</w:t>
            </w:r>
          </w:p>
        </w:tc>
        <w:tc>
          <w:tcPr>
            <w:tcW w:w="1438" w:type="dxa"/>
          </w:tcPr>
          <w:p w14:paraId="64A980D6" w14:textId="1867C617"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51</w:t>
            </w:r>
            <w:r w:rsidRPr="0002219B">
              <w:rPr>
                <w:szCs w:val="22"/>
              </w:rPr>
              <w:t>**</w:t>
            </w:r>
          </w:p>
          <w:p w14:paraId="55C08881" w14:textId="31048C0E"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64, -0</w:t>
            </w:r>
            <w:r w:rsidR="00EB7AAE" w:rsidRPr="0002219B">
              <w:rPr>
                <w:szCs w:val="22"/>
              </w:rPr>
              <w:t>,</w:t>
            </w:r>
            <w:r w:rsidRPr="0002219B">
              <w:rPr>
                <w:szCs w:val="22"/>
              </w:rPr>
              <w:t>38]</w:t>
            </w:r>
          </w:p>
        </w:tc>
        <w:tc>
          <w:tcPr>
            <w:tcW w:w="1418" w:type="dxa"/>
          </w:tcPr>
          <w:p w14:paraId="564192E1" w14:textId="13864778" w:rsidR="00463EAB" w:rsidRPr="0002219B" w:rsidRDefault="00463EAB" w:rsidP="00CC184F">
            <w:pPr>
              <w:keepNext/>
              <w:keepLines/>
              <w:spacing w:line="240" w:lineRule="auto"/>
              <w:jc w:val="center"/>
              <w:rPr>
                <w:szCs w:val="22"/>
              </w:rPr>
            </w:pPr>
            <w:r w:rsidRPr="0002219B">
              <w:rPr>
                <w:szCs w:val="22"/>
                <w:lang w:eastAsia="ja-JP"/>
              </w:rPr>
              <w:t>-0</w:t>
            </w:r>
            <w:r w:rsidR="00EB7AAE" w:rsidRPr="0002219B">
              <w:rPr>
                <w:szCs w:val="22"/>
                <w:lang w:eastAsia="ja-JP"/>
              </w:rPr>
              <w:t>,</w:t>
            </w:r>
            <w:r w:rsidRPr="0002219B">
              <w:rPr>
                <w:szCs w:val="22"/>
                <w:lang w:eastAsia="ja-JP"/>
              </w:rPr>
              <w:t>60</w:t>
            </w:r>
            <w:r w:rsidRPr="0002219B">
              <w:rPr>
                <w:szCs w:val="22"/>
              </w:rPr>
              <w:t>**</w:t>
            </w:r>
          </w:p>
          <w:p w14:paraId="2CACAFA9" w14:textId="741C0465"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-0</w:t>
            </w:r>
            <w:r w:rsidR="00EB7AAE" w:rsidRPr="0002219B">
              <w:rPr>
                <w:szCs w:val="22"/>
              </w:rPr>
              <w:t>,</w:t>
            </w:r>
            <w:r w:rsidRPr="0002219B">
              <w:rPr>
                <w:szCs w:val="22"/>
              </w:rPr>
              <w:t>73, -0</w:t>
            </w:r>
            <w:r w:rsidR="00EB7AAE" w:rsidRPr="0002219B">
              <w:rPr>
                <w:szCs w:val="22"/>
              </w:rPr>
              <w:t>,</w:t>
            </w:r>
            <w:r w:rsidRPr="0002219B">
              <w:rPr>
                <w:szCs w:val="22"/>
              </w:rPr>
              <w:t>47]</w:t>
            </w:r>
          </w:p>
        </w:tc>
        <w:tc>
          <w:tcPr>
            <w:tcW w:w="1956" w:type="dxa"/>
          </w:tcPr>
          <w:p w14:paraId="77DBABC6"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5250FB81" w14:textId="77777777" w:rsidTr="00920BEB">
        <w:trPr>
          <w:trHeight w:val="495"/>
        </w:trPr>
        <w:tc>
          <w:tcPr>
            <w:tcW w:w="1651" w:type="dxa"/>
            <w:vMerge w:val="restart"/>
          </w:tcPr>
          <w:p w14:paraId="2DF7DBE9" w14:textId="77777777" w:rsidR="00463EAB" w:rsidRPr="0002219B" w:rsidRDefault="00463EAB"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061" w:type="dxa"/>
          </w:tcPr>
          <w:p w14:paraId="18BC354A" w14:textId="71E191B9"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075521D7" w14:textId="07C69365" w:rsidR="00463EAB" w:rsidRPr="0002219B" w:rsidRDefault="00463EAB" w:rsidP="00CC184F">
            <w:pPr>
              <w:keepNext/>
              <w:keepLines/>
              <w:spacing w:line="240" w:lineRule="auto"/>
              <w:jc w:val="center"/>
              <w:rPr>
                <w:szCs w:val="22"/>
                <w:lang w:eastAsia="ja-JP"/>
              </w:rPr>
            </w:pPr>
            <w:r w:rsidRPr="0002219B">
              <w:rPr>
                <w:szCs w:val="22"/>
                <w:lang w:eastAsia="ja-JP"/>
              </w:rPr>
              <w:t>67</w:t>
            </w:r>
            <w:r w:rsidR="00EB7AAE" w:rsidRPr="0002219B">
              <w:rPr>
                <w:szCs w:val="22"/>
                <w:lang w:eastAsia="ja-JP"/>
              </w:rPr>
              <w:t>,</w:t>
            </w:r>
            <w:r w:rsidRPr="0002219B">
              <w:rPr>
                <w:szCs w:val="22"/>
                <w:lang w:eastAsia="ja-JP"/>
              </w:rPr>
              <w:t>5</w:t>
            </w:r>
          </w:p>
        </w:tc>
        <w:tc>
          <w:tcPr>
            <w:tcW w:w="1438" w:type="dxa"/>
          </w:tcPr>
          <w:p w14:paraId="67FFF34B" w14:textId="5B94E427" w:rsidR="00463EAB" w:rsidRPr="0002219B" w:rsidRDefault="00463EAB" w:rsidP="00CC184F">
            <w:pPr>
              <w:keepNext/>
              <w:keepLines/>
              <w:spacing w:line="240" w:lineRule="auto"/>
              <w:jc w:val="center"/>
              <w:rPr>
                <w:szCs w:val="22"/>
                <w:lang w:eastAsia="ja-JP"/>
              </w:rPr>
            </w:pPr>
            <w:r w:rsidRPr="0002219B">
              <w:rPr>
                <w:szCs w:val="22"/>
                <w:lang w:eastAsia="ja-JP"/>
              </w:rPr>
              <w:t>67</w:t>
            </w:r>
            <w:r w:rsidR="00EB7AAE" w:rsidRPr="0002219B">
              <w:rPr>
                <w:szCs w:val="22"/>
                <w:lang w:eastAsia="ja-JP"/>
              </w:rPr>
              <w:t>,</w:t>
            </w:r>
            <w:r w:rsidRPr="0002219B">
              <w:rPr>
                <w:szCs w:val="22"/>
                <w:lang w:eastAsia="ja-JP"/>
              </w:rPr>
              <w:t>3</w:t>
            </w:r>
          </w:p>
        </w:tc>
        <w:tc>
          <w:tcPr>
            <w:tcW w:w="1418" w:type="dxa"/>
          </w:tcPr>
          <w:p w14:paraId="61257B4E" w14:textId="78489881"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7</w:t>
            </w:r>
          </w:p>
        </w:tc>
        <w:tc>
          <w:tcPr>
            <w:tcW w:w="1956" w:type="dxa"/>
          </w:tcPr>
          <w:p w14:paraId="75F85139" w14:textId="32868C36"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6</w:t>
            </w:r>
          </w:p>
        </w:tc>
      </w:tr>
      <w:tr w:rsidR="00463EAB" w:rsidRPr="0002219B" w14:paraId="6FA19344" w14:textId="77777777" w:rsidTr="00920BEB">
        <w:trPr>
          <w:trHeight w:val="513"/>
        </w:trPr>
        <w:tc>
          <w:tcPr>
            <w:tcW w:w="1651" w:type="dxa"/>
            <w:vMerge/>
          </w:tcPr>
          <w:p w14:paraId="07CD7130" w14:textId="77777777" w:rsidR="00463EAB" w:rsidRPr="0002219B" w:rsidRDefault="00463EAB" w:rsidP="00CC184F">
            <w:pPr>
              <w:keepNext/>
              <w:keepLines/>
              <w:spacing w:line="240" w:lineRule="auto"/>
              <w:rPr>
                <w:b/>
                <w:szCs w:val="22"/>
                <w:lang w:eastAsia="ja-JP"/>
              </w:rPr>
            </w:pPr>
          </w:p>
        </w:tc>
        <w:tc>
          <w:tcPr>
            <w:tcW w:w="2061" w:type="dxa"/>
          </w:tcPr>
          <w:p w14:paraId="6F7BF26F" w14:textId="75A049EF" w:rsidR="00463EAB" w:rsidRPr="0002219B" w:rsidRDefault="00463EAB" w:rsidP="00CC184F">
            <w:pPr>
              <w:keepNext/>
              <w:keepLines/>
              <w:tabs>
                <w:tab w:val="clear" w:pos="567"/>
              </w:tabs>
              <w:spacing w:line="240" w:lineRule="auto"/>
              <w:ind w:left="-106"/>
              <w:jc w:val="right"/>
              <w:rPr>
                <w:szCs w:val="22"/>
                <w:lang w:val="bg-B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01108EC7" w14:textId="1BF897FA" w:rsidR="00463EAB" w:rsidRPr="0002219B" w:rsidRDefault="00463EAB" w:rsidP="00CC184F">
            <w:pPr>
              <w:keepNext/>
              <w:keepLines/>
              <w:spacing w:line="240" w:lineRule="auto"/>
              <w:jc w:val="center"/>
              <w:rPr>
                <w:szCs w:val="22"/>
                <w:lang w:eastAsia="ja-JP"/>
              </w:rPr>
            </w:pPr>
            <w:r w:rsidRPr="0002219B">
              <w:rPr>
                <w:szCs w:val="22"/>
                <w:lang w:eastAsia="ja-JP"/>
              </w:rPr>
              <w:t>-22</w:t>
            </w:r>
            <w:r w:rsidR="00EB7AAE" w:rsidRPr="0002219B">
              <w:rPr>
                <w:szCs w:val="22"/>
                <w:lang w:eastAsia="ja-JP"/>
              </w:rPr>
              <w:t>,</w:t>
            </w:r>
            <w:r w:rsidRPr="0002219B">
              <w:rPr>
                <w:szCs w:val="22"/>
                <w:lang w:eastAsia="ja-JP"/>
              </w:rPr>
              <w:t>8</w:t>
            </w:r>
            <w:r w:rsidRPr="0002219B">
              <w:rPr>
                <w:rFonts w:eastAsia="Calibri"/>
                <w:szCs w:val="22"/>
                <w:vertAlign w:val="superscript"/>
              </w:rPr>
              <w:t>##</w:t>
            </w:r>
          </w:p>
        </w:tc>
        <w:tc>
          <w:tcPr>
            <w:tcW w:w="1438" w:type="dxa"/>
          </w:tcPr>
          <w:p w14:paraId="734224E8" w14:textId="1BBC69E5" w:rsidR="00463EAB" w:rsidRPr="0002219B" w:rsidRDefault="00463EAB" w:rsidP="00CC184F">
            <w:pPr>
              <w:keepNext/>
              <w:keepLines/>
              <w:spacing w:line="240" w:lineRule="auto"/>
              <w:jc w:val="center"/>
              <w:rPr>
                <w:szCs w:val="22"/>
                <w:lang w:eastAsia="ja-JP"/>
              </w:rPr>
            </w:pPr>
            <w:r w:rsidRPr="0002219B">
              <w:rPr>
                <w:szCs w:val="22"/>
                <w:lang w:eastAsia="ja-JP"/>
              </w:rPr>
              <w:t>-25</w:t>
            </w:r>
            <w:r w:rsidR="00EB7AAE" w:rsidRPr="0002219B">
              <w:rPr>
                <w:szCs w:val="22"/>
                <w:lang w:eastAsia="ja-JP"/>
              </w:rPr>
              <w:t>,</w:t>
            </w:r>
            <w:r w:rsidRPr="0002219B">
              <w:rPr>
                <w:szCs w:val="22"/>
                <w:lang w:eastAsia="ja-JP"/>
              </w:rPr>
              <w:t>9</w:t>
            </w:r>
            <w:r w:rsidRPr="0002219B">
              <w:rPr>
                <w:rFonts w:eastAsia="Calibri"/>
                <w:szCs w:val="22"/>
                <w:vertAlign w:val="superscript"/>
              </w:rPr>
              <w:t>##</w:t>
            </w:r>
          </w:p>
        </w:tc>
        <w:tc>
          <w:tcPr>
            <w:tcW w:w="1418" w:type="dxa"/>
          </w:tcPr>
          <w:p w14:paraId="4B8ED676" w14:textId="117A5703" w:rsidR="00463EAB" w:rsidRPr="0002219B" w:rsidRDefault="00463EAB" w:rsidP="00CC184F">
            <w:pPr>
              <w:keepNext/>
              <w:keepLines/>
              <w:spacing w:line="240" w:lineRule="auto"/>
              <w:jc w:val="center"/>
              <w:rPr>
                <w:szCs w:val="22"/>
                <w:lang w:eastAsia="ja-JP"/>
              </w:rPr>
            </w:pPr>
            <w:r w:rsidRPr="0002219B">
              <w:rPr>
                <w:szCs w:val="22"/>
                <w:lang w:eastAsia="ja-JP"/>
              </w:rPr>
              <w:t>-26</w:t>
            </w:r>
            <w:r w:rsidR="00EB7AAE" w:rsidRPr="0002219B">
              <w:rPr>
                <w:szCs w:val="22"/>
                <w:lang w:eastAsia="ja-JP"/>
              </w:rPr>
              <w:t>,</w:t>
            </w:r>
            <w:r w:rsidRPr="0002219B">
              <w:rPr>
                <w:szCs w:val="22"/>
                <w:lang w:eastAsia="ja-JP"/>
              </w:rPr>
              <w:t>9</w:t>
            </w:r>
            <w:r w:rsidRPr="0002219B">
              <w:rPr>
                <w:rFonts w:eastAsia="Calibri"/>
                <w:szCs w:val="22"/>
                <w:vertAlign w:val="superscript"/>
              </w:rPr>
              <w:t>##</w:t>
            </w:r>
          </w:p>
        </w:tc>
        <w:tc>
          <w:tcPr>
            <w:tcW w:w="1956" w:type="dxa"/>
          </w:tcPr>
          <w:p w14:paraId="41C64DC0" w14:textId="62297C5A" w:rsidR="00463EAB" w:rsidRPr="0002219B" w:rsidRDefault="00463EAB" w:rsidP="00CC184F">
            <w:pPr>
              <w:keepNext/>
              <w:keepLines/>
              <w:spacing w:line="240" w:lineRule="auto"/>
              <w:jc w:val="center"/>
              <w:rPr>
                <w:szCs w:val="22"/>
                <w:lang w:eastAsia="ja-JP"/>
              </w:rPr>
            </w:pPr>
            <w:r w:rsidRPr="0002219B">
              <w:rPr>
                <w:szCs w:val="22"/>
                <w:lang w:eastAsia="ja-JP"/>
              </w:rPr>
              <w:t>-20</w:t>
            </w:r>
            <w:r w:rsidR="00EB7AAE" w:rsidRPr="0002219B">
              <w:rPr>
                <w:szCs w:val="22"/>
                <w:lang w:eastAsia="ja-JP"/>
              </w:rPr>
              <w:t>,</w:t>
            </w:r>
            <w:r w:rsidRPr="0002219B">
              <w:rPr>
                <w:szCs w:val="22"/>
                <w:lang w:eastAsia="ja-JP"/>
              </w:rPr>
              <w:t>3</w:t>
            </w:r>
            <w:r w:rsidRPr="0002219B">
              <w:rPr>
                <w:szCs w:val="22"/>
                <w:vertAlign w:val="superscript"/>
                <w:lang w:eastAsia="ja-JP"/>
              </w:rPr>
              <w:t>##</w:t>
            </w:r>
          </w:p>
        </w:tc>
      </w:tr>
      <w:tr w:rsidR="00463EAB" w:rsidRPr="0002219B" w14:paraId="43B2EC71" w14:textId="77777777" w:rsidTr="00920BEB">
        <w:trPr>
          <w:trHeight w:val="771"/>
        </w:trPr>
        <w:tc>
          <w:tcPr>
            <w:tcW w:w="1651" w:type="dxa"/>
            <w:vMerge/>
          </w:tcPr>
          <w:p w14:paraId="249B93B6" w14:textId="77777777" w:rsidR="00463EAB" w:rsidRPr="0002219B" w:rsidRDefault="00463EAB" w:rsidP="00CC184F">
            <w:pPr>
              <w:keepNext/>
              <w:keepLines/>
              <w:spacing w:line="240" w:lineRule="auto"/>
              <w:rPr>
                <w:b/>
                <w:szCs w:val="22"/>
                <w:lang w:eastAsia="ja-JP"/>
              </w:rPr>
            </w:pPr>
          </w:p>
        </w:tc>
        <w:tc>
          <w:tcPr>
            <w:tcW w:w="2061" w:type="dxa"/>
          </w:tcPr>
          <w:p w14:paraId="7F7E7844" w14:textId="21414D0A" w:rsidR="00463EAB" w:rsidRPr="0002219B" w:rsidRDefault="00463EAB" w:rsidP="00F80FA8">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eastAsia="ja-JP"/>
              </w:rPr>
              <w:t xml:space="preserve"> </w:t>
            </w:r>
            <w:r w:rsidRPr="0002219B">
              <w:rPr>
                <w:szCs w:val="22"/>
                <w:lang w:val="bg-BG" w:eastAsia="ja-JP"/>
              </w:rPr>
              <w:t>семаглутид</w:t>
            </w:r>
            <w:r w:rsidRPr="0002219B">
              <w:rPr>
                <w:szCs w:val="22"/>
                <w:lang w:eastAsia="ja-JP"/>
              </w:rPr>
              <w:t xml:space="preserve"> [95 % CI]</w:t>
            </w:r>
          </w:p>
        </w:tc>
        <w:tc>
          <w:tcPr>
            <w:tcW w:w="1513" w:type="dxa"/>
          </w:tcPr>
          <w:p w14:paraId="31D8D006" w14:textId="31440D2F" w:rsidR="00463EAB" w:rsidRPr="0002219B" w:rsidRDefault="00463EAB" w:rsidP="00CC184F">
            <w:pPr>
              <w:keepNext/>
              <w:keepLines/>
              <w:spacing w:line="240" w:lineRule="auto"/>
              <w:jc w:val="center"/>
              <w:rPr>
                <w:szCs w:val="22"/>
              </w:rPr>
            </w:pPr>
            <w:r w:rsidRPr="0002219B">
              <w:rPr>
                <w:szCs w:val="22"/>
                <w:lang w:eastAsia="ja-JP"/>
              </w:rPr>
              <w:t>-2</w:t>
            </w:r>
            <w:r w:rsidR="00EB7AAE" w:rsidRPr="0002219B">
              <w:rPr>
                <w:szCs w:val="22"/>
                <w:lang w:eastAsia="ja-JP"/>
              </w:rPr>
              <w:t>,</w:t>
            </w:r>
            <w:r w:rsidRPr="0002219B">
              <w:rPr>
                <w:szCs w:val="22"/>
                <w:lang w:eastAsia="ja-JP"/>
              </w:rPr>
              <w:t>5</w:t>
            </w:r>
            <w:r w:rsidRPr="0002219B">
              <w:rPr>
                <w:szCs w:val="22"/>
              </w:rPr>
              <w:t>**</w:t>
            </w:r>
          </w:p>
          <w:p w14:paraId="65B151D1" w14:textId="4FDE805C" w:rsidR="00463EAB" w:rsidRPr="0002219B" w:rsidRDefault="00463EAB" w:rsidP="00CC184F">
            <w:pPr>
              <w:keepNext/>
              <w:keepLines/>
              <w:spacing w:line="240" w:lineRule="auto"/>
              <w:jc w:val="center"/>
              <w:rPr>
                <w:szCs w:val="22"/>
                <w:lang w:eastAsia="ja-JP"/>
              </w:rPr>
            </w:pPr>
            <w:r w:rsidRPr="0002219B">
              <w:rPr>
                <w:szCs w:val="22"/>
              </w:rPr>
              <w:t>[-3</w:t>
            </w:r>
            <w:r w:rsidR="00EB7AAE" w:rsidRPr="0002219B">
              <w:rPr>
                <w:szCs w:val="22"/>
              </w:rPr>
              <w:t>,</w:t>
            </w:r>
            <w:r w:rsidRPr="0002219B">
              <w:rPr>
                <w:szCs w:val="22"/>
              </w:rPr>
              <w:t>9, -1</w:t>
            </w:r>
            <w:r w:rsidR="00EB7AAE" w:rsidRPr="0002219B">
              <w:rPr>
                <w:szCs w:val="22"/>
              </w:rPr>
              <w:t>,</w:t>
            </w:r>
            <w:r w:rsidRPr="0002219B">
              <w:rPr>
                <w:szCs w:val="22"/>
              </w:rPr>
              <w:t>1]</w:t>
            </w:r>
          </w:p>
        </w:tc>
        <w:tc>
          <w:tcPr>
            <w:tcW w:w="1438" w:type="dxa"/>
          </w:tcPr>
          <w:p w14:paraId="5E9C9E62" w14:textId="1EB70D06" w:rsidR="00463EAB" w:rsidRPr="0002219B" w:rsidRDefault="00463EAB" w:rsidP="00CC184F">
            <w:pPr>
              <w:keepNext/>
              <w:keepLines/>
              <w:spacing w:line="240" w:lineRule="auto"/>
              <w:jc w:val="center"/>
              <w:rPr>
                <w:szCs w:val="22"/>
              </w:rPr>
            </w:pPr>
            <w:r w:rsidRPr="0002219B">
              <w:rPr>
                <w:szCs w:val="22"/>
                <w:lang w:eastAsia="ja-JP"/>
              </w:rPr>
              <w:t>-5</w:t>
            </w:r>
            <w:r w:rsidR="00EB7AAE" w:rsidRPr="0002219B">
              <w:rPr>
                <w:szCs w:val="22"/>
                <w:lang w:eastAsia="ja-JP"/>
              </w:rPr>
              <w:t>,</w:t>
            </w:r>
            <w:r w:rsidRPr="0002219B">
              <w:rPr>
                <w:szCs w:val="22"/>
                <w:lang w:eastAsia="ja-JP"/>
              </w:rPr>
              <w:t>6</w:t>
            </w:r>
            <w:r w:rsidRPr="0002219B">
              <w:rPr>
                <w:szCs w:val="22"/>
              </w:rPr>
              <w:t>**</w:t>
            </w:r>
          </w:p>
          <w:p w14:paraId="3974FF2D" w14:textId="648FB756" w:rsidR="00463EAB" w:rsidRPr="0002219B" w:rsidRDefault="00463EAB" w:rsidP="00CC184F">
            <w:pPr>
              <w:keepNext/>
              <w:keepLines/>
              <w:spacing w:line="240" w:lineRule="auto"/>
              <w:jc w:val="center"/>
              <w:rPr>
                <w:szCs w:val="22"/>
                <w:lang w:eastAsia="ja-JP"/>
              </w:rPr>
            </w:pPr>
            <w:r w:rsidRPr="0002219B">
              <w:rPr>
                <w:szCs w:val="22"/>
              </w:rPr>
              <w:t>[-7</w:t>
            </w:r>
            <w:r w:rsidR="00EB7AAE" w:rsidRPr="0002219B">
              <w:rPr>
                <w:szCs w:val="22"/>
              </w:rPr>
              <w:t>,</w:t>
            </w:r>
            <w:r w:rsidRPr="0002219B">
              <w:rPr>
                <w:szCs w:val="22"/>
              </w:rPr>
              <w:t>0, -4</w:t>
            </w:r>
            <w:r w:rsidR="00EB7AAE" w:rsidRPr="0002219B">
              <w:rPr>
                <w:szCs w:val="22"/>
              </w:rPr>
              <w:t>,</w:t>
            </w:r>
            <w:r w:rsidRPr="0002219B">
              <w:rPr>
                <w:szCs w:val="22"/>
              </w:rPr>
              <w:t>1]</w:t>
            </w:r>
          </w:p>
        </w:tc>
        <w:tc>
          <w:tcPr>
            <w:tcW w:w="1418" w:type="dxa"/>
          </w:tcPr>
          <w:p w14:paraId="586E3890" w14:textId="7486A93E" w:rsidR="00463EAB" w:rsidRPr="0002219B" w:rsidRDefault="00463EAB" w:rsidP="00CC184F">
            <w:pPr>
              <w:keepNext/>
              <w:keepLines/>
              <w:spacing w:line="240" w:lineRule="auto"/>
              <w:jc w:val="center"/>
              <w:rPr>
                <w:szCs w:val="22"/>
              </w:rPr>
            </w:pPr>
            <w:r w:rsidRPr="0002219B">
              <w:rPr>
                <w:szCs w:val="22"/>
                <w:lang w:eastAsia="ja-JP"/>
              </w:rPr>
              <w:t>-6</w:t>
            </w:r>
            <w:r w:rsidR="00EB7AAE" w:rsidRPr="0002219B">
              <w:rPr>
                <w:szCs w:val="22"/>
                <w:lang w:eastAsia="ja-JP"/>
              </w:rPr>
              <w:t>,</w:t>
            </w:r>
            <w:r w:rsidRPr="0002219B">
              <w:rPr>
                <w:szCs w:val="22"/>
                <w:lang w:eastAsia="ja-JP"/>
              </w:rPr>
              <w:t>6</w:t>
            </w:r>
            <w:r w:rsidRPr="0002219B">
              <w:rPr>
                <w:szCs w:val="22"/>
              </w:rPr>
              <w:t>**</w:t>
            </w:r>
          </w:p>
          <w:p w14:paraId="177CD6A3" w14:textId="5D694F4D" w:rsidR="00463EAB" w:rsidRPr="0002219B" w:rsidRDefault="00463EAB" w:rsidP="00CC184F">
            <w:pPr>
              <w:keepNext/>
              <w:keepLines/>
              <w:spacing w:line="240" w:lineRule="auto"/>
              <w:jc w:val="center"/>
              <w:rPr>
                <w:szCs w:val="22"/>
                <w:lang w:eastAsia="ja-JP"/>
              </w:rPr>
            </w:pPr>
            <w:r w:rsidRPr="0002219B">
              <w:rPr>
                <w:szCs w:val="22"/>
              </w:rPr>
              <w:t>[-8</w:t>
            </w:r>
            <w:r w:rsidR="00EB7AAE" w:rsidRPr="0002219B">
              <w:rPr>
                <w:szCs w:val="22"/>
              </w:rPr>
              <w:t>,</w:t>
            </w:r>
            <w:r w:rsidRPr="0002219B">
              <w:rPr>
                <w:szCs w:val="22"/>
              </w:rPr>
              <w:t>0, -5</w:t>
            </w:r>
            <w:r w:rsidR="00EB7AAE" w:rsidRPr="0002219B">
              <w:rPr>
                <w:szCs w:val="22"/>
              </w:rPr>
              <w:t>,</w:t>
            </w:r>
            <w:r w:rsidRPr="0002219B">
              <w:rPr>
                <w:szCs w:val="22"/>
              </w:rPr>
              <w:t>1]</w:t>
            </w:r>
          </w:p>
        </w:tc>
        <w:tc>
          <w:tcPr>
            <w:tcW w:w="1956" w:type="dxa"/>
          </w:tcPr>
          <w:p w14:paraId="2B42FB64" w14:textId="77777777" w:rsidR="00463EAB" w:rsidRPr="0002219B" w:rsidRDefault="00463EAB" w:rsidP="00CC184F">
            <w:pPr>
              <w:keepNext/>
              <w:keepLines/>
              <w:spacing w:line="240" w:lineRule="auto"/>
              <w:jc w:val="center"/>
              <w:rPr>
                <w:szCs w:val="22"/>
                <w:lang w:eastAsia="ja-JP"/>
              </w:rPr>
            </w:pPr>
            <w:r w:rsidRPr="0002219B">
              <w:rPr>
                <w:szCs w:val="22"/>
                <w:lang w:eastAsia="ja-JP"/>
              </w:rPr>
              <w:t>N/A</w:t>
            </w:r>
          </w:p>
        </w:tc>
      </w:tr>
      <w:tr w:rsidR="00463EAB" w:rsidRPr="0002219B" w14:paraId="5C82F64F" w14:textId="77777777" w:rsidTr="00920BEB">
        <w:trPr>
          <w:trHeight w:val="241"/>
        </w:trPr>
        <w:tc>
          <w:tcPr>
            <w:tcW w:w="1651" w:type="dxa"/>
            <w:vMerge w:val="restart"/>
          </w:tcPr>
          <w:p w14:paraId="42257EF8" w14:textId="355D2CDB" w:rsidR="00463EAB" w:rsidRPr="0002219B" w:rsidRDefault="00463EAB" w:rsidP="00CC184F">
            <w:pPr>
              <w:keepNext/>
              <w:keepLines/>
              <w:spacing w:line="240" w:lineRule="auto"/>
              <w:rPr>
                <w:b/>
                <w:szCs w:val="22"/>
                <w:lang w:eastAsia="ja-JP"/>
              </w:rPr>
            </w:pPr>
            <w:r w:rsidRPr="0002219B">
              <w:rPr>
                <w:b/>
                <w:szCs w:val="22"/>
                <w:lang w:val="bg-BG" w:eastAsia="ja-JP"/>
              </w:rPr>
              <w:t>Пациенти</w:t>
            </w:r>
            <w:r w:rsidRPr="0002219B">
              <w:rPr>
                <w:b/>
                <w:szCs w:val="22"/>
                <w:lang w:eastAsia="ja-JP"/>
              </w:rPr>
              <w:t xml:space="preserve"> (%)</w:t>
            </w:r>
            <w:r w:rsidR="00A038F5" w:rsidRPr="0002219B">
              <w:rPr>
                <w:b/>
                <w:szCs w:val="22"/>
                <w:lang w:val="bg-BG" w:eastAsia="ja-JP"/>
              </w:rPr>
              <w:t>,</w:t>
            </w:r>
            <w:r w:rsidRPr="0002219B">
              <w:rPr>
                <w:b/>
                <w:szCs w:val="22"/>
                <w:lang w:eastAsia="ja-JP"/>
              </w:rPr>
              <w:t xml:space="preserve"> </w:t>
            </w:r>
            <w:r w:rsidRPr="0002219B">
              <w:rPr>
                <w:b/>
                <w:szCs w:val="22"/>
                <w:lang w:val="bg-BG" w:eastAsia="ja-JP"/>
              </w:rPr>
              <w:t>постигащи</w:t>
            </w:r>
            <w:r w:rsidRPr="0002219B">
              <w:rPr>
                <w:b/>
                <w:szCs w:val="22"/>
                <w:lang w:eastAsia="ja-JP"/>
              </w:rPr>
              <w:t xml:space="preserve"> HbA</w:t>
            </w:r>
            <w:r w:rsidRPr="0002219B">
              <w:rPr>
                <w:b/>
                <w:szCs w:val="22"/>
                <w:vertAlign w:val="subscript"/>
                <w:lang w:eastAsia="ja-JP"/>
              </w:rPr>
              <w:t>1c</w:t>
            </w:r>
          </w:p>
        </w:tc>
        <w:tc>
          <w:tcPr>
            <w:tcW w:w="2061" w:type="dxa"/>
          </w:tcPr>
          <w:p w14:paraId="3384DAB8" w14:textId="77777777" w:rsidR="00463EAB" w:rsidRPr="0002219B" w:rsidRDefault="00463EAB" w:rsidP="00CC184F">
            <w:pPr>
              <w:keepNext/>
              <w:keepLines/>
              <w:spacing w:line="240" w:lineRule="auto"/>
              <w:jc w:val="right"/>
              <w:rPr>
                <w:szCs w:val="22"/>
                <w:lang w:eastAsia="ja-JP"/>
              </w:rPr>
            </w:pPr>
            <w:r w:rsidRPr="0002219B">
              <w:rPr>
                <w:szCs w:val="22"/>
                <w:lang w:eastAsia="ja-JP"/>
              </w:rPr>
              <w:t>&lt; 7 %</w:t>
            </w:r>
          </w:p>
        </w:tc>
        <w:tc>
          <w:tcPr>
            <w:tcW w:w="1513" w:type="dxa"/>
          </w:tcPr>
          <w:p w14:paraId="0AC78A88" w14:textId="725682A7" w:rsidR="00463EAB" w:rsidRPr="0002219B" w:rsidRDefault="00463EAB" w:rsidP="00CC184F">
            <w:pPr>
              <w:keepNext/>
              <w:keepLines/>
              <w:spacing w:line="240" w:lineRule="auto"/>
              <w:jc w:val="center"/>
              <w:rPr>
                <w:szCs w:val="22"/>
                <w:lang w:eastAsia="ja-JP"/>
              </w:rPr>
            </w:pPr>
            <w:r w:rsidRPr="0002219B">
              <w:rPr>
                <w:szCs w:val="22"/>
                <w:lang w:eastAsia="ja-JP"/>
              </w:rPr>
              <w:t>85</w:t>
            </w:r>
            <w:r w:rsidR="00EB7AAE" w:rsidRPr="0002219B">
              <w:rPr>
                <w:szCs w:val="22"/>
                <w:lang w:eastAsia="ja-JP"/>
              </w:rPr>
              <w:t>,</w:t>
            </w:r>
            <w:r w:rsidRPr="0002219B">
              <w:rPr>
                <w:szCs w:val="22"/>
                <w:lang w:eastAsia="ja-JP"/>
              </w:rPr>
              <w:t>5</w:t>
            </w:r>
            <w:r w:rsidRPr="0002219B">
              <w:rPr>
                <w:szCs w:val="22"/>
              </w:rPr>
              <w:t>*</w:t>
            </w:r>
          </w:p>
        </w:tc>
        <w:tc>
          <w:tcPr>
            <w:tcW w:w="1438" w:type="dxa"/>
          </w:tcPr>
          <w:p w14:paraId="241A3409" w14:textId="5EB21121" w:rsidR="00463EAB" w:rsidRPr="0002219B" w:rsidRDefault="00463EAB" w:rsidP="00CC184F">
            <w:pPr>
              <w:keepNext/>
              <w:keepLines/>
              <w:spacing w:line="240" w:lineRule="auto"/>
              <w:jc w:val="center"/>
              <w:rPr>
                <w:szCs w:val="22"/>
                <w:lang w:eastAsia="ja-JP"/>
              </w:rPr>
            </w:pPr>
            <w:r w:rsidRPr="0002219B">
              <w:rPr>
                <w:szCs w:val="22"/>
                <w:lang w:eastAsia="ja-JP"/>
              </w:rPr>
              <w:t>88</w:t>
            </w:r>
            <w:r w:rsidR="00EB7AAE" w:rsidRPr="0002219B">
              <w:rPr>
                <w:szCs w:val="22"/>
                <w:lang w:eastAsia="ja-JP"/>
              </w:rPr>
              <w:t>,</w:t>
            </w:r>
            <w:r w:rsidRPr="0002219B">
              <w:rPr>
                <w:szCs w:val="22"/>
                <w:lang w:eastAsia="ja-JP"/>
              </w:rPr>
              <w:t>9</w:t>
            </w:r>
            <w:r w:rsidRPr="0002219B">
              <w:rPr>
                <w:szCs w:val="22"/>
              </w:rPr>
              <w:t>**</w:t>
            </w:r>
          </w:p>
        </w:tc>
        <w:tc>
          <w:tcPr>
            <w:tcW w:w="1418" w:type="dxa"/>
          </w:tcPr>
          <w:p w14:paraId="1C4B12B1" w14:textId="26790896" w:rsidR="00463EAB" w:rsidRPr="0002219B" w:rsidRDefault="00463EAB" w:rsidP="00CC184F">
            <w:pPr>
              <w:keepNext/>
              <w:keepLines/>
              <w:spacing w:line="240" w:lineRule="auto"/>
              <w:jc w:val="center"/>
              <w:rPr>
                <w:szCs w:val="22"/>
                <w:lang w:eastAsia="ja-JP"/>
              </w:rPr>
            </w:pPr>
            <w:r w:rsidRPr="0002219B">
              <w:rPr>
                <w:szCs w:val="22"/>
                <w:lang w:eastAsia="ja-JP"/>
              </w:rPr>
              <w:t>92</w:t>
            </w:r>
            <w:r w:rsidR="00EB7AAE" w:rsidRPr="0002219B">
              <w:rPr>
                <w:szCs w:val="22"/>
                <w:lang w:eastAsia="ja-JP"/>
              </w:rPr>
              <w:t>,</w:t>
            </w:r>
            <w:r w:rsidRPr="0002219B">
              <w:rPr>
                <w:szCs w:val="22"/>
                <w:lang w:eastAsia="ja-JP"/>
              </w:rPr>
              <w:t>2</w:t>
            </w:r>
            <w:r w:rsidRPr="0002219B">
              <w:rPr>
                <w:szCs w:val="22"/>
              </w:rPr>
              <w:t>**</w:t>
            </w:r>
          </w:p>
        </w:tc>
        <w:tc>
          <w:tcPr>
            <w:tcW w:w="1956" w:type="dxa"/>
          </w:tcPr>
          <w:p w14:paraId="0718C67A" w14:textId="23455E8D" w:rsidR="00463EAB" w:rsidRPr="0002219B" w:rsidRDefault="00463EAB" w:rsidP="00CC184F">
            <w:pPr>
              <w:keepNext/>
              <w:keepLines/>
              <w:spacing w:line="240" w:lineRule="auto"/>
              <w:jc w:val="center"/>
              <w:rPr>
                <w:szCs w:val="22"/>
                <w:lang w:eastAsia="ja-JP"/>
              </w:rPr>
            </w:pPr>
            <w:r w:rsidRPr="0002219B">
              <w:rPr>
                <w:szCs w:val="22"/>
                <w:lang w:eastAsia="ja-JP"/>
              </w:rPr>
              <w:t>81</w:t>
            </w:r>
            <w:r w:rsidR="00EB7AAE" w:rsidRPr="0002219B">
              <w:rPr>
                <w:szCs w:val="22"/>
                <w:lang w:eastAsia="ja-JP"/>
              </w:rPr>
              <w:t>,</w:t>
            </w:r>
            <w:r w:rsidRPr="0002219B">
              <w:rPr>
                <w:szCs w:val="22"/>
                <w:lang w:eastAsia="ja-JP"/>
              </w:rPr>
              <w:t>1</w:t>
            </w:r>
          </w:p>
        </w:tc>
      </w:tr>
      <w:tr w:rsidR="00463EAB" w:rsidRPr="0002219B" w14:paraId="63596D80" w14:textId="77777777" w:rsidTr="00920BEB">
        <w:trPr>
          <w:trHeight w:val="279"/>
        </w:trPr>
        <w:tc>
          <w:tcPr>
            <w:tcW w:w="1651" w:type="dxa"/>
            <w:vMerge/>
          </w:tcPr>
          <w:p w14:paraId="27301330" w14:textId="77777777" w:rsidR="00463EAB" w:rsidRPr="0002219B" w:rsidRDefault="00463EAB" w:rsidP="00CC184F">
            <w:pPr>
              <w:keepNext/>
              <w:keepLines/>
              <w:spacing w:line="240" w:lineRule="auto"/>
              <w:rPr>
                <w:b/>
                <w:szCs w:val="22"/>
                <w:lang w:eastAsia="ja-JP"/>
              </w:rPr>
            </w:pPr>
          </w:p>
        </w:tc>
        <w:tc>
          <w:tcPr>
            <w:tcW w:w="2061" w:type="dxa"/>
          </w:tcPr>
          <w:p w14:paraId="7A5CCDC9" w14:textId="32B85DEF" w:rsidR="00463EAB" w:rsidRPr="0002219B" w:rsidRDefault="00463EAB" w:rsidP="00CC184F">
            <w:pPr>
              <w:keepNext/>
              <w:keepLines/>
              <w:spacing w:line="240" w:lineRule="auto"/>
              <w:jc w:val="right"/>
              <w:rPr>
                <w:szCs w:val="22"/>
                <w:lang w:eastAsia="ja-JP"/>
              </w:rPr>
            </w:pPr>
            <w:r w:rsidRPr="0002219B">
              <w:rPr>
                <w:szCs w:val="22"/>
              </w:rPr>
              <w:t>≤ </w:t>
            </w:r>
            <w:r w:rsidRPr="0002219B">
              <w:rPr>
                <w:szCs w:val="22"/>
                <w:lang w:eastAsia="ja-JP"/>
              </w:rPr>
              <w:t>6</w:t>
            </w:r>
            <w:r w:rsidR="00EB7AAE" w:rsidRPr="0002219B">
              <w:rPr>
                <w:szCs w:val="22"/>
                <w:lang w:eastAsia="ja-JP"/>
              </w:rPr>
              <w:t>,</w:t>
            </w:r>
            <w:r w:rsidRPr="0002219B">
              <w:rPr>
                <w:szCs w:val="22"/>
                <w:lang w:eastAsia="ja-JP"/>
              </w:rPr>
              <w:t>5 %</w:t>
            </w:r>
          </w:p>
        </w:tc>
        <w:tc>
          <w:tcPr>
            <w:tcW w:w="1513" w:type="dxa"/>
          </w:tcPr>
          <w:p w14:paraId="554F7E72" w14:textId="506FDB12" w:rsidR="00463EAB" w:rsidRPr="0002219B" w:rsidRDefault="00463EAB" w:rsidP="00CC184F">
            <w:pPr>
              <w:keepNext/>
              <w:keepLines/>
              <w:spacing w:line="240" w:lineRule="auto"/>
              <w:jc w:val="center"/>
              <w:rPr>
                <w:szCs w:val="22"/>
                <w:lang w:eastAsia="ja-JP"/>
              </w:rPr>
            </w:pPr>
            <w:r w:rsidRPr="0002219B">
              <w:rPr>
                <w:szCs w:val="22"/>
                <w:lang w:eastAsia="ja-JP"/>
              </w:rPr>
              <w:t>74</w:t>
            </w:r>
            <w:r w:rsidR="00EB7AAE" w:rsidRPr="0002219B">
              <w:rPr>
                <w:szCs w:val="22"/>
                <w:lang w:eastAsia="ja-JP"/>
              </w:rPr>
              <w:t>,</w:t>
            </w:r>
            <w:r w:rsidRPr="0002219B">
              <w:rPr>
                <w:szCs w:val="22"/>
                <w:lang w:eastAsia="ja-JP"/>
              </w:rPr>
              <w:t>0</w:t>
            </w:r>
            <w:r w:rsidRPr="0002219B">
              <w:rPr>
                <w:position w:val="4"/>
                <w:szCs w:val="22"/>
              </w:rPr>
              <w:t>†</w:t>
            </w:r>
          </w:p>
        </w:tc>
        <w:tc>
          <w:tcPr>
            <w:tcW w:w="1438" w:type="dxa"/>
          </w:tcPr>
          <w:p w14:paraId="65B2C0F1" w14:textId="3F5CEF60" w:rsidR="00463EAB" w:rsidRPr="0002219B" w:rsidRDefault="00463EAB" w:rsidP="00CC184F">
            <w:pPr>
              <w:keepNext/>
              <w:keepLines/>
              <w:spacing w:line="240" w:lineRule="auto"/>
              <w:jc w:val="center"/>
              <w:rPr>
                <w:szCs w:val="22"/>
                <w:lang w:eastAsia="ja-JP"/>
              </w:rPr>
            </w:pPr>
            <w:r w:rsidRPr="0002219B">
              <w:rPr>
                <w:szCs w:val="22"/>
                <w:lang w:eastAsia="ja-JP"/>
              </w:rPr>
              <w:t>82</w:t>
            </w:r>
            <w:r w:rsidR="00EB7AAE" w:rsidRPr="0002219B">
              <w:rPr>
                <w:szCs w:val="22"/>
                <w:lang w:eastAsia="ja-JP"/>
              </w:rPr>
              <w:t>,</w:t>
            </w:r>
            <w:r w:rsidRPr="0002219B">
              <w:rPr>
                <w:szCs w:val="22"/>
                <w:lang w:eastAsia="ja-JP"/>
              </w:rPr>
              <w:t>1</w:t>
            </w:r>
            <w:r w:rsidRPr="0002219B">
              <w:rPr>
                <w:position w:val="4"/>
                <w:szCs w:val="22"/>
              </w:rPr>
              <w:t>††</w:t>
            </w:r>
          </w:p>
        </w:tc>
        <w:tc>
          <w:tcPr>
            <w:tcW w:w="1418" w:type="dxa"/>
          </w:tcPr>
          <w:p w14:paraId="15A0BC1D" w14:textId="72454AE6" w:rsidR="00463EAB" w:rsidRPr="0002219B" w:rsidRDefault="00463EAB" w:rsidP="00CC184F">
            <w:pPr>
              <w:keepNext/>
              <w:keepLines/>
              <w:spacing w:line="240" w:lineRule="auto"/>
              <w:jc w:val="center"/>
              <w:rPr>
                <w:szCs w:val="22"/>
                <w:lang w:eastAsia="ja-JP"/>
              </w:rPr>
            </w:pPr>
            <w:r w:rsidRPr="0002219B">
              <w:rPr>
                <w:szCs w:val="22"/>
                <w:lang w:eastAsia="ja-JP"/>
              </w:rPr>
              <w:t>87</w:t>
            </w:r>
            <w:r w:rsidR="00EB7AAE" w:rsidRPr="0002219B">
              <w:rPr>
                <w:szCs w:val="22"/>
                <w:lang w:eastAsia="ja-JP"/>
              </w:rPr>
              <w:t>,</w:t>
            </w:r>
            <w:r w:rsidRPr="0002219B">
              <w:rPr>
                <w:szCs w:val="22"/>
                <w:lang w:eastAsia="ja-JP"/>
              </w:rPr>
              <w:t>1</w:t>
            </w:r>
            <w:r w:rsidRPr="0002219B">
              <w:rPr>
                <w:position w:val="4"/>
                <w:szCs w:val="22"/>
              </w:rPr>
              <w:t>††</w:t>
            </w:r>
          </w:p>
        </w:tc>
        <w:tc>
          <w:tcPr>
            <w:tcW w:w="1956" w:type="dxa"/>
          </w:tcPr>
          <w:p w14:paraId="525D60DA" w14:textId="01F95435" w:rsidR="00463EAB" w:rsidRPr="0002219B" w:rsidRDefault="00463EAB" w:rsidP="00CC184F">
            <w:pPr>
              <w:keepNext/>
              <w:keepLines/>
              <w:spacing w:line="240" w:lineRule="auto"/>
              <w:jc w:val="center"/>
              <w:rPr>
                <w:szCs w:val="22"/>
                <w:lang w:eastAsia="ja-JP"/>
              </w:rPr>
            </w:pPr>
            <w:r w:rsidRPr="0002219B">
              <w:rPr>
                <w:szCs w:val="22"/>
                <w:lang w:eastAsia="ja-JP"/>
              </w:rPr>
              <w:t>66</w:t>
            </w:r>
            <w:r w:rsidR="00EB7AAE" w:rsidRPr="0002219B">
              <w:rPr>
                <w:szCs w:val="22"/>
                <w:lang w:eastAsia="ja-JP"/>
              </w:rPr>
              <w:t>,</w:t>
            </w:r>
            <w:r w:rsidRPr="0002219B">
              <w:rPr>
                <w:szCs w:val="22"/>
                <w:lang w:eastAsia="ja-JP"/>
              </w:rPr>
              <w:t>2</w:t>
            </w:r>
          </w:p>
        </w:tc>
      </w:tr>
      <w:tr w:rsidR="00463EAB" w:rsidRPr="0002219B" w14:paraId="3B204132" w14:textId="77777777" w:rsidTr="00920BEB">
        <w:trPr>
          <w:trHeight w:val="279"/>
        </w:trPr>
        <w:tc>
          <w:tcPr>
            <w:tcW w:w="1651" w:type="dxa"/>
            <w:vMerge/>
          </w:tcPr>
          <w:p w14:paraId="78CAAD53" w14:textId="77777777" w:rsidR="00463EAB" w:rsidRPr="0002219B" w:rsidRDefault="00463EAB" w:rsidP="00CC184F">
            <w:pPr>
              <w:keepNext/>
              <w:keepLines/>
              <w:spacing w:line="240" w:lineRule="auto"/>
              <w:rPr>
                <w:b/>
                <w:szCs w:val="22"/>
                <w:lang w:eastAsia="ja-JP"/>
              </w:rPr>
            </w:pPr>
          </w:p>
        </w:tc>
        <w:tc>
          <w:tcPr>
            <w:tcW w:w="2061" w:type="dxa"/>
          </w:tcPr>
          <w:p w14:paraId="12684397" w14:textId="4C139B7B" w:rsidR="00463EAB" w:rsidRPr="0002219B" w:rsidRDefault="00463EAB" w:rsidP="00CC184F">
            <w:pPr>
              <w:keepNext/>
              <w:keepLines/>
              <w:spacing w:line="240" w:lineRule="auto"/>
              <w:jc w:val="right"/>
              <w:rPr>
                <w:szCs w:val="22"/>
                <w:lang w:eastAsia="ja-JP"/>
              </w:rPr>
            </w:pPr>
            <w:r w:rsidRPr="0002219B">
              <w:rPr>
                <w:szCs w:val="22"/>
                <w:lang w:eastAsia="ja-JP"/>
              </w:rPr>
              <w:t>&lt; 5</w:t>
            </w:r>
            <w:r w:rsidR="00EB7AAE" w:rsidRPr="0002219B">
              <w:rPr>
                <w:szCs w:val="22"/>
                <w:lang w:eastAsia="ja-JP"/>
              </w:rPr>
              <w:t>,</w:t>
            </w:r>
            <w:r w:rsidRPr="0002219B">
              <w:rPr>
                <w:szCs w:val="22"/>
                <w:lang w:eastAsia="ja-JP"/>
              </w:rPr>
              <w:t>7 %</w:t>
            </w:r>
          </w:p>
        </w:tc>
        <w:tc>
          <w:tcPr>
            <w:tcW w:w="1513" w:type="dxa"/>
          </w:tcPr>
          <w:p w14:paraId="44F5A3D7" w14:textId="7BBDD0C9" w:rsidR="00463EAB" w:rsidRPr="0002219B" w:rsidRDefault="00463EAB" w:rsidP="00CC184F">
            <w:pPr>
              <w:keepNext/>
              <w:keepLines/>
              <w:spacing w:line="240" w:lineRule="auto"/>
              <w:jc w:val="center"/>
              <w:rPr>
                <w:szCs w:val="22"/>
                <w:lang w:eastAsia="ja-JP"/>
              </w:rPr>
            </w:pPr>
            <w:r w:rsidRPr="0002219B">
              <w:rPr>
                <w:szCs w:val="22"/>
                <w:lang w:eastAsia="ja-JP"/>
              </w:rPr>
              <w:t>29</w:t>
            </w:r>
            <w:r w:rsidR="00EB7AAE" w:rsidRPr="0002219B">
              <w:rPr>
                <w:szCs w:val="22"/>
                <w:lang w:eastAsia="ja-JP"/>
              </w:rPr>
              <w:t>,</w:t>
            </w:r>
            <w:r w:rsidRPr="0002219B">
              <w:rPr>
                <w:szCs w:val="22"/>
                <w:lang w:eastAsia="ja-JP"/>
              </w:rPr>
              <w:t>3</w:t>
            </w:r>
            <w:r w:rsidRPr="0002219B">
              <w:rPr>
                <w:position w:val="4"/>
                <w:szCs w:val="22"/>
              </w:rPr>
              <w:t>††</w:t>
            </w:r>
          </w:p>
        </w:tc>
        <w:tc>
          <w:tcPr>
            <w:tcW w:w="1438" w:type="dxa"/>
          </w:tcPr>
          <w:p w14:paraId="1E9B3A7C" w14:textId="154A8231" w:rsidR="00463EAB" w:rsidRPr="0002219B" w:rsidRDefault="00463EAB" w:rsidP="00CC184F">
            <w:pPr>
              <w:keepNext/>
              <w:keepLines/>
              <w:spacing w:line="240" w:lineRule="auto"/>
              <w:jc w:val="center"/>
              <w:rPr>
                <w:szCs w:val="22"/>
                <w:lang w:eastAsia="ja-JP"/>
              </w:rPr>
            </w:pPr>
            <w:r w:rsidRPr="0002219B">
              <w:rPr>
                <w:szCs w:val="22"/>
                <w:lang w:eastAsia="ja-JP"/>
              </w:rPr>
              <w:t>44</w:t>
            </w:r>
            <w:r w:rsidR="00EB7AAE" w:rsidRPr="0002219B">
              <w:rPr>
                <w:szCs w:val="22"/>
                <w:lang w:eastAsia="ja-JP"/>
              </w:rPr>
              <w:t>,</w:t>
            </w:r>
            <w:r w:rsidRPr="0002219B">
              <w:rPr>
                <w:szCs w:val="22"/>
                <w:lang w:eastAsia="ja-JP"/>
              </w:rPr>
              <w:t>7</w:t>
            </w:r>
            <w:r w:rsidRPr="0002219B">
              <w:rPr>
                <w:szCs w:val="22"/>
              </w:rPr>
              <w:t>**</w:t>
            </w:r>
          </w:p>
        </w:tc>
        <w:tc>
          <w:tcPr>
            <w:tcW w:w="1418" w:type="dxa"/>
          </w:tcPr>
          <w:p w14:paraId="441F768C" w14:textId="3EA7E96E" w:rsidR="00463EAB" w:rsidRPr="0002219B" w:rsidRDefault="00463EAB" w:rsidP="00CC184F">
            <w:pPr>
              <w:keepNext/>
              <w:keepLines/>
              <w:spacing w:line="240" w:lineRule="auto"/>
              <w:jc w:val="center"/>
              <w:rPr>
                <w:szCs w:val="22"/>
                <w:lang w:eastAsia="ja-JP"/>
              </w:rPr>
            </w:pPr>
            <w:r w:rsidRPr="0002219B">
              <w:rPr>
                <w:szCs w:val="22"/>
                <w:lang w:eastAsia="ja-JP"/>
              </w:rPr>
              <w:t>50</w:t>
            </w:r>
            <w:r w:rsidR="00EB7AAE" w:rsidRPr="0002219B">
              <w:rPr>
                <w:szCs w:val="22"/>
                <w:lang w:eastAsia="ja-JP"/>
              </w:rPr>
              <w:t>,</w:t>
            </w:r>
            <w:r w:rsidRPr="0002219B">
              <w:rPr>
                <w:szCs w:val="22"/>
                <w:lang w:eastAsia="ja-JP"/>
              </w:rPr>
              <w:t>9</w:t>
            </w:r>
            <w:r w:rsidRPr="0002219B">
              <w:rPr>
                <w:szCs w:val="22"/>
              </w:rPr>
              <w:t>**</w:t>
            </w:r>
          </w:p>
        </w:tc>
        <w:tc>
          <w:tcPr>
            <w:tcW w:w="1956" w:type="dxa"/>
          </w:tcPr>
          <w:p w14:paraId="0613A7FD" w14:textId="1BC668BB" w:rsidR="00463EAB" w:rsidRPr="0002219B" w:rsidRDefault="00463EAB" w:rsidP="00CC184F">
            <w:pPr>
              <w:keepNext/>
              <w:keepLines/>
              <w:spacing w:line="240" w:lineRule="auto"/>
              <w:jc w:val="center"/>
              <w:rPr>
                <w:szCs w:val="22"/>
                <w:lang w:eastAsia="ja-JP"/>
              </w:rPr>
            </w:pPr>
            <w:r w:rsidRPr="0002219B">
              <w:rPr>
                <w:szCs w:val="22"/>
                <w:lang w:eastAsia="ja-JP"/>
              </w:rPr>
              <w:t>19</w:t>
            </w:r>
            <w:r w:rsidR="00EB7AAE" w:rsidRPr="0002219B">
              <w:rPr>
                <w:szCs w:val="22"/>
                <w:lang w:eastAsia="ja-JP"/>
              </w:rPr>
              <w:t>,</w:t>
            </w:r>
            <w:r w:rsidRPr="0002219B">
              <w:rPr>
                <w:szCs w:val="22"/>
                <w:lang w:eastAsia="ja-JP"/>
              </w:rPr>
              <w:t>7</w:t>
            </w:r>
          </w:p>
        </w:tc>
      </w:tr>
      <w:tr w:rsidR="00463EAB" w:rsidRPr="0002219B" w14:paraId="109191BA" w14:textId="77777777" w:rsidTr="00920BEB">
        <w:trPr>
          <w:trHeight w:val="513"/>
        </w:trPr>
        <w:tc>
          <w:tcPr>
            <w:tcW w:w="1651" w:type="dxa"/>
            <w:vMerge w:val="restart"/>
          </w:tcPr>
          <w:p w14:paraId="5F71DC0D" w14:textId="77777777" w:rsidR="00463EAB" w:rsidRPr="0002219B" w:rsidRDefault="00463EAB" w:rsidP="00CC184F">
            <w:pPr>
              <w:keepNext/>
              <w:keepLines/>
              <w:spacing w:line="240" w:lineRule="auto"/>
              <w:rPr>
                <w:b/>
                <w:szCs w:val="22"/>
                <w:lang w:eastAsia="ja-JP"/>
              </w:rPr>
            </w:pPr>
            <w:r w:rsidRPr="0002219B">
              <w:rPr>
                <w:b/>
                <w:szCs w:val="22"/>
                <w:lang w:eastAsia="ja-JP"/>
              </w:rPr>
              <w:t>FSG (mmol/L)</w:t>
            </w:r>
          </w:p>
        </w:tc>
        <w:tc>
          <w:tcPr>
            <w:tcW w:w="2061" w:type="dxa"/>
          </w:tcPr>
          <w:p w14:paraId="2E13C41A" w14:textId="2C141683"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80FA8" w:rsidRPr="0002219B">
              <w:rPr>
                <w:szCs w:val="22"/>
                <w:lang w:val="bg-BG" w:eastAsia="ja-JP"/>
              </w:rPr>
              <w:t>а стойност</w:t>
            </w:r>
            <w:r w:rsidRPr="0002219B">
              <w:rPr>
                <w:szCs w:val="22"/>
                <w:lang w:eastAsia="ja-JP"/>
              </w:rPr>
              <w:t>)</w:t>
            </w:r>
          </w:p>
        </w:tc>
        <w:tc>
          <w:tcPr>
            <w:tcW w:w="1513" w:type="dxa"/>
          </w:tcPr>
          <w:p w14:paraId="4756EA11" w14:textId="4C4F1D13"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67</w:t>
            </w:r>
          </w:p>
        </w:tc>
        <w:tc>
          <w:tcPr>
            <w:tcW w:w="1438" w:type="dxa"/>
          </w:tcPr>
          <w:p w14:paraId="6C5E7919" w14:textId="09EDDC7C"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69</w:t>
            </w:r>
          </w:p>
        </w:tc>
        <w:tc>
          <w:tcPr>
            <w:tcW w:w="1418" w:type="dxa"/>
          </w:tcPr>
          <w:p w14:paraId="7F5895A3" w14:textId="0905F7EC"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56</w:t>
            </w:r>
          </w:p>
        </w:tc>
        <w:tc>
          <w:tcPr>
            <w:tcW w:w="1956" w:type="dxa"/>
          </w:tcPr>
          <w:p w14:paraId="04717B3D" w14:textId="68C0EF35" w:rsidR="00463EAB" w:rsidRPr="0002219B" w:rsidRDefault="00463EAB" w:rsidP="00CC184F">
            <w:pPr>
              <w:keepNext/>
              <w:keepLines/>
              <w:spacing w:line="240" w:lineRule="auto"/>
              <w:jc w:val="center"/>
              <w:rPr>
                <w:szCs w:val="22"/>
                <w:lang w:eastAsia="ja-JP"/>
              </w:rPr>
            </w:pPr>
            <w:r w:rsidRPr="0002219B">
              <w:rPr>
                <w:szCs w:val="22"/>
                <w:lang w:eastAsia="ja-JP"/>
              </w:rPr>
              <w:t>9</w:t>
            </w:r>
            <w:r w:rsidR="00EB7AAE" w:rsidRPr="0002219B">
              <w:rPr>
                <w:szCs w:val="22"/>
                <w:lang w:eastAsia="ja-JP"/>
              </w:rPr>
              <w:t>,</w:t>
            </w:r>
            <w:r w:rsidRPr="0002219B">
              <w:rPr>
                <w:szCs w:val="22"/>
                <w:lang w:eastAsia="ja-JP"/>
              </w:rPr>
              <w:t>49</w:t>
            </w:r>
          </w:p>
        </w:tc>
      </w:tr>
      <w:tr w:rsidR="00463EAB" w:rsidRPr="0002219B" w14:paraId="70023E23" w14:textId="77777777" w:rsidTr="00920BEB">
        <w:trPr>
          <w:trHeight w:val="513"/>
        </w:trPr>
        <w:tc>
          <w:tcPr>
            <w:tcW w:w="1651" w:type="dxa"/>
            <w:vMerge/>
          </w:tcPr>
          <w:p w14:paraId="3B9059BF" w14:textId="77777777" w:rsidR="00463EAB" w:rsidRPr="0002219B" w:rsidRDefault="00463EAB" w:rsidP="00CC184F">
            <w:pPr>
              <w:keepNext/>
              <w:keepLines/>
              <w:spacing w:line="240" w:lineRule="auto"/>
              <w:rPr>
                <w:b/>
                <w:szCs w:val="22"/>
                <w:lang w:eastAsia="ja-JP"/>
              </w:rPr>
            </w:pPr>
          </w:p>
        </w:tc>
        <w:tc>
          <w:tcPr>
            <w:tcW w:w="2061" w:type="dxa"/>
          </w:tcPr>
          <w:p w14:paraId="2BCFD1AD" w14:textId="19B07BC1" w:rsidR="00463EAB" w:rsidRPr="0002219B" w:rsidRDefault="00463EAB" w:rsidP="00CC184F">
            <w:pPr>
              <w:keepNext/>
              <w:keepLines/>
              <w:tabs>
                <w:tab w:val="clear" w:pos="567"/>
              </w:tab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5EAB92CB" w14:textId="44020AAD"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11</w:t>
            </w:r>
            <w:r w:rsidRPr="0002219B">
              <w:rPr>
                <w:rFonts w:eastAsia="Calibri"/>
                <w:szCs w:val="22"/>
                <w:vertAlign w:val="superscript"/>
              </w:rPr>
              <w:t>##</w:t>
            </w:r>
          </w:p>
        </w:tc>
        <w:tc>
          <w:tcPr>
            <w:tcW w:w="1438" w:type="dxa"/>
          </w:tcPr>
          <w:p w14:paraId="772B5161" w14:textId="3ED2C438"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42</w:t>
            </w:r>
            <w:r w:rsidRPr="0002219B">
              <w:rPr>
                <w:rFonts w:eastAsia="Calibri"/>
                <w:szCs w:val="22"/>
                <w:vertAlign w:val="superscript"/>
              </w:rPr>
              <w:t>##</w:t>
            </w:r>
          </w:p>
        </w:tc>
        <w:tc>
          <w:tcPr>
            <w:tcW w:w="1418" w:type="dxa"/>
          </w:tcPr>
          <w:p w14:paraId="53DDFC0F" w14:textId="4DDB17EE" w:rsidR="00463EAB" w:rsidRPr="0002219B" w:rsidRDefault="00463EAB" w:rsidP="00CC184F">
            <w:pPr>
              <w:keepNext/>
              <w:keepLines/>
              <w:spacing w:line="240" w:lineRule="auto"/>
              <w:jc w:val="center"/>
              <w:rPr>
                <w:szCs w:val="22"/>
                <w:lang w:eastAsia="ja-JP"/>
              </w:rPr>
            </w:pPr>
            <w:r w:rsidRPr="0002219B">
              <w:rPr>
                <w:szCs w:val="22"/>
                <w:lang w:eastAsia="ja-JP"/>
              </w:rPr>
              <w:t>-3</w:t>
            </w:r>
            <w:r w:rsidR="00EB7AAE" w:rsidRPr="0002219B">
              <w:rPr>
                <w:szCs w:val="22"/>
                <w:lang w:eastAsia="ja-JP"/>
              </w:rPr>
              <w:t>,</w:t>
            </w:r>
            <w:r w:rsidRPr="0002219B">
              <w:rPr>
                <w:szCs w:val="22"/>
                <w:lang w:eastAsia="ja-JP"/>
              </w:rPr>
              <w:t>52</w:t>
            </w:r>
            <w:r w:rsidRPr="0002219B">
              <w:rPr>
                <w:rFonts w:eastAsia="Calibri"/>
                <w:szCs w:val="22"/>
                <w:vertAlign w:val="superscript"/>
              </w:rPr>
              <w:t>##</w:t>
            </w:r>
          </w:p>
        </w:tc>
        <w:tc>
          <w:tcPr>
            <w:tcW w:w="1956" w:type="dxa"/>
          </w:tcPr>
          <w:p w14:paraId="061BB52D" w14:textId="003EB27A" w:rsidR="00463EAB" w:rsidRPr="0002219B" w:rsidRDefault="00463EAB" w:rsidP="00CC184F">
            <w:pPr>
              <w:keepNext/>
              <w:keepLines/>
              <w:spacing w:line="240" w:lineRule="auto"/>
              <w:jc w:val="center"/>
              <w:rPr>
                <w:szCs w:val="22"/>
                <w:lang w:eastAsia="ja-JP"/>
              </w:rPr>
            </w:pPr>
            <w:r w:rsidRPr="0002219B">
              <w:rPr>
                <w:szCs w:val="22"/>
                <w:lang w:eastAsia="ja-JP"/>
              </w:rPr>
              <w:t>-2</w:t>
            </w:r>
            <w:r w:rsidR="00EB7AAE" w:rsidRPr="0002219B">
              <w:rPr>
                <w:szCs w:val="22"/>
                <w:lang w:eastAsia="ja-JP"/>
              </w:rPr>
              <w:t>,</w:t>
            </w:r>
            <w:r w:rsidRPr="0002219B">
              <w:rPr>
                <w:szCs w:val="22"/>
                <w:lang w:eastAsia="ja-JP"/>
              </w:rPr>
              <w:t>70</w:t>
            </w:r>
            <w:r w:rsidRPr="0002219B">
              <w:rPr>
                <w:rFonts w:eastAsia="Calibri"/>
                <w:szCs w:val="22"/>
                <w:vertAlign w:val="superscript"/>
              </w:rPr>
              <w:t>##</w:t>
            </w:r>
          </w:p>
        </w:tc>
      </w:tr>
      <w:tr w:rsidR="00463EAB" w:rsidRPr="0002219B" w14:paraId="248E1172" w14:textId="77777777" w:rsidTr="00920BEB">
        <w:trPr>
          <w:trHeight w:val="771"/>
        </w:trPr>
        <w:tc>
          <w:tcPr>
            <w:tcW w:w="1651" w:type="dxa"/>
            <w:vMerge/>
          </w:tcPr>
          <w:p w14:paraId="2116A6CC" w14:textId="77777777" w:rsidR="00463EAB" w:rsidRPr="0002219B" w:rsidRDefault="00463EAB" w:rsidP="00CC184F">
            <w:pPr>
              <w:keepNext/>
              <w:keepLines/>
              <w:spacing w:line="240" w:lineRule="auto"/>
              <w:rPr>
                <w:b/>
                <w:szCs w:val="22"/>
                <w:lang w:eastAsia="ja-JP"/>
              </w:rPr>
            </w:pPr>
          </w:p>
        </w:tc>
        <w:tc>
          <w:tcPr>
            <w:tcW w:w="2061" w:type="dxa"/>
          </w:tcPr>
          <w:p w14:paraId="7D09B11A" w14:textId="22885EA0"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r w:rsidRPr="0002219B">
              <w:rPr>
                <w:szCs w:val="22"/>
                <w:lang w:val="bg-BG" w:eastAsia="ja-JP"/>
              </w:rPr>
              <w:t>семаглутид</w:t>
            </w:r>
            <w:r w:rsidRPr="0002219B">
              <w:rPr>
                <w:szCs w:val="22"/>
                <w:lang w:eastAsia="ja-JP"/>
              </w:rPr>
              <w:t xml:space="preserve"> [95 % CI]</w:t>
            </w:r>
          </w:p>
        </w:tc>
        <w:tc>
          <w:tcPr>
            <w:tcW w:w="1513" w:type="dxa"/>
          </w:tcPr>
          <w:p w14:paraId="77DC4035" w14:textId="3CB96C42"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41</w:t>
            </w:r>
            <w:r w:rsidRPr="0002219B">
              <w:rPr>
                <w:szCs w:val="22"/>
                <w:vertAlign w:val="superscript"/>
                <w:lang w:eastAsia="ja-JP"/>
              </w:rPr>
              <w:t>†</w:t>
            </w:r>
          </w:p>
          <w:p w14:paraId="57982491" w14:textId="59654108"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65, -0</w:t>
            </w:r>
            <w:r w:rsidR="00EB7AAE" w:rsidRPr="0002219B">
              <w:rPr>
                <w:szCs w:val="22"/>
                <w:lang w:eastAsia="ja-JP"/>
              </w:rPr>
              <w:t>,</w:t>
            </w:r>
            <w:r w:rsidRPr="0002219B">
              <w:rPr>
                <w:szCs w:val="22"/>
                <w:lang w:eastAsia="ja-JP"/>
              </w:rPr>
              <w:t>16]</w:t>
            </w:r>
          </w:p>
        </w:tc>
        <w:tc>
          <w:tcPr>
            <w:tcW w:w="1438" w:type="dxa"/>
          </w:tcPr>
          <w:p w14:paraId="02BFBD80" w14:textId="73EE0114"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72</w:t>
            </w:r>
            <w:r w:rsidRPr="0002219B">
              <w:rPr>
                <w:szCs w:val="22"/>
                <w:vertAlign w:val="superscript"/>
                <w:lang w:eastAsia="ja-JP"/>
              </w:rPr>
              <w:t>††</w:t>
            </w:r>
          </w:p>
          <w:p w14:paraId="10D57D6B" w14:textId="7A0F41F0"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97, -0</w:t>
            </w:r>
            <w:r w:rsidR="00EB7AAE" w:rsidRPr="0002219B">
              <w:rPr>
                <w:szCs w:val="22"/>
                <w:lang w:eastAsia="ja-JP"/>
              </w:rPr>
              <w:t>,</w:t>
            </w:r>
            <w:r w:rsidRPr="0002219B">
              <w:rPr>
                <w:szCs w:val="22"/>
                <w:lang w:eastAsia="ja-JP"/>
              </w:rPr>
              <w:t>48]</w:t>
            </w:r>
          </w:p>
        </w:tc>
        <w:tc>
          <w:tcPr>
            <w:tcW w:w="1418" w:type="dxa"/>
          </w:tcPr>
          <w:p w14:paraId="693921E6" w14:textId="37CFE01A" w:rsidR="00463EAB" w:rsidRPr="0002219B" w:rsidRDefault="00463EAB" w:rsidP="00CC184F">
            <w:pPr>
              <w:keepNext/>
              <w:keepLines/>
              <w:spacing w:line="240" w:lineRule="auto"/>
              <w:jc w:val="center"/>
              <w:rPr>
                <w:szCs w:val="22"/>
                <w:lang w:eastAsia="ja-JP"/>
              </w:rPr>
            </w:pPr>
            <w:r w:rsidRPr="0002219B">
              <w:rPr>
                <w:szCs w:val="22"/>
                <w:lang w:eastAsia="ja-JP"/>
              </w:rPr>
              <w:t>-0</w:t>
            </w:r>
            <w:r w:rsidR="00EB7AAE" w:rsidRPr="0002219B">
              <w:rPr>
                <w:szCs w:val="22"/>
                <w:lang w:eastAsia="ja-JP"/>
              </w:rPr>
              <w:t>,</w:t>
            </w:r>
            <w:r w:rsidRPr="0002219B">
              <w:rPr>
                <w:szCs w:val="22"/>
                <w:lang w:eastAsia="ja-JP"/>
              </w:rPr>
              <w:t>82</w:t>
            </w:r>
            <w:r w:rsidRPr="0002219B">
              <w:rPr>
                <w:szCs w:val="22"/>
                <w:vertAlign w:val="superscript"/>
              </w:rPr>
              <w:t>††</w:t>
            </w:r>
          </w:p>
          <w:p w14:paraId="4FD675F5" w14:textId="56C9060B" w:rsidR="00463EAB" w:rsidRPr="0002219B" w:rsidRDefault="00463EAB" w:rsidP="00CC184F">
            <w:pPr>
              <w:keepNext/>
              <w:keepLines/>
              <w:spacing w:line="240" w:lineRule="auto"/>
              <w:jc w:val="center"/>
              <w:rPr>
                <w:szCs w:val="22"/>
                <w:lang w:eastAsia="ja-JP"/>
              </w:rPr>
            </w:pPr>
            <w:r w:rsidRPr="0002219B">
              <w:rPr>
                <w:szCs w:val="22"/>
                <w:lang w:eastAsia="ja-JP"/>
              </w:rPr>
              <w:t>[-1</w:t>
            </w:r>
            <w:r w:rsidR="00EB7AAE" w:rsidRPr="0002219B">
              <w:rPr>
                <w:szCs w:val="22"/>
                <w:lang w:eastAsia="ja-JP"/>
              </w:rPr>
              <w:t>,</w:t>
            </w:r>
            <w:r w:rsidRPr="0002219B">
              <w:rPr>
                <w:szCs w:val="22"/>
                <w:lang w:eastAsia="ja-JP"/>
              </w:rPr>
              <w:t>06, -0</w:t>
            </w:r>
            <w:r w:rsidR="00EB7AAE" w:rsidRPr="0002219B">
              <w:rPr>
                <w:szCs w:val="22"/>
                <w:lang w:eastAsia="ja-JP"/>
              </w:rPr>
              <w:t>,</w:t>
            </w:r>
            <w:r w:rsidRPr="0002219B">
              <w:rPr>
                <w:szCs w:val="22"/>
                <w:lang w:eastAsia="ja-JP"/>
              </w:rPr>
              <w:t>57]</w:t>
            </w:r>
          </w:p>
        </w:tc>
        <w:tc>
          <w:tcPr>
            <w:tcW w:w="1956" w:type="dxa"/>
          </w:tcPr>
          <w:p w14:paraId="71780614"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7FD00F29" w14:textId="77777777" w:rsidTr="00920BEB">
        <w:trPr>
          <w:trHeight w:val="495"/>
        </w:trPr>
        <w:tc>
          <w:tcPr>
            <w:tcW w:w="1651" w:type="dxa"/>
            <w:vMerge w:val="restart"/>
          </w:tcPr>
          <w:p w14:paraId="794016B5" w14:textId="77777777" w:rsidR="00463EAB" w:rsidRPr="0002219B" w:rsidRDefault="00463EAB" w:rsidP="00CC184F">
            <w:pPr>
              <w:keepNext/>
              <w:keepLines/>
              <w:spacing w:line="240" w:lineRule="auto"/>
              <w:rPr>
                <w:b/>
                <w:szCs w:val="22"/>
                <w:lang w:eastAsia="ja-JP"/>
              </w:rPr>
            </w:pPr>
            <w:r w:rsidRPr="0002219B">
              <w:rPr>
                <w:b/>
                <w:szCs w:val="22"/>
                <w:lang w:eastAsia="ja-JP"/>
              </w:rPr>
              <w:t>FSG (mg/dL)</w:t>
            </w:r>
          </w:p>
        </w:tc>
        <w:tc>
          <w:tcPr>
            <w:tcW w:w="2061" w:type="dxa"/>
          </w:tcPr>
          <w:p w14:paraId="2AB404DB" w14:textId="78F9C655"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01978" w:rsidRPr="0002219B">
              <w:rPr>
                <w:szCs w:val="22"/>
                <w:lang w:val="bg-BG" w:eastAsia="ja-JP"/>
              </w:rPr>
              <w:t>а стойност</w:t>
            </w:r>
            <w:r w:rsidRPr="0002219B">
              <w:rPr>
                <w:szCs w:val="22"/>
                <w:lang w:eastAsia="ja-JP"/>
              </w:rPr>
              <w:t>)</w:t>
            </w:r>
          </w:p>
        </w:tc>
        <w:tc>
          <w:tcPr>
            <w:tcW w:w="1513" w:type="dxa"/>
          </w:tcPr>
          <w:p w14:paraId="572B1D00" w14:textId="1F503558" w:rsidR="00463EAB" w:rsidRPr="0002219B" w:rsidRDefault="00463EAB" w:rsidP="00CC184F">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2</w:t>
            </w:r>
          </w:p>
        </w:tc>
        <w:tc>
          <w:tcPr>
            <w:tcW w:w="1438" w:type="dxa"/>
          </w:tcPr>
          <w:p w14:paraId="2C0461DE" w14:textId="2FE0AD72" w:rsidR="00463EAB" w:rsidRPr="0002219B" w:rsidRDefault="00463EAB" w:rsidP="00CC184F">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6</w:t>
            </w:r>
          </w:p>
        </w:tc>
        <w:tc>
          <w:tcPr>
            <w:tcW w:w="1418" w:type="dxa"/>
          </w:tcPr>
          <w:p w14:paraId="3F2B4575" w14:textId="4372E3D6" w:rsidR="00463EAB" w:rsidRPr="0002219B" w:rsidRDefault="00463EAB" w:rsidP="00CC184F">
            <w:pPr>
              <w:keepNext/>
              <w:keepLines/>
              <w:spacing w:line="240" w:lineRule="auto"/>
              <w:jc w:val="center"/>
              <w:rPr>
                <w:szCs w:val="22"/>
                <w:lang w:eastAsia="ja-JP"/>
              </w:rPr>
            </w:pPr>
            <w:r w:rsidRPr="0002219B">
              <w:rPr>
                <w:szCs w:val="22"/>
                <w:lang w:eastAsia="ja-JP"/>
              </w:rPr>
              <w:t>172</w:t>
            </w:r>
            <w:r w:rsidR="00E124F4" w:rsidRPr="0002219B">
              <w:rPr>
                <w:szCs w:val="22"/>
                <w:lang w:eastAsia="ja-JP"/>
              </w:rPr>
              <w:t>,</w:t>
            </w:r>
            <w:r w:rsidRPr="0002219B">
              <w:rPr>
                <w:szCs w:val="22"/>
                <w:lang w:eastAsia="ja-JP"/>
              </w:rPr>
              <w:t>3</w:t>
            </w:r>
          </w:p>
        </w:tc>
        <w:tc>
          <w:tcPr>
            <w:tcW w:w="1956" w:type="dxa"/>
          </w:tcPr>
          <w:p w14:paraId="7A14821A" w14:textId="5841FF2A" w:rsidR="00463EAB" w:rsidRPr="0002219B" w:rsidRDefault="00463EAB" w:rsidP="00CC184F">
            <w:pPr>
              <w:keepNext/>
              <w:keepLines/>
              <w:spacing w:line="240" w:lineRule="auto"/>
              <w:jc w:val="center"/>
              <w:rPr>
                <w:szCs w:val="22"/>
                <w:lang w:eastAsia="ja-JP"/>
              </w:rPr>
            </w:pPr>
            <w:r w:rsidRPr="0002219B">
              <w:rPr>
                <w:szCs w:val="22"/>
                <w:lang w:eastAsia="ja-JP"/>
              </w:rPr>
              <w:t>170</w:t>
            </w:r>
            <w:r w:rsidR="00E124F4" w:rsidRPr="0002219B">
              <w:rPr>
                <w:szCs w:val="22"/>
                <w:lang w:eastAsia="ja-JP"/>
              </w:rPr>
              <w:t>,</w:t>
            </w:r>
            <w:r w:rsidRPr="0002219B">
              <w:rPr>
                <w:szCs w:val="22"/>
                <w:lang w:eastAsia="ja-JP"/>
              </w:rPr>
              <w:t>9</w:t>
            </w:r>
          </w:p>
        </w:tc>
      </w:tr>
      <w:tr w:rsidR="00463EAB" w:rsidRPr="0002219B" w14:paraId="44B68FA6" w14:textId="77777777" w:rsidTr="00920BEB">
        <w:trPr>
          <w:trHeight w:val="533"/>
        </w:trPr>
        <w:tc>
          <w:tcPr>
            <w:tcW w:w="1651" w:type="dxa"/>
            <w:vMerge/>
          </w:tcPr>
          <w:p w14:paraId="6BE29180" w14:textId="77777777" w:rsidR="00463EAB" w:rsidRPr="0002219B" w:rsidRDefault="00463EAB" w:rsidP="00CC184F">
            <w:pPr>
              <w:keepNext/>
              <w:keepLines/>
              <w:spacing w:line="240" w:lineRule="auto"/>
              <w:rPr>
                <w:b/>
                <w:szCs w:val="22"/>
                <w:lang w:eastAsia="ja-JP"/>
              </w:rPr>
            </w:pPr>
          </w:p>
        </w:tc>
        <w:tc>
          <w:tcPr>
            <w:tcW w:w="2061" w:type="dxa"/>
          </w:tcPr>
          <w:p w14:paraId="6DF4D435" w14:textId="213AB220" w:rsidR="00463EAB" w:rsidRPr="0002219B" w:rsidRDefault="00463EAB" w:rsidP="00CC184F">
            <w:pPr>
              <w:keepNext/>
              <w:keepLine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647DE711" w14:textId="7911EDA5" w:rsidR="00463EAB" w:rsidRPr="0002219B" w:rsidRDefault="00463EAB" w:rsidP="00CC184F">
            <w:pPr>
              <w:keepNext/>
              <w:keepLines/>
              <w:spacing w:line="240" w:lineRule="auto"/>
              <w:jc w:val="center"/>
              <w:rPr>
                <w:szCs w:val="22"/>
                <w:lang w:eastAsia="ja-JP"/>
              </w:rPr>
            </w:pPr>
            <w:r w:rsidRPr="0002219B">
              <w:rPr>
                <w:szCs w:val="22"/>
                <w:lang w:eastAsia="ja-JP"/>
              </w:rPr>
              <w:t>-56</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438" w:type="dxa"/>
          </w:tcPr>
          <w:p w14:paraId="4D167415" w14:textId="5552C610" w:rsidR="00463EAB" w:rsidRPr="0002219B" w:rsidRDefault="00463EAB" w:rsidP="00CC184F">
            <w:pPr>
              <w:keepNext/>
              <w:keepLines/>
              <w:spacing w:line="240" w:lineRule="auto"/>
              <w:jc w:val="center"/>
              <w:rPr>
                <w:szCs w:val="22"/>
                <w:lang w:eastAsia="ja-JP"/>
              </w:rPr>
            </w:pPr>
            <w:r w:rsidRPr="0002219B">
              <w:rPr>
                <w:szCs w:val="22"/>
                <w:lang w:eastAsia="ja-JP"/>
              </w:rPr>
              <w:t>-61</w:t>
            </w:r>
            <w:r w:rsidR="00E124F4" w:rsidRPr="0002219B">
              <w:rPr>
                <w:szCs w:val="22"/>
                <w:lang w:eastAsia="ja-JP"/>
              </w:rPr>
              <w:t>,</w:t>
            </w:r>
            <w:r w:rsidRPr="0002219B">
              <w:rPr>
                <w:szCs w:val="22"/>
                <w:lang w:eastAsia="ja-JP"/>
              </w:rPr>
              <w:t>6</w:t>
            </w:r>
            <w:r w:rsidRPr="0002219B">
              <w:rPr>
                <w:rFonts w:eastAsia="Calibri"/>
                <w:szCs w:val="22"/>
                <w:vertAlign w:val="superscript"/>
              </w:rPr>
              <w:t>##</w:t>
            </w:r>
          </w:p>
        </w:tc>
        <w:tc>
          <w:tcPr>
            <w:tcW w:w="1418" w:type="dxa"/>
          </w:tcPr>
          <w:p w14:paraId="71701B99" w14:textId="301BE572" w:rsidR="00463EAB" w:rsidRPr="0002219B" w:rsidRDefault="00463EAB" w:rsidP="00CC184F">
            <w:pPr>
              <w:keepNext/>
              <w:keepLines/>
              <w:spacing w:line="240" w:lineRule="auto"/>
              <w:jc w:val="center"/>
              <w:rPr>
                <w:szCs w:val="22"/>
                <w:lang w:eastAsia="ja-JP"/>
              </w:rPr>
            </w:pPr>
            <w:r w:rsidRPr="0002219B">
              <w:rPr>
                <w:szCs w:val="22"/>
                <w:lang w:eastAsia="ja-JP"/>
              </w:rPr>
              <w:t>-63</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956" w:type="dxa"/>
          </w:tcPr>
          <w:p w14:paraId="74DFB1D8" w14:textId="053AA1C6" w:rsidR="00463EAB" w:rsidRPr="0002219B" w:rsidRDefault="00463EAB"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6</w:t>
            </w:r>
            <w:r w:rsidRPr="0002219B">
              <w:rPr>
                <w:rFonts w:eastAsia="Calibri"/>
                <w:szCs w:val="22"/>
                <w:vertAlign w:val="superscript"/>
              </w:rPr>
              <w:t>##</w:t>
            </w:r>
          </w:p>
        </w:tc>
      </w:tr>
      <w:tr w:rsidR="00463EAB" w:rsidRPr="0002219B" w14:paraId="13668560" w14:textId="77777777" w:rsidTr="00920BEB">
        <w:trPr>
          <w:trHeight w:val="771"/>
        </w:trPr>
        <w:tc>
          <w:tcPr>
            <w:tcW w:w="1651" w:type="dxa"/>
            <w:vMerge/>
          </w:tcPr>
          <w:p w14:paraId="2AB1A79A" w14:textId="77777777" w:rsidR="00463EAB" w:rsidRPr="0002219B" w:rsidRDefault="00463EAB" w:rsidP="00CC184F">
            <w:pPr>
              <w:keepNext/>
              <w:keepLines/>
              <w:spacing w:line="240" w:lineRule="auto"/>
              <w:rPr>
                <w:b/>
                <w:szCs w:val="22"/>
                <w:lang w:eastAsia="ja-JP"/>
              </w:rPr>
            </w:pPr>
          </w:p>
        </w:tc>
        <w:tc>
          <w:tcPr>
            <w:tcW w:w="2061" w:type="dxa"/>
          </w:tcPr>
          <w:p w14:paraId="7C777FAE" w14:textId="63D04A38"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r w:rsidRPr="0002219B">
              <w:rPr>
                <w:szCs w:val="22"/>
                <w:lang w:val="bg-BG" w:eastAsia="ja-JP"/>
              </w:rPr>
              <w:t>семаглутид</w:t>
            </w:r>
            <w:r w:rsidRPr="0002219B">
              <w:rPr>
                <w:szCs w:val="22"/>
                <w:lang w:eastAsia="ja-JP"/>
              </w:rPr>
              <w:t xml:space="preserve"> [95 % CI]</w:t>
            </w:r>
          </w:p>
        </w:tc>
        <w:tc>
          <w:tcPr>
            <w:tcW w:w="1513" w:type="dxa"/>
            <w:vAlign w:val="center"/>
          </w:tcPr>
          <w:p w14:paraId="0F6A3405" w14:textId="338AD2BB" w:rsidR="00463EAB" w:rsidRPr="0002219B" w:rsidRDefault="00463EAB" w:rsidP="00CC184F">
            <w:pPr>
              <w:keepNext/>
              <w:keepLines/>
              <w:spacing w:line="240" w:lineRule="auto"/>
              <w:jc w:val="center"/>
              <w:rPr>
                <w:szCs w:val="22"/>
                <w:lang w:eastAsia="ja-JP"/>
              </w:rPr>
            </w:pPr>
            <w:r w:rsidRPr="0002219B">
              <w:rPr>
                <w:szCs w:val="22"/>
              </w:rPr>
              <w:t>-7</w:t>
            </w:r>
            <w:r w:rsidR="00E124F4" w:rsidRPr="0002219B">
              <w:rPr>
                <w:szCs w:val="22"/>
              </w:rPr>
              <w:t>,</w:t>
            </w:r>
            <w:r w:rsidRPr="0002219B">
              <w:rPr>
                <w:szCs w:val="22"/>
              </w:rPr>
              <w:t>3</w:t>
            </w:r>
            <w:r w:rsidRPr="0002219B">
              <w:rPr>
                <w:szCs w:val="22"/>
                <w:vertAlign w:val="superscript"/>
              </w:rPr>
              <w:t>†</w:t>
            </w:r>
            <w:r w:rsidRPr="0002219B">
              <w:rPr>
                <w:szCs w:val="22"/>
              </w:rPr>
              <w:br/>
              <w:t>[-11</w:t>
            </w:r>
            <w:r w:rsidR="00E124F4" w:rsidRPr="0002219B">
              <w:rPr>
                <w:szCs w:val="22"/>
              </w:rPr>
              <w:t>,</w:t>
            </w:r>
            <w:r w:rsidRPr="0002219B">
              <w:rPr>
                <w:szCs w:val="22"/>
              </w:rPr>
              <w:t>7, -3</w:t>
            </w:r>
            <w:r w:rsidR="00E124F4" w:rsidRPr="0002219B">
              <w:rPr>
                <w:szCs w:val="22"/>
              </w:rPr>
              <w:t>,</w:t>
            </w:r>
            <w:r w:rsidRPr="0002219B">
              <w:rPr>
                <w:szCs w:val="22"/>
              </w:rPr>
              <w:t>0]</w:t>
            </w:r>
          </w:p>
        </w:tc>
        <w:tc>
          <w:tcPr>
            <w:tcW w:w="1438" w:type="dxa"/>
            <w:vAlign w:val="center"/>
          </w:tcPr>
          <w:p w14:paraId="785A5664" w14:textId="7D6EC3FB" w:rsidR="00463EAB" w:rsidRPr="0002219B" w:rsidRDefault="00463EAB" w:rsidP="00CC184F">
            <w:pPr>
              <w:keepNext/>
              <w:keepLines/>
              <w:spacing w:line="240" w:lineRule="auto"/>
              <w:jc w:val="center"/>
              <w:rPr>
                <w:szCs w:val="22"/>
                <w:lang w:eastAsia="ja-JP"/>
              </w:rPr>
            </w:pPr>
            <w:r w:rsidRPr="0002219B">
              <w:rPr>
                <w:szCs w:val="22"/>
              </w:rPr>
              <w:t>-13</w:t>
            </w:r>
            <w:r w:rsidR="00E124F4" w:rsidRPr="0002219B">
              <w:rPr>
                <w:szCs w:val="22"/>
              </w:rPr>
              <w:t>,</w:t>
            </w:r>
            <w:r w:rsidRPr="0002219B">
              <w:rPr>
                <w:szCs w:val="22"/>
              </w:rPr>
              <w:t>0</w:t>
            </w:r>
            <w:r w:rsidRPr="0002219B">
              <w:rPr>
                <w:szCs w:val="22"/>
                <w:vertAlign w:val="superscript"/>
              </w:rPr>
              <w:t>††</w:t>
            </w:r>
            <w:r w:rsidRPr="0002219B">
              <w:rPr>
                <w:szCs w:val="22"/>
              </w:rPr>
              <w:br/>
              <w:t>[-17</w:t>
            </w:r>
            <w:r w:rsidR="00E124F4" w:rsidRPr="0002219B">
              <w:rPr>
                <w:szCs w:val="22"/>
              </w:rPr>
              <w:t>,</w:t>
            </w:r>
            <w:r w:rsidRPr="0002219B">
              <w:rPr>
                <w:szCs w:val="22"/>
              </w:rPr>
              <w:t>4, -8</w:t>
            </w:r>
            <w:r w:rsidR="00E124F4" w:rsidRPr="0002219B">
              <w:rPr>
                <w:szCs w:val="22"/>
              </w:rPr>
              <w:t>,</w:t>
            </w:r>
            <w:r w:rsidRPr="0002219B">
              <w:rPr>
                <w:szCs w:val="22"/>
              </w:rPr>
              <w:t>6]</w:t>
            </w:r>
          </w:p>
        </w:tc>
        <w:tc>
          <w:tcPr>
            <w:tcW w:w="1418" w:type="dxa"/>
            <w:vAlign w:val="center"/>
          </w:tcPr>
          <w:p w14:paraId="3CB12B78" w14:textId="65B1C676" w:rsidR="00463EAB" w:rsidRPr="0002219B" w:rsidRDefault="00463EAB" w:rsidP="00CC184F">
            <w:pPr>
              <w:keepNext/>
              <w:keepLines/>
              <w:spacing w:line="240" w:lineRule="auto"/>
              <w:jc w:val="center"/>
              <w:rPr>
                <w:szCs w:val="22"/>
                <w:lang w:eastAsia="ja-JP"/>
              </w:rPr>
            </w:pPr>
            <w:r w:rsidRPr="0002219B">
              <w:rPr>
                <w:szCs w:val="22"/>
              </w:rPr>
              <w:t>-14</w:t>
            </w:r>
            <w:r w:rsidR="00E124F4" w:rsidRPr="0002219B">
              <w:rPr>
                <w:szCs w:val="22"/>
              </w:rPr>
              <w:t>,</w:t>
            </w:r>
            <w:r w:rsidRPr="0002219B">
              <w:rPr>
                <w:szCs w:val="22"/>
              </w:rPr>
              <w:t>7</w:t>
            </w:r>
            <w:r w:rsidRPr="0002219B">
              <w:rPr>
                <w:szCs w:val="22"/>
                <w:vertAlign w:val="superscript"/>
              </w:rPr>
              <w:t>††</w:t>
            </w:r>
            <w:r w:rsidRPr="0002219B">
              <w:rPr>
                <w:szCs w:val="22"/>
              </w:rPr>
              <w:br/>
              <w:t>[-19</w:t>
            </w:r>
            <w:r w:rsidR="00E124F4" w:rsidRPr="0002219B">
              <w:rPr>
                <w:szCs w:val="22"/>
              </w:rPr>
              <w:t>,</w:t>
            </w:r>
            <w:r w:rsidRPr="0002219B">
              <w:rPr>
                <w:szCs w:val="22"/>
              </w:rPr>
              <w:t>1, -10</w:t>
            </w:r>
            <w:r w:rsidR="00E124F4" w:rsidRPr="0002219B">
              <w:rPr>
                <w:szCs w:val="22"/>
              </w:rPr>
              <w:t>,</w:t>
            </w:r>
            <w:r w:rsidRPr="0002219B">
              <w:rPr>
                <w:szCs w:val="22"/>
              </w:rPr>
              <w:t>3]</w:t>
            </w:r>
          </w:p>
        </w:tc>
        <w:tc>
          <w:tcPr>
            <w:tcW w:w="1956" w:type="dxa"/>
          </w:tcPr>
          <w:p w14:paraId="73DD7F38" w14:textId="77777777" w:rsidR="00463EAB" w:rsidRPr="0002219B" w:rsidRDefault="00463EAB" w:rsidP="00CC184F">
            <w:pPr>
              <w:keepNext/>
              <w:keepLines/>
              <w:spacing w:line="240" w:lineRule="auto"/>
              <w:jc w:val="center"/>
              <w:rPr>
                <w:szCs w:val="22"/>
                <w:lang w:eastAsia="ja-JP"/>
              </w:rPr>
            </w:pPr>
            <w:r w:rsidRPr="0002219B">
              <w:rPr>
                <w:szCs w:val="22"/>
              </w:rPr>
              <w:t>-</w:t>
            </w:r>
          </w:p>
        </w:tc>
      </w:tr>
      <w:tr w:rsidR="00463EAB" w:rsidRPr="0002219B" w14:paraId="3C90696E" w14:textId="77777777" w:rsidTr="00920BEB">
        <w:trPr>
          <w:trHeight w:val="495"/>
        </w:trPr>
        <w:tc>
          <w:tcPr>
            <w:tcW w:w="1651" w:type="dxa"/>
            <w:vMerge w:val="restart"/>
          </w:tcPr>
          <w:p w14:paraId="5F177B6E" w14:textId="64105A75" w:rsidR="00463EAB" w:rsidRPr="0002219B" w:rsidRDefault="001D62D1" w:rsidP="00CC184F">
            <w:pPr>
              <w:keepNext/>
              <w:keepLines/>
              <w:spacing w:line="240" w:lineRule="auto"/>
              <w:rPr>
                <w:b/>
                <w:szCs w:val="22"/>
                <w:lang w:eastAsia="ja-JP"/>
              </w:rPr>
            </w:pPr>
            <w:r w:rsidRPr="0002219B">
              <w:rPr>
                <w:b/>
                <w:szCs w:val="22"/>
                <w:lang w:val="bg-BG" w:eastAsia="ja-JP"/>
              </w:rPr>
              <w:t>Те</w:t>
            </w:r>
            <w:r w:rsidR="00F01978" w:rsidRPr="0002219B">
              <w:rPr>
                <w:b/>
                <w:szCs w:val="22"/>
                <w:lang w:val="bg-BG" w:eastAsia="ja-JP"/>
              </w:rPr>
              <w:t>лесно те</w:t>
            </w:r>
            <w:r w:rsidRPr="0002219B">
              <w:rPr>
                <w:b/>
                <w:szCs w:val="22"/>
                <w:lang w:val="bg-BG" w:eastAsia="ja-JP"/>
              </w:rPr>
              <w:t>гло</w:t>
            </w:r>
            <w:r w:rsidR="00463EAB" w:rsidRPr="0002219B">
              <w:rPr>
                <w:b/>
                <w:szCs w:val="22"/>
                <w:lang w:eastAsia="ja-JP"/>
              </w:rPr>
              <w:t xml:space="preserve"> (kg)</w:t>
            </w:r>
          </w:p>
        </w:tc>
        <w:tc>
          <w:tcPr>
            <w:tcW w:w="2061" w:type="dxa"/>
          </w:tcPr>
          <w:p w14:paraId="22E716B6" w14:textId="7017840A" w:rsidR="00463EAB" w:rsidRPr="0002219B" w:rsidRDefault="00463EAB" w:rsidP="00CC184F">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F01978" w:rsidRPr="0002219B">
              <w:rPr>
                <w:szCs w:val="22"/>
                <w:lang w:val="bg-BG" w:eastAsia="ja-JP"/>
              </w:rPr>
              <w:t>а стойност</w:t>
            </w:r>
            <w:r w:rsidRPr="0002219B">
              <w:rPr>
                <w:szCs w:val="22"/>
                <w:lang w:eastAsia="ja-JP"/>
              </w:rPr>
              <w:t>)</w:t>
            </w:r>
          </w:p>
        </w:tc>
        <w:tc>
          <w:tcPr>
            <w:tcW w:w="1513" w:type="dxa"/>
          </w:tcPr>
          <w:p w14:paraId="165EFF3D" w14:textId="36F786A2" w:rsidR="00463EAB" w:rsidRPr="0002219B" w:rsidRDefault="00463EAB" w:rsidP="00CC184F">
            <w:pPr>
              <w:keepNext/>
              <w:keepLines/>
              <w:spacing w:line="240" w:lineRule="auto"/>
              <w:jc w:val="center"/>
              <w:rPr>
                <w:szCs w:val="22"/>
                <w:lang w:eastAsia="ja-JP"/>
              </w:rPr>
            </w:pPr>
            <w:r w:rsidRPr="0002219B">
              <w:rPr>
                <w:szCs w:val="22"/>
                <w:lang w:eastAsia="ja-JP"/>
              </w:rPr>
              <w:t>92</w:t>
            </w:r>
            <w:r w:rsidR="00E124F4" w:rsidRPr="0002219B">
              <w:rPr>
                <w:szCs w:val="22"/>
                <w:lang w:eastAsia="ja-JP"/>
              </w:rPr>
              <w:t>,</w:t>
            </w:r>
            <w:r w:rsidRPr="0002219B">
              <w:rPr>
                <w:szCs w:val="22"/>
                <w:lang w:eastAsia="ja-JP"/>
              </w:rPr>
              <w:t>6</w:t>
            </w:r>
          </w:p>
        </w:tc>
        <w:tc>
          <w:tcPr>
            <w:tcW w:w="1438" w:type="dxa"/>
          </w:tcPr>
          <w:p w14:paraId="557286B3" w14:textId="0C45EDE6" w:rsidR="00463EAB" w:rsidRPr="0002219B" w:rsidRDefault="00463EAB" w:rsidP="00CC184F">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9</w:t>
            </w:r>
          </w:p>
        </w:tc>
        <w:tc>
          <w:tcPr>
            <w:tcW w:w="1418" w:type="dxa"/>
          </w:tcPr>
          <w:p w14:paraId="25A65C11" w14:textId="460F78C6" w:rsidR="00463EAB" w:rsidRPr="0002219B" w:rsidRDefault="00463EAB" w:rsidP="00CC184F">
            <w:pPr>
              <w:keepNext/>
              <w:keepLines/>
              <w:spacing w:line="240" w:lineRule="auto"/>
              <w:jc w:val="center"/>
              <w:rPr>
                <w:szCs w:val="22"/>
                <w:lang w:eastAsia="ja-JP"/>
              </w:rPr>
            </w:pPr>
            <w:r w:rsidRPr="0002219B">
              <w:rPr>
                <w:szCs w:val="22"/>
                <w:lang w:eastAsia="ja-JP"/>
              </w:rPr>
              <w:t>93</w:t>
            </w:r>
            <w:r w:rsidR="00E124F4" w:rsidRPr="0002219B">
              <w:rPr>
                <w:szCs w:val="22"/>
                <w:lang w:eastAsia="ja-JP"/>
              </w:rPr>
              <w:t>,</w:t>
            </w:r>
            <w:r w:rsidRPr="0002219B">
              <w:rPr>
                <w:szCs w:val="22"/>
                <w:lang w:eastAsia="ja-JP"/>
              </w:rPr>
              <w:t>9</w:t>
            </w:r>
          </w:p>
        </w:tc>
        <w:tc>
          <w:tcPr>
            <w:tcW w:w="1956" w:type="dxa"/>
          </w:tcPr>
          <w:p w14:paraId="7A26C63F" w14:textId="723F036E" w:rsidR="00463EAB" w:rsidRPr="0002219B" w:rsidRDefault="00463EAB" w:rsidP="00CC184F">
            <w:pPr>
              <w:keepNext/>
              <w:keepLines/>
              <w:spacing w:line="240" w:lineRule="auto"/>
              <w:jc w:val="center"/>
              <w:rPr>
                <w:szCs w:val="22"/>
                <w:lang w:eastAsia="ja-JP"/>
              </w:rPr>
            </w:pPr>
            <w:r w:rsidRPr="0002219B">
              <w:rPr>
                <w:szCs w:val="22"/>
                <w:lang w:eastAsia="ja-JP"/>
              </w:rPr>
              <w:t>93</w:t>
            </w:r>
            <w:r w:rsidR="00E124F4" w:rsidRPr="0002219B">
              <w:rPr>
                <w:szCs w:val="22"/>
                <w:lang w:eastAsia="ja-JP"/>
              </w:rPr>
              <w:t>,</w:t>
            </w:r>
            <w:r w:rsidRPr="0002219B">
              <w:rPr>
                <w:szCs w:val="22"/>
                <w:lang w:eastAsia="ja-JP"/>
              </w:rPr>
              <w:t>8</w:t>
            </w:r>
          </w:p>
        </w:tc>
      </w:tr>
      <w:tr w:rsidR="00463EAB" w:rsidRPr="0002219B" w14:paraId="67B4DEC4" w14:textId="77777777" w:rsidTr="00920BEB">
        <w:trPr>
          <w:trHeight w:val="513"/>
        </w:trPr>
        <w:tc>
          <w:tcPr>
            <w:tcW w:w="1651" w:type="dxa"/>
            <w:vMerge/>
          </w:tcPr>
          <w:p w14:paraId="0B297542" w14:textId="77777777" w:rsidR="00463EAB" w:rsidRPr="0002219B" w:rsidRDefault="00463EAB" w:rsidP="00CC184F">
            <w:pPr>
              <w:keepNext/>
              <w:keepLines/>
              <w:spacing w:line="240" w:lineRule="auto"/>
              <w:rPr>
                <w:szCs w:val="22"/>
                <w:lang w:eastAsia="ja-JP"/>
              </w:rPr>
            </w:pPr>
          </w:p>
        </w:tc>
        <w:tc>
          <w:tcPr>
            <w:tcW w:w="2061" w:type="dxa"/>
          </w:tcPr>
          <w:p w14:paraId="508425B7" w14:textId="51317868" w:rsidR="00463EAB" w:rsidRPr="0002219B" w:rsidRDefault="00463EAB" w:rsidP="00CC184F">
            <w:pPr>
              <w:keepNext/>
              <w:keepLines/>
              <w:spacing w:line="240" w:lineRule="auto"/>
              <w:ind w:left="-106"/>
              <w:jc w:val="right"/>
              <w:rPr>
                <w:szCs w:val="22"/>
                <w:lang w:eastAsia="ja-JP"/>
              </w:rPr>
            </w:pPr>
            <w:r w:rsidRPr="0002219B">
              <w:rPr>
                <w:szCs w:val="22"/>
                <w:lang w:val="bg-BG" w:eastAsia="ja-JP"/>
              </w:rPr>
              <w:t xml:space="preserve">Промяна </w:t>
            </w:r>
            <w:r w:rsidR="00F80FA8" w:rsidRPr="0002219B">
              <w:rPr>
                <w:szCs w:val="22"/>
                <w:lang w:val="bg-BG" w:eastAsia="ja-JP"/>
              </w:rPr>
              <w:t>спрямо</w:t>
            </w:r>
            <w:r w:rsidRPr="0002219B">
              <w:rPr>
                <w:szCs w:val="22"/>
                <w:lang w:val="bg-BG" w:eastAsia="ja-JP"/>
              </w:rPr>
              <w:t xml:space="preserve"> изходното ниво</w:t>
            </w:r>
          </w:p>
        </w:tc>
        <w:tc>
          <w:tcPr>
            <w:tcW w:w="1513" w:type="dxa"/>
          </w:tcPr>
          <w:p w14:paraId="78A7B4EB" w14:textId="6849767B" w:rsidR="00463EAB" w:rsidRPr="0002219B" w:rsidRDefault="00463EAB" w:rsidP="00CC184F">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8</w:t>
            </w:r>
            <w:r w:rsidRPr="0002219B">
              <w:rPr>
                <w:rFonts w:eastAsia="Calibri"/>
                <w:szCs w:val="22"/>
                <w:vertAlign w:val="superscript"/>
              </w:rPr>
              <w:t>##</w:t>
            </w:r>
          </w:p>
        </w:tc>
        <w:tc>
          <w:tcPr>
            <w:tcW w:w="1438" w:type="dxa"/>
          </w:tcPr>
          <w:p w14:paraId="54D49A99" w14:textId="19326958" w:rsidR="00463EAB" w:rsidRPr="0002219B" w:rsidRDefault="00463EAB" w:rsidP="00CC184F">
            <w:pPr>
              <w:keepNext/>
              <w:keepLines/>
              <w:spacing w:line="240" w:lineRule="auto"/>
              <w:jc w:val="center"/>
              <w:rPr>
                <w:szCs w:val="22"/>
                <w:lang w:eastAsia="ja-JP"/>
              </w:rPr>
            </w:pPr>
            <w:r w:rsidRPr="0002219B">
              <w:rPr>
                <w:szCs w:val="22"/>
                <w:lang w:eastAsia="ja-JP"/>
              </w:rPr>
              <w:t>-10</w:t>
            </w:r>
            <w:r w:rsidR="00E124F4" w:rsidRPr="0002219B">
              <w:rPr>
                <w:szCs w:val="22"/>
                <w:lang w:eastAsia="ja-JP"/>
              </w:rPr>
              <w:t>,</w:t>
            </w:r>
            <w:r w:rsidRPr="0002219B">
              <w:rPr>
                <w:szCs w:val="22"/>
                <w:lang w:eastAsia="ja-JP"/>
              </w:rPr>
              <w:t>3</w:t>
            </w:r>
            <w:r w:rsidRPr="0002219B">
              <w:rPr>
                <w:rFonts w:eastAsia="Calibri"/>
                <w:szCs w:val="22"/>
                <w:vertAlign w:val="superscript"/>
              </w:rPr>
              <w:t>##</w:t>
            </w:r>
          </w:p>
        </w:tc>
        <w:tc>
          <w:tcPr>
            <w:tcW w:w="1418" w:type="dxa"/>
          </w:tcPr>
          <w:p w14:paraId="7B3BC9E7" w14:textId="5596DCC1" w:rsidR="00463EAB" w:rsidRPr="0002219B" w:rsidRDefault="00463EAB"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956" w:type="dxa"/>
          </w:tcPr>
          <w:p w14:paraId="3FBD9974" w14:textId="17481F8B" w:rsidR="00463EAB" w:rsidRPr="0002219B" w:rsidRDefault="00463EAB" w:rsidP="00CC184F">
            <w:pPr>
              <w:keepNext/>
              <w:keepLines/>
              <w:spacing w:line="240" w:lineRule="auto"/>
              <w:jc w:val="center"/>
              <w:rPr>
                <w:szCs w:val="22"/>
                <w:lang w:eastAsia="ja-JP"/>
              </w:rPr>
            </w:pPr>
            <w:r w:rsidRPr="0002219B">
              <w:rPr>
                <w:szCs w:val="22"/>
                <w:lang w:eastAsia="ja-JP"/>
              </w:rPr>
              <w:t>-6</w:t>
            </w:r>
            <w:r w:rsidR="00E124F4" w:rsidRPr="0002219B">
              <w:rPr>
                <w:szCs w:val="22"/>
                <w:lang w:eastAsia="ja-JP"/>
              </w:rPr>
              <w:t>,</w:t>
            </w:r>
            <w:r w:rsidRPr="0002219B">
              <w:rPr>
                <w:szCs w:val="22"/>
                <w:lang w:eastAsia="ja-JP"/>
              </w:rPr>
              <w:t>2</w:t>
            </w:r>
            <w:r w:rsidRPr="0002219B">
              <w:rPr>
                <w:rFonts w:eastAsia="Calibri"/>
                <w:szCs w:val="22"/>
                <w:vertAlign w:val="superscript"/>
              </w:rPr>
              <w:t>##</w:t>
            </w:r>
          </w:p>
        </w:tc>
      </w:tr>
      <w:tr w:rsidR="00463EAB" w:rsidRPr="0002219B" w14:paraId="33EAA9D8" w14:textId="77777777" w:rsidTr="00920BEB">
        <w:trPr>
          <w:trHeight w:val="790"/>
        </w:trPr>
        <w:tc>
          <w:tcPr>
            <w:tcW w:w="1651" w:type="dxa"/>
            <w:vMerge/>
          </w:tcPr>
          <w:p w14:paraId="20D2E710" w14:textId="77777777" w:rsidR="00463EAB" w:rsidRPr="0002219B" w:rsidRDefault="00463EAB" w:rsidP="00CC184F">
            <w:pPr>
              <w:keepNext/>
              <w:keepLines/>
              <w:spacing w:line="240" w:lineRule="auto"/>
              <w:rPr>
                <w:szCs w:val="22"/>
                <w:lang w:eastAsia="ja-JP"/>
              </w:rPr>
            </w:pPr>
          </w:p>
        </w:tc>
        <w:tc>
          <w:tcPr>
            <w:tcW w:w="2061" w:type="dxa"/>
          </w:tcPr>
          <w:p w14:paraId="55F70CD4" w14:textId="71E50286" w:rsidR="00463EAB" w:rsidRPr="0002219B" w:rsidRDefault="00463EAB" w:rsidP="00CC184F">
            <w:pPr>
              <w:keepNext/>
              <w:keepLines/>
              <w:spacing w:line="240" w:lineRule="auto"/>
              <w:jc w:val="right"/>
              <w:rPr>
                <w:szCs w:val="22"/>
                <w:lang w:eastAsia="ja-JP"/>
              </w:rPr>
            </w:pPr>
            <w:r w:rsidRPr="0002219B">
              <w:rPr>
                <w:szCs w:val="22"/>
                <w:lang w:val="bg-BG" w:eastAsia="ja-JP"/>
              </w:rPr>
              <w:t xml:space="preserve">Разлика </w:t>
            </w:r>
            <w:r w:rsidR="00F80FA8" w:rsidRPr="0002219B">
              <w:rPr>
                <w:szCs w:val="22"/>
                <w:lang w:val="bg-BG" w:eastAsia="ja-JP"/>
              </w:rPr>
              <w:t>спрямо</w:t>
            </w:r>
            <w:r w:rsidRPr="0002219B">
              <w:rPr>
                <w:szCs w:val="22"/>
                <w:lang w:val="bg-BG" w:eastAsia="ja-JP"/>
              </w:rPr>
              <w:t xml:space="preserve"> </w:t>
            </w:r>
            <w:r w:rsidRPr="0002219B">
              <w:rPr>
                <w:szCs w:val="22"/>
                <w:lang w:eastAsia="ja-JP"/>
              </w:rPr>
              <w:t xml:space="preserve"> </w:t>
            </w:r>
            <w:r w:rsidRPr="0002219B">
              <w:rPr>
                <w:szCs w:val="22"/>
                <w:lang w:val="bg-BG" w:eastAsia="ja-JP"/>
              </w:rPr>
              <w:t>семаглутид</w:t>
            </w:r>
            <w:r w:rsidRPr="0002219B">
              <w:rPr>
                <w:szCs w:val="22"/>
                <w:lang w:eastAsia="ja-JP"/>
              </w:rPr>
              <w:t xml:space="preserve">  [95 % CI]</w:t>
            </w:r>
          </w:p>
        </w:tc>
        <w:tc>
          <w:tcPr>
            <w:tcW w:w="1513" w:type="dxa"/>
          </w:tcPr>
          <w:p w14:paraId="01B40DD1" w14:textId="24E4935E" w:rsidR="00463EAB" w:rsidRPr="0002219B" w:rsidRDefault="00463EAB" w:rsidP="00CC184F">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7</w:t>
            </w:r>
            <w:r w:rsidRPr="0002219B">
              <w:rPr>
                <w:szCs w:val="22"/>
              </w:rPr>
              <w:t>**</w:t>
            </w:r>
          </w:p>
          <w:p w14:paraId="7382B482" w14:textId="5934CB4C"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-2</w:t>
            </w:r>
            <w:r w:rsidR="00E124F4" w:rsidRPr="0002219B">
              <w:rPr>
                <w:szCs w:val="22"/>
              </w:rPr>
              <w:t>,</w:t>
            </w:r>
            <w:r w:rsidRPr="0002219B">
              <w:rPr>
                <w:szCs w:val="22"/>
              </w:rPr>
              <w:t>6, -0</w:t>
            </w:r>
            <w:r w:rsidR="00E124F4" w:rsidRPr="0002219B">
              <w:rPr>
                <w:szCs w:val="22"/>
              </w:rPr>
              <w:t>,</w:t>
            </w:r>
            <w:r w:rsidRPr="0002219B">
              <w:rPr>
                <w:szCs w:val="22"/>
              </w:rPr>
              <w:t>7]</w:t>
            </w:r>
          </w:p>
        </w:tc>
        <w:tc>
          <w:tcPr>
            <w:tcW w:w="1438" w:type="dxa"/>
          </w:tcPr>
          <w:p w14:paraId="7853D829" w14:textId="3B18D20C" w:rsidR="00463EAB" w:rsidRPr="0002219B" w:rsidRDefault="00463EAB" w:rsidP="00CC184F">
            <w:pPr>
              <w:keepNext/>
              <w:keepLines/>
              <w:spacing w:line="240" w:lineRule="auto"/>
              <w:jc w:val="center"/>
              <w:rPr>
                <w:szCs w:val="22"/>
              </w:rPr>
            </w:pPr>
            <w:r w:rsidRPr="0002219B">
              <w:rPr>
                <w:szCs w:val="22"/>
                <w:lang w:eastAsia="ja-JP"/>
              </w:rPr>
              <w:t>-4</w:t>
            </w:r>
            <w:r w:rsidR="00E124F4" w:rsidRPr="0002219B">
              <w:rPr>
                <w:szCs w:val="22"/>
                <w:lang w:eastAsia="ja-JP"/>
              </w:rPr>
              <w:t>,</w:t>
            </w:r>
            <w:r w:rsidRPr="0002219B">
              <w:rPr>
                <w:szCs w:val="22"/>
                <w:lang w:eastAsia="ja-JP"/>
              </w:rPr>
              <w:t>1</w:t>
            </w:r>
            <w:r w:rsidRPr="0002219B">
              <w:rPr>
                <w:szCs w:val="22"/>
              </w:rPr>
              <w:t>**</w:t>
            </w:r>
          </w:p>
          <w:p w14:paraId="43989441" w14:textId="0796FF12"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-5</w:t>
            </w:r>
            <w:r w:rsidR="00E124F4" w:rsidRPr="0002219B">
              <w:rPr>
                <w:szCs w:val="22"/>
              </w:rPr>
              <w:t>,</w:t>
            </w:r>
            <w:r w:rsidRPr="0002219B">
              <w:rPr>
                <w:szCs w:val="22"/>
              </w:rPr>
              <w:t>0, -3</w:t>
            </w:r>
            <w:r w:rsidR="00E124F4" w:rsidRPr="0002219B">
              <w:rPr>
                <w:szCs w:val="22"/>
              </w:rPr>
              <w:t>,</w:t>
            </w:r>
            <w:r w:rsidRPr="0002219B">
              <w:rPr>
                <w:szCs w:val="22"/>
              </w:rPr>
              <w:t>2]</w:t>
            </w:r>
          </w:p>
        </w:tc>
        <w:tc>
          <w:tcPr>
            <w:tcW w:w="1418" w:type="dxa"/>
          </w:tcPr>
          <w:p w14:paraId="4F7C6917" w14:textId="3437FB53" w:rsidR="00463EAB" w:rsidRPr="0002219B" w:rsidRDefault="00463EAB" w:rsidP="00CC184F">
            <w:pPr>
              <w:keepNext/>
              <w:keepLines/>
              <w:spacing w:line="240" w:lineRule="auto"/>
              <w:jc w:val="center"/>
              <w:rPr>
                <w:szCs w:val="22"/>
              </w:rPr>
            </w:pPr>
            <w:r w:rsidRPr="0002219B">
              <w:rPr>
                <w:szCs w:val="22"/>
                <w:lang w:eastAsia="ja-JP"/>
              </w:rPr>
              <w:t>-6</w:t>
            </w:r>
            <w:r w:rsidR="00E124F4" w:rsidRPr="0002219B">
              <w:rPr>
                <w:szCs w:val="22"/>
                <w:lang w:eastAsia="ja-JP"/>
              </w:rPr>
              <w:t>,</w:t>
            </w:r>
            <w:r w:rsidRPr="0002219B">
              <w:rPr>
                <w:szCs w:val="22"/>
                <w:lang w:eastAsia="ja-JP"/>
              </w:rPr>
              <w:t>2</w:t>
            </w:r>
            <w:r w:rsidRPr="0002219B">
              <w:rPr>
                <w:szCs w:val="22"/>
              </w:rPr>
              <w:t>**</w:t>
            </w:r>
          </w:p>
          <w:p w14:paraId="72D86B46" w14:textId="6A07EB35" w:rsidR="00463EAB" w:rsidRPr="0002219B" w:rsidRDefault="00463EAB" w:rsidP="00CC184F">
            <w:pPr>
              <w:keepNext/>
              <w:keepLines/>
              <w:spacing w:line="240" w:lineRule="auto"/>
              <w:jc w:val="center"/>
              <w:rPr>
                <w:szCs w:val="22"/>
                <w:lang w:eastAsia="ja-JP"/>
              </w:rPr>
            </w:pPr>
            <w:r w:rsidRPr="0002219B">
              <w:rPr>
                <w:szCs w:val="22"/>
                <w:lang w:eastAsia="ja-JP"/>
              </w:rPr>
              <w:t>[</w:t>
            </w:r>
            <w:r w:rsidRPr="0002219B">
              <w:rPr>
                <w:szCs w:val="22"/>
              </w:rPr>
              <w:t>-7</w:t>
            </w:r>
            <w:r w:rsidR="00E124F4" w:rsidRPr="0002219B">
              <w:rPr>
                <w:szCs w:val="22"/>
              </w:rPr>
              <w:t>,</w:t>
            </w:r>
            <w:r w:rsidRPr="0002219B">
              <w:rPr>
                <w:szCs w:val="22"/>
              </w:rPr>
              <w:t>1, -5</w:t>
            </w:r>
            <w:r w:rsidR="00E124F4" w:rsidRPr="0002219B">
              <w:rPr>
                <w:szCs w:val="22"/>
              </w:rPr>
              <w:t>,</w:t>
            </w:r>
            <w:r w:rsidRPr="0002219B">
              <w:rPr>
                <w:szCs w:val="22"/>
              </w:rPr>
              <w:t>3]</w:t>
            </w:r>
          </w:p>
        </w:tc>
        <w:tc>
          <w:tcPr>
            <w:tcW w:w="1956" w:type="dxa"/>
          </w:tcPr>
          <w:p w14:paraId="7398470D" w14:textId="77777777" w:rsidR="00463EAB" w:rsidRPr="0002219B" w:rsidRDefault="00463EAB" w:rsidP="00CC184F">
            <w:pPr>
              <w:keepNext/>
              <w:keepLines/>
              <w:spacing w:line="240" w:lineRule="auto"/>
              <w:jc w:val="center"/>
              <w:rPr>
                <w:szCs w:val="22"/>
                <w:lang w:eastAsia="ja-JP"/>
              </w:rPr>
            </w:pPr>
            <w:r w:rsidRPr="0002219B">
              <w:rPr>
                <w:szCs w:val="22"/>
                <w:lang w:eastAsia="ja-JP"/>
              </w:rPr>
              <w:t>-</w:t>
            </w:r>
          </w:p>
        </w:tc>
      </w:tr>
      <w:tr w:rsidR="00463EAB" w:rsidRPr="0002219B" w14:paraId="5EFC7D7B" w14:textId="77777777" w:rsidTr="00920BEB">
        <w:trPr>
          <w:trHeight w:val="238"/>
        </w:trPr>
        <w:tc>
          <w:tcPr>
            <w:tcW w:w="1651" w:type="dxa"/>
            <w:vMerge w:val="restart"/>
          </w:tcPr>
          <w:p w14:paraId="4C82A181" w14:textId="46F731FC" w:rsidR="00463EAB" w:rsidRPr="0002219B" w:rsidRDefault="00463EAB" w:rsidP="00CC184F">
            <w:pPr>
              <w:keepNext/>
              <w:keepLines/>
              <w:spacing w:line="240" w:lineRule="auto"/>
              <w:rPr>
                <w:szCs w:val="22"/>
                <w:lang w:val="bg-BG" w:eastAsia="ja-JP"/>
              </w:rPr>
            </w:pPr>
            <w:r w:rsidRPr="0002219B">
              <w:rPr>
                <w:b/>
                <w:szCs w:val="22"/>
                <w:lang w:val="bg-BG" w:eastAsia="ja-JP"/>
              </w:rPr>
              <w:t>Пациенти</w:t>
            </w:r>
            <w:r w:rsidRPr="0002219B">
              <w:rPr>
                <w:b/>
                <w:szCs w:val="22"/>
                <w:lang w:val="ru-RU" w:eastAsia="ja-JP"/>
              </w:rPr>
              <w:t xml:space="preserve"> (%)</w:t>
            </w:r>
            <w:r w:rsidR="00A038F5" w:rsidRPr="0002219B">
              <w:rPr>
                <w:b/>
                <w:szCs w:val="22"/>
                <w:lang w:val="bg-BG" w:eastAsia="ja-JP"/>
              </w:rPr>
              <w:t>,</w:t>
            </w:r>
            <w:r w:rsidRPr="0002219B">
              <w:rPr>
                <w:b/>
                <w:szCs w:val="22"/>
                <w:lang w:val="ru-RU" w:eastAsia="ja-JP"/>
              </w:rPr>
              <w:t xml:space="preserve"> </w:t>
            </w:r>
            <w:r w:rsidRPr="0002219B">
              <w:rPr>
                <w:b/>
                <w:szCs w:val="22"/>
                <w:lang w:val="bg-BG" w:eastAsia="ja-JP"/>
              </w:rPr>
              <w:t>постигащи загуба на тегло</w:t>
            </w:r>
          </w:p>
        </w:tc>
        <w:tc>
          <w:tcPr>
            <w:tcW w:w="2061" w:type="dxa"/>
          </w:tcPr>
          <w:p w14:paraId="4A7AAA21" w14:textId="77777777" w:rsidR="00463EAB" w:rsidRPr="0002219B" w:rsidRDefault="00463EAB" w:rsidP="00CC184F">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13" w:type="dxa"/>
          </w:tcPr>
          <w:p w14:paraId="5EDD8CC7" w14:textId="6C3188B7" w:rsidR="00463EAB" w:rsidRPr="0002219B" w:rsidRDefault="00463EAB" w:rsidP="00CC184F">
            <w:pPr>
              <w:keepNext/>
              <w:keepLines/>
              <w:spacing w:line="240" w:lineRule="auto"/>
              <w:jc w:val="center"/>
              <w:rPr>
                <w:szCs w:val="22"/>
                <w:lang w:eastAsia="ja-JP"/>
              </w:rPr>
            </w:pPr>
            <w:r w:rsidRPr="0002219B">
              <w:rPr>
                <w:szCs w:val="22"/>
                <w:lang w:eastAsia="ja-JP"/>
              </w:rPr>
              <w:t>68</w:t>
            </w:r>
            <w:r w:rsidR="00E124F4" w:rsidRPr="0002219B">
              <w:rPr>
                <w:szCs w:val="22"/>
                <w:lang w:eastAsia="ja-JP"/>
              </w:rPr>
              <w:t>,</w:t>
            </w:r>
            <w:r w:rsidRPr="0002219B">
              <w:rPr>
                <w:szCs w:val="22"/>
                <w:lang w:eastAsia="ja-JP"/>
              </w:rPr>
              <w:t>6</w:t>
            </w:r>
            <w:r w:rsidRPr="0002219B">
              <w:rPr>
                <w:szCs w:val="22"/>
                <w:vertAlign w:val="superscript"/>
              </w:rPr>
              <w:t>†</w:t>
            </w:r>
          </w:p>
        </w:tc>
        <w:tc>
          <w:tcPr>
            <w:tcW w:w="1438" w:type="dxa"/>
          </w:tcPr>
          <w:p w14:paraId="746E917F" w14:textId="06301F87" w:rsidR="00463EAB" w:rsidRPr="0002219B" w:rsidRDefault="00463EAB" w:rsidP="00CC184F">
            <w:pPr>
              <w:keepNext/>
              <w:keepLines/>
              <w:spacing w:line="240" w:lineRule="auto"/>
              <w:jc w:val="center"/>
              <w:rPr>
                <w:szCs w:val="22"/>
                <w:lang w:eastAsia="ja-JP"/>
              </w:rPr>
            </w:pPr>
            <w:r w:rsidRPr="0002219B">
              <w:rPr>
                <w:szCs w:val="22"/>
                <w:lang w:eastAsia="ja-JP"/>
              </w:rPr>
              <w:t>82</w:t>
            </w:r>
            <w:r w:rsidR="00E124F4" w:rsidRPr="0002219B">
              <w:rPr>
                <w:szCs w:val="22"/>
                <w:lang w:eastAsia="ja-JP"/>
              </w:rPr>
              <w:t>,</w:t>
            </w:r>
            <w:r w:rsidRPr="0002219B">
              <w:rPr>
                <w:szCs w:val="22"/>
                <w:lang w:eastAsia="ja-JP"/>
              </w:rPr>
              <w:t>4</w:t>
            </w:r>
            <w:r w:rsidRPr="0002219B">
              <w:rPr>
                <w:szCs w:val="22"/>
                <w:vertAlign w:val="superscript"/>
              </w:rPr>
              <w:t>††</w:t>
            </w:r>
          </w:p>
        </w:tc>
        <w:tc>
          <w:tcPr>
            <w:tcW w:w="1418" w:type="dxa"/>
          </w:tcPr>
          <w:p w14:paraId="50D0A1DB" w14:textId="10DD4731" w:rsidR="00463EAB" w:rsidRPr="0002219B" w:rsidRDefault="00463EAB" w:rsidP="00CC184F">
            <w:pPr>
              <w:keepNext/>
              <w:keepLines/>
              <w:spacing w:line="240" w:lineRule="auto"/>
              <w:jc w:val="center"/>
              <w:rPr>
                <w:szCs w:val="22"/>
                <w:lang w:eastAsia="ja-JP"/>
              </w:rPr>
            </w:pPr>
            <w:r w:rsidRPr="0002219B">
              <w:rPr>
                <w:szCs w:val="22"/>
                <w:lang w:eastAsia="ja-JP"/>
              </w:rPr>
              <w:t>86</w:t>
            </w:r>
            <w:r w:rsidR="00E124F4" w:rsidRPr="0002219B">
              <w:rPr>
                <w:szCs w:val="22"/>
                <w:lang w:eastAsia="ja-JP"/>
              </w:rPr>
              <w:t>,</w:t>
            </w:r>
            <w:r w:rsidRPr="0002219B">
              <w:rPr>
                <w:szCs w:val="22"/>
                <w:lang w:eastAsia="ja-JP"/>
              </w:rPr>
              <w:t>2</w:t>
            </w:r>
            <w:r w:rsidRPr="0002219B">
              <w:rPr>
                <w:szCs w:val="22"/>
                <w:vertAlign w:val="superscript"/>
              </w:rPr>
              <w:t>††</w:t>
            </w:r>
          </w:p>
        </w:tc>
        <w:tc>
          <w:tcPr>
            <w:tcW w:w="1956" w:type="dxa"/>
          </w:tcPr>
          <w:p w14:paraId="6EDE3DF9" w14:textId="28FDD115" w:rsidR="00463EAB" w:rsidRPr="0002219B" w:rsidRDefault="00463EAB" w:rsidP="00CC184F">
            <w:pPr>
              <w:keepNext/>
              <w:keepLines/>
              <w:spacing w:line="240" w:lineRule="auto"/>
              <w:jc w:val="center"/>
              <w:rPr>
                <w:szCs w:val="22"/>
                <w:lang w:eastAsia="ja-JP"/>
              </w:rPr>
            </w:pPr>
            <w:r w:rsidRPr="0002219B">
              <w:rPr>
                <w:szCs w:val="22"/>
                <w:lang w:eastAsia="ja-JP"/>
              </w:rPr>
              <w:t>58</w:t>
            </w:r>
            <w:r w:rsidR="00E124F4" w:rsidRPr="0002219B">
              <w:rPr>
                <w:szCs w:val="22"/>
                <w:lang w:eastAsia="ja-JP"/>
              </w:rPr>
              <w:t>,</w:t>
            </w:r>
            <w:r w:rsidRPr="0002219B">
              <w:rPr>
                <w:szCs w:val="22"/>
                <w:lang w:eastAsia="ja-JP"/>
              </w:rPr>
              <w:t>4</w:t>
            </w:r>
          </w:p>
        </w:tc>
      </w:tr>
      <w:tr w:rsidR="00463EAB" w:rsidRPr="0002219B" w14:paraId="5DFD2287" w14:textId="77777777" w:rsidTr="00920BEB">
        <w:trPr>
          <w:trHeight w:val="256"/>
        </w:trPr>
        <w:tc>
          <w:tcPr>
            <w:tcW w:w="1651" w:type="dxa"/>
            <w:vMerge/>
          </w:tcPr>
          <w:p w14:paraId="1766B3A0" w14:textId="77777777" w:rsidR="00463EAB" w:rsidRPr="0002219B" w:rsidRDefault="00463EAB" w:rsidP="00CC184F">
            <w:pPr>
              <w:keepNext/>
              <w:keepLines/>
              <w:spacing w:line="240" w:lineRule="auto"/>
              <w:rPr>
                <w:b/>
                <w:szCs w:val="22"/>
                <w:lang w:eastAsia="ja-JP"/>
              </w:rPr>
            </w:pPr>
          </w:p>
        </w:tc>
        <w:tc>
          <w:tcPr>
            <w:tcW w:w="2061" w:type="dxa"/>
          </w:tcPr>
          <w:p w14:paraId="5A05AFBB" w14:textId="77777777" w:rsidR="00463EAB" w:rsidRPr="0002219B" w:rsidRDefault="00463EAB" w:rsidP="00CC184F">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13" w:type="dxa"/>
          </w:tcPr>
          <w:p w14:paraId="27337206" w14:textId="500598C9" w:rsidR="00463EAB" w:rsidRPr="0002219B" w:rsidRDefault="00463EAB" w:rsidP="00CC184F">
            <w:pPr>
              <w:keepNext/>
              <w:keepLines/>
              <w:spacing w:line="240" w:lineRule="auto"/>
              <w:jc w:val="center"/>
              <w:rPr>
                <w:szCs w:val="22"/>
                <w:lang w:eastAsia="ja-JP"/>
              </w:rPr>
            </w:pPr>
            <w:r w:rsidRPr="0002219B">
              <w:rPr>
                <w:szCs w:val="22"/>
                <w:lang w:eastAsia="ja-JP"/>
              </w:rPr>
              <w:t>35</w:t>
            </w:r>
            <w:r w:rsidR="00E124F4" w:rsidRPr="0002219B">
              <w:rPr>
                <w:szCs w:val="22"/>
                <w:lang w:eastAsia="ja-JP"/>
              </w:rPr>
              <w:t>,</w:t>
            </w:r>
            <w:r w:rsidRPr="0002219B">
              <w:rPr>
                <w:szCs w:val="22"/>
                <w:lang w:eastAsia="ja-JP"/>
              </w:rPr>
              <w:t>8</w:t>
            </w:r>
            <w:r w:rsidRPr="0002219B">
              <w:rPr>
                <w:szCs w:val="22"/>
                <w:vertAlign w:val="superscript"/>
              </w:rPr>
              <w:t>††</w:t>
            </w:r>
          </w:p>
        </w:tc>
        <w:tc>
          <w:tcPr>
            <w:tcW w:w="1438" w:type="dxa"/>
          </w:tcPr>
          <w:p w14:paraId="7BAA28E4" w14:textId="510CC592" w:rsidR="00463EAB" w:rsidRPr="0002219B" w:rsidRDefault="00463EAB" w:rsidP="00CC184F">
            <w:pPr>
              <w:keepNext/>
              <w:keepLines/>
              <w:spacing w:line="240" w:lineRule="auto"/>
              <w:jc w:val="center"/>
              <w:rPr>
                <w:szCs w:val="22"/>
                <w:lang w:eastAsia="ja-JP"/>
              </w:rPr>
            </w:pPr>
            <w:r w:rsidRPr="0002219B">
              <w:rPr>
                <w:szCs w:val="22"/>
                <w:lang w:eastAsia="ja-JP"/>
              </w:rPr>
              <w:t>52</w:t>
            </w:r>
            <w:r w:rsidR="00E124F4" w:rsidRPr="0002219B">
              <w:rPr>
                <w:szCs w:val="22"/>
                <w:lang w:eastAsia="ja-JP"/>
              </w:rPr>
              <w:t>,</w:t>
            </w:r>
            <w:r w:rsidRPr="0002219B">
              <w:rPr>
                <w:szCs w:val="22"/>
                <w:lang w:eastAsia="ja-JP"/>
              </w:rPr>
              <w:t>9</w:t>
            </w:r>
            <w:r w:rsidRPr="0002219B">
              <w:rPr>
                <w:szCs w:val="22"/>
                <w:vertAlign w:val="superscript"/>
              </w:rPr>
              <w:t>††</w:t>
            </w:r>
          </w:p>
        </w:tc>
        <w:tc>
          <w:tcPr>
            <w:tcW w:w="1418" w:type="dxa"/>
          </w:tcPr>
          <w:p w14:paraId="49EFB56E" w14:textId="55DCD367" w:rsidR="00463EAB" w:rsidRPr="0002219B" w:rsidRDefault="00463EAB" w:rsidP="00CC184F">
            <w:pPr>
              <w:keepNext/>
              <w:keepLines/>
              <w:spacing w:line="240" w:lineRule="auto"/>
              <w:jc w:val="center"/>
              <w:rPr>
                <w:szCs w:val="22"/>
                <w:lang w:eastAsia="ja-JP"/>
              </w:rPr>
            </w:pPr>
            <w:r w:rsidRPr="0002219B">
              <w:rPr>
                <w:szCs w:val="22"/>
                <w:lang w:eastAsia="ja-JP"/>
              </w:rPr>
              <w:t>64</w:t>
            </w:r>
            <w:r w:rsidR="00E124F4" w:rsidRPr="0002219B">
              <w:rPr>
                <w:szCs w:val="22"/>
                <w:lang w:eastAsia="ja-JP"/>
              </w:rPr>
              <w:t>,</w:t>
            </w:r>
            <w:r w:rsidRPr="0002219B">
              <w:rPr>
                <w:szCs w:val="22"/>
                <w:lang w:eastAsia="ja-JP"/>
              </w:rPr>
              <w:t>9</w:t>
            </w:r>
            <w:r w:rsidRPr="0002219B">
              <w:rPr>
                <w:szCs w:val="22"/>
                <w:vertAlign w:val="superscript"/>
              </w:rPr>
              <w:t>††</w:t>
            </w:r>
          </w:p>
        </w:tc>
        <w:tc>
          <w:tcPr>
            <w:tcW w:w="1956" w:type="dxa"/>
          </w:tcPr>
          <w:p w14:paraId="0C100785" w14:textId="369BA508" w:rsidR="00463EAB" w:rsidRPr="0002219B" w:rsidRDefault="00463EAB" w:rsidP="00CC184F">
            <w:pPr>
              <w:keepNext/>
              <w:keepLines/>
              <w:spacing w:line="240" w:lineRule="auto"/>
              <w:jc w:val="center"/>
              <w:rPr>
                <w:szCs w:val="22"/>
                <w:lang w:eastAsia="ja-JP"/>
              </w:rPr>
            </w:pPr>
            <w:r w:rsidRPr="0002219B">
              <w:rPr>
                <w:szCs w:val="22"/>
                <w:lang w:eastAsia="ja-JP"/>
              </w:rPr>
              <w:t>25</w:t>
            </w:r>
            <w:r w:rsidR="00E124F4" w:rsidRPr="0002219B">
              <w:rPr>
                <w:szCs w:val="22"/>
                <w:lang w:eastAsia="ja-JP"/>
              </w:rPr>
              <w:t>,</w:t>
            </w:r>
            <w:r w:rsidRPr="0002219B">
              <w:rPr>
                <w:szCs w:val="22"/>
                <w:lang w:eastAsia="ja-JP"/>
              </w:rPr>
              <w:t>3</w:t>
            </w:r>
          </w:p>
        </w:tc>
      </w:tr>
      <w:tr w:rsidR="00463EAB" w:rsidRPr="0002219B" w14:paraId="6DA3F497" w14:textId="77777777" w:rsidTr="00920BEB">
        <w:trPr>
          <w:trHeight w:val="495"/>
        </w:trPr>
        <w:tc>
          <w:tcPr>
            <w:tcW w:w="1651" w:type="dxa"/>
            <w:vMerge/>
          </w:tcPr>
          <w:p w14:paraId="53226B22" w14:textId="77777777" w:rsidR="00463EAB" w:rsidRPr="0002219B" w:rsidRDefault="00463EAB" w:rsidP="00CC184F">
            <w:pPr>
              <w:keepNext/>
              <w:keepLines/>
              <w:spacing w:line="240" w:lineRule="auto"/>
              <w:rPr>
                <w:b/>
                <w:szCs w:val="22"/>
                <w:lang w:eastAsia="ja-JP"/>
              </w:rPr>
            </w:pPr>
          </w:p>
        </w:tc>
        <w:tc>
          <w:tcPr>
            <w:tcW w:w="2061" w:type="dxa"/>
          </w:tcPr>
          <w:p w14:paraId="6A74EC3D" w14:textId="77777777" w:rsidR="00463EAB" w:rsidRPr="0002219B" w:rsidRDefault="00463EAB" w:rsidP="00CC184F">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13" w:type="dxa"/>
          </w:tcPr>
          <w:p w14:paraId="2297C7CA" w14:textId="76FC0161" w:rsidR="00463EAB" w:rsidRPr="0002219B" w:rsidRDefault="00463EAB" w:rsidP="00CC184F">
            <w:pPr>
              <w:keepNext/>
              <w:keepLines/>
              <w:spacing w:line="240" w:lineRule="auto"/>
              <w:jc w:val="center"/>
              <w:rPr>
                <w:szCs w:val="22"/>
                <w:lang w:eastAsia="ja-JP"/>
              </w:rPr>
            </w:pPr>
            <w:r w:rsidRPr="0002219B">
              <w:rPr>
                <w:szCs w:val="22"/>
                <w:lang w:eastAsia="ja-JP"/>
              </w:rPr>
              <w:t>15</w:t>
            </w:r>
            <w:r w:rsidR="00E124F4" w:rsidRPr="0002219B">
              <w:rPr>
                <w:szCs w:val="22"/>
                <w:lang w:eastAsia="ja-JP"/>
              </w:rPr>
              <w:t>,</w:t>
            </w:r>
            <w:r w:rsidRPr="0002219B">
              <w:rPr>
                <w:szCs w:val="22"/>
                <w:lang w:eastAsia="ja-JP"/>
              </w:rPr>
              <w:t>2</w:t>
            </w:r>
            <w:r w:rsidRPr="0002219B">
              <w:rPr>
                <w:szCs w:val="22"/>
                <w:vertAlign w:val="superscript"/>
              </w:rPr>
              <w:t>†</w:t>
            </w:r>
          </w:p>
        </w:tc>
        <w:tc>
          <w:tcPr>
            <w:tcW w:w="1438" w:type="dxa"/>
          </w:tcPr>
          <w:p w14:paraId="33D84BE0" w14:textId="71A4FF79" w:rsidR="00463EAB" w:rsidRPr="0002219B" w:rsidRDefault="00463EAB" w:rsidP="00CC184F">
            <w:pPr>
              <w:keepNext/>
              <w:keepLines/>
              <w:spacing w:line="240" w:lineRule="auto"/>
              <w:jc w:val="center"/>
              <w:rPr>
                <w:szCs w:val="22"/>
                <w:lang w:eastAsia="ja-JP"/>
              </w:rPr>
            </w:pPr>
            <w:r w:rsidRPr="0002219B">
              <w:rPr>
                <w:szCs w:val="22"/>
                <w:lang w:eastAsia="ja-JP"/>
              </w:rPr>
              <w:t>27</w:t>
            </w:r>
            <w:r w:rsidR="00E124F4" w:rsidRPr="0002219B">
              <w:rPr>
                <w:szCs w:val="22"/>
                <w:lang w:eastAsia="ja-JP"/>
              </w:rPr>
              <w:t>,</w:t>
            </w:r>
            <w:r w:rsidRPr="0002219B">
              <w:rPr>
                <w:szCs w:val="22"/>
                <w:lang w:eastAsia="ja-JP"/>
              </w:rPr>
              <w:t>7</w:t>
            </w:r>
            <w:r w:rsidRPr="0002219B">
              <w:rPr>
                <w:szCs w:val="22"/>
                <w:vertAlign w:val="superscript"/>
              </w:rPr>
              <w:t>††</w:t>
            </w:r>
          </w:p>
        </w:tc>
        <w:tc>
          <w:tcPr>
            <w:tcW w:w="1418" w:type="dxa"/>
          </w:tcPr>
          <w:p w14:paraId="0BE3B2C2" w14:textId="04FDAE89" w:rsidR="00463EAB" w:rsidRPr="0002219B" w:rsidRDefault="00463EAB" w:rsidP="00CC184F">
            <w:pPr>
              <w:keepNext/>
              <w:keepLines/>
              <w:spacing w:line="240" w:lineRule="auto"/>
              <w:jc w:val="center"/>
              <w:rPr>
                <w:szCs w:val="22"/>
                <w:lang w:eastAsia="ja-JP"/>
              </w:rPr>
            </w:pPr>
            <w:r w:rsidRPr="0002219B">
              <w:rPr>
                <w:szCs w:val="22"/>
                <w:lang w:eastAsia="ja-JP"/>
              </w:rPr>
              <w:t>39</w:t>
            </w:r>
            <w:r w:rsidR="00E124F4" w:rsidRPr="0002219B">
              <w:rPr>
                <w:szCs w:val="22"/>
                <w:lang w:eastAsia="ja-JP"/>
              </w:rPr>
              <w:t>,</w:t>
            </w:r>
            <w:r w:rsidRPr="0002219B">
              <w:rPr>
                <w:szCs w:val="22"/>
                <w:lang w:eastAsia="ja-JP"/>
              </w:rPr>
              <w:t>9</w:t>
            </w:r>
            <w:r w:rsidRPr="0002219B">
              <w:rPr>
                <w:szCs w:val="22"/>
                <w:vertAlign w:val="superscript"/>
              </w:rPr>
              <w:t>††</w:t>
            </w:r>
          </w:p>
        </w:tc>
        <w:tc>
          <w:tcPr>
            <w:tcW w:w="1956" w:type="dxa"/>
          </w:tcPr>
          <w:p w14:paraId="394D82E9" w14:textId="4B9C36E6" w:rsidR="00463EAB" w:rsidRPr="0002219B" w:rsidRDefault="00463EAB"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7</w:t>
            </w:r>
          </w:p>
        </w:tc>
      </w:tr>
    </w:tbl>
    <w:p w14:paraId="5B4132B8" w14:textId="7BDE3FE5" w:rsidR="00355176" w:rsidRPr="0002219B" w:rsidRDefault="00355176" w:rsidP="00D4252B">
      <w:pPr>
        <w:pStyle w:val="ListParagraph"/>
        <w:tabs>
          <w:tab w:val="clear" w:pos="567"/>
          <w:tab w:val="left" w:pos="720"/>
        </w:tabs>
        <w:autoSpaceDE w:val="0"/>
        <w:autoSpaceDN w:val="0"/>
        <w:adjustRightInd w:val="0"/>
        <w:spacing w:line="240" w:lineRule="auto"/>
        <w:ind w:left="786" w:hanging="786"/>
        <w:jc w:val="both"/>
        <w:rPr>
          <w:szCs w:val="22"/>
          <w:lang w:val="bg-BG"/>
        </w:rPr>
      </w:pPr>
      <w:bookmarkStart w:id="40" w:name="_Hlk108948305"/>
      <w:r w:rsidRPr="0002219B">
        <w:rPr>
          <w:szCs w:val="22"/>
          <w:lang w:val="ru-RU"/>
        </w:rPr>
        <w:t>*</w:t>
      </w:r>
      <w:r w:rsidRPr="0002219B">
        <w:rPr>
          <w:szCs w:val="22"/>
          <w:lang w:val="en-US"/>
        </w:rPr>
        <w:t>p</w:t>
      </w:r>
      <w:r w:rsidRPr="0002219B">
        <w:rPr>
          <w:szCs w:val="22"/>
          <w:lang w:val="ru-RU"/>
        </w:rPr>
        <w:t xml:space="preserve"> &lt; 0,05, **</w:t>
      </w:r>
      <w:r w:rsidRPr="0002219B">
        <w:rPr>
          <w:szCs w:val="22"/>
          <w:lang w:val="en-US"/>
        </w:rPr>
        <w:t>p</w:t>
      </w:r>
      <w:r w:rsidRPr="0002219B">
        <w:rPr>
          <w:szCs w:val="22"/>
          <w:lang w:val="ru-RU"/>
        </w:rPr>
        <w:t xml:space="preserve"> &lt; 0,001</w:t>
      </w:r>
      <w:r w:rsidRPr="0002219B">
        <w:rPr>
          <w:szCs w:val="22"/>
          <w:lang w:val="bg-BG"/>
        </w:rPr>
        <w:t xml:space="preserve"> </w:t>
      </w:r>
      <w:r w:rsidR="00E91850" w:rsidRPr="0002219B">
        <w:rPr>
          <w:szCs w:val="22"/>
          <w:lang w:val="bg-BG"/>
        </w:rPr>
        <w:t xml:space="preserve">за </w:t>
      </w:r>
      <w:r w:rsidRPr="0002219B">
        <w:rPr>
          <w:szCs w:val="22"/>
          <w:lang w:val="bg-BG"/>
        </w:rPr>
        <w:t>превъзходство, коригирано за множественост</w:t>
      </w:r>
    </w:p>
    <w:p w14:paraId="6CAE4ED0" w14:textId="4B9165C8" w:rsidR="003E707B" w:rsidRPr="0002219B" w:rsidRDefault="00355176"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003E707B" w:rsidRPr="0002219B">
        <w:rPr>
          <w:szCs w:val="22"/>
          <w:lang w:val="en-US"/>
        </w:rPr>
        <w:t>p</w:t>
      </w:r>
      <w:r w:rsidR="003E707B" w:rsidRPr="0002219B">
        <w:rPr>
          <w:szCs w:val="22"/>
          <w:lang w:val="bg-BG"/>
        </w:rPr>
        <w:t xml:space="preserve"> &lt; 0,05, </w:t>
      </w:r>
      <w:r w:rsidR="00632347" w:rsidRPr="0002219B">
        <w:rPr>
          <w:position w:val="4"/>
          <w:szCs w:val="22"/>
          <w:vertAlign w:val="superscript"/>
          <w:lang w:val="bg-BG"/>
        </w:rPr>
        <w:t>††</w:t>
      </w:r>
      <w:r w:rsidR="003E707B" w:rsidRPr="0002219B">
        <w:rPr>
          <w:szCs w:val="22"/>
          <w:lang w:val="bg-BG"/>
        </w:rPr>
        <w:t xml:space="preserve"> </w:t>
      </w:r>
      <w:r w:rsidR="003E707B" w:rsidRPr="0002219B">
        <w:rPr>
          <w:szCs w:val="22"/>
          <w:lang w:val="en-US"/>
        </w:rPr>
        <w:t>p</w:t>
      </w:r>
      <w:r w:rsidR="003E707B" w:rsidRPr="0002219B">
        <w:rPr>
          <w:szCs w:val="22"/>
          <w:lang w:val="bg-BG"/>
        </w:rPr>
        <w:t xml:space="preserve"> &lt; 0,001 в сравнение с</w:t>
      </w:r>
      <w:r w:rsidR="00D87960" w:rsidRPr="0002219B">
        <w:rPr>
          <w:szCs w:val="22"/>
          <w:lang w:val="bg-BG"/>
        </w:rPr>
        <w:t>ъс</w:t>
      </w:r>
      <w:r w:rsidR="003E707B" w:rsidRPr="0002219B">
        <w:rPr>
          <w:szCs w:val="22"/>
          <w:lang w:val="bg-BG"/>
        </w:rPr>
        <w:t xml:space="preserve"> </w:t>
      </w:r>
      <w:r w:rsidRPr="0002219B">
        <w:rPr>
          <w:szCs w:val="22"/>
          <w:lang w:val="bg-BG"/>
        </w:rPr>
        <w:t>семаглутид</w:t>
      </w:r>
      <w:r w:rsidR="00970B71" w:rsidRPr="0002219B">
        <w:rPr>
          <w:szCs w:val="22"/>
          <w:lang w:val="bg-BG"/>
        </w:rPr>
        <w:t xml:space="preserve"> </w:t>
      </w:r>
      <w:r w:rsidR="00EA35E9" w:rsidRPr="0002219B">
        <w:rPr>
          <w:szCs w:val="22"/>
          <w:lang w:val="bg-BG"/>
        </w:rPr>
        <w:t>1</w:t>
      </w:r>
      <w:r w:rsidR="00EA35E9" w:rsidRPr="0002219B">
        <w:rPr>
          <w:szCs w:val="22"/>
        </w:rPr>
        <w:t> mg</w:t>
      </w:r>
      <w:r w:rsidR="00EA35E9" w:rsidRPr="0002219B">
        <w:rPr>
          <w:szCs w:val="22"/>
          <w:lang w:val="bg-BG"/>
        </w:rPr>
        <w:t>,</w:t>
      </w:r>
      <w:r w:rsidR="003E707B" w:rsidRPr="0002219B">
        <w:rPr>
          <w:szCs w:val="22"/>
          <w:lang w:val="bg-BG"/>
        </w:rPr>
        <w:t xml:space="preserve"> без корекция за множественост</w:t>
      </w:r>
    </w:p>
    <w:p w14:paraId="761278FF" w14:textId="4BBF1248" w:rsidR="003E707B" w:rsidRPr="0002219B" w:rsidRDefault="003E707B"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w:t>
      </w:r>
      <w:r w:rsidR="00355176" w:rsidRPr="0002219B">
        <w:rPr>
          <w:szCs w:val="22"/>
          <w:lang w:val="bg-BG"/>
        </w:rPr>
        <w:t>изходното ниво</w:t>
      </w:r>
      <w:r w:rsidRPr="0002219B">
        <w:rPr>
          <w:szCs w:val="22"/>
          <w:lang w:val="bg-BG"/>
        </w:rPr>
        <w:t>, без корекция за множественост</w:t>
      </w:r>
    </w:p>
    <w:bookmarkEnd w:id="40"/>
    <w:p w14:paraId="3DB8BD28" w14:textId="77777777" w:rsidR="003E707B" w:rsidRPr="0002219B" w:rsidRDefault="003E707B" w:rsidP="00E77AA5">
      <w:pPr>
        <w:spacing w:line="240" w:lineRule="auto"/>
        <w:jc w:val="both"/>
        <w:rPr>
          <w:noProof/>
          <w:szCs w:val="22"/>
          <w:lang w:val="bg-BG"/>
        </w:rPr>
      </w:pPr>
    </w:p>
    <w:p w14:paraId="733D7E5F" w14:textId="18470104" w:rsidR="003E707B" w:rsidRPr="0002219B" w:rsidRDefault="008638F3"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76FEA38F" wp14:editId="6B2EE8E9">
            <wp:extent cx="5758517"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itable Figures_V1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184" cy="2912026"/>
                    </a:xfrm>
                    <a:prstGeom prst="rect">
                      <a:avLst/>
                    </a:prstGeom>
                  </pic:spPr>
                </pic:pic>
              </a:graphicData>
            </a:graphic>
          </wp:inline>
        </w:drawing>
      </w:r>
    </w:p>
    <w:p w14:paraId="1925F05C" w14:textId="77777777" w:rsidR="003E707B" w:rsidRPr="0002219B" w:rsidRDefault="003E707B" w:rsidP="00E77AA5">
      <w:pPr>
        <w:spacing w:line="240" w:lineRule="auto"/>
        <w:jc w:val="both"/>
        <w:rPr>
          <w:i/>
          <w:noProof/>
          <w:szCs w:val="22"/>
          <w:lang w:val="bg-BG"/>
        </w:rPr>
      </w:pPr>
    </w:p>
    <w:p w14:paraId="0B635348" w14:textId="691956B3" w:rsidR="003E707B" w:rsidRPr="0002219B" w:rsidRDefault="0079377C"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 xml:space="preserve">3 – Комбинирана терапия с метформин, със или без </w:t>
      </w:r>
      <w:r w:rsidRPr="0002219B">
        <w:rPr>
          <w:i/>
          <w:noProof/>
          <w:szCs w:val="22"/>
          <w:u w:val="single"/>
          <w:lang w:val="en-US"/>
        </w:rPr>
        <w:t>SGLT</w:t>
      </w:r>
      <w:r w:rsidRPr="0002219B">
        <w:rPr>
          <w:i/>
          <w:noProof/>
          <w:szCs w:val="22"/>
          <w:u w:val="single"/>
          <w:lang w:val="bg-BG"/>
        </w:rPr>
        <w:t>2</w:t>
      </w:r>
      <w:r w:rsidRPr="0002219B">
        <w:rPr>
          <w:i/>
          <w:noProof/>
          <w:szCs w:val="22"/>
          <w:u w:val="single"/>
          <w:lang w:val="en-US"/>
        </w:rPr>
        <w:t>i</w:t>
      </w:r>
    </w:p>
    <w:p w14:paraId="4D8B555B" w14:textId="77777777" w:rsidR="00326AF4" w:rsidRPr="0002219B" w:rsidRDefault="00326AF4" w:rsidP="00E77AA5">
      <w:pPr>
        <w:spacing w:line="240" w:lineRule="auto"/>
        <w:jc w:val="both"/>
        <w:rPr>
          <w:noProof/>
          <w:szCs w:val="22"/>
          <w:lang w:val="bg-BG"/>
        </w:rPr>
      </w:pPr>
    </w:p>
    <w:p w14:paraId="7C7EAA19" w14:textId="3CAB0940" w:rsidR="0079377C" w:rsidRPr="0002219B" w:rsidRDefault="0079377C" w:rsidP="00E77AA5">
      <w:pPr>
        <w:spacing w:line="240" w:lineRule="auto"/>
        <w:jc w:val="both"/>
        <w:rPr>
          <w:noProof/>
          <w:szCs w:val="22"/>
          <w:lang w:val="bg-BG"/>
        </w:rPr>
      </w:pPr>
      <w:r w:rsidRPr="0002219B">
        <w:rPr>
          <w:noProof/>
          <w:szCs w:val="22"/>
          <w:lang w:val="bg-BG"/>
        </w:rPr>
        <w:t>В 52</w:t>
      </w:r>
      <w:r w:rsidR="00E91850" w:rsidRPr="0002219B">
        <w:rPr>
          <w:noProof/>
          <w:szCs w:val="22"/>
          <w:lang w:val="bg-BG"/>
        </w:rPr>
        <w:t xml:space="preserve"> </w:t>
      </w:r>
      <w:r w:rsidRPr="0002219B">
        <w:rPr>
          <w:noProof/>
          <w:szCs w:val="22"/>
          <w:lang w:val="bg-BG"/>
        </w:rPr>
        <w:t xml:space="preserve">седмично </w:t>
      </w:r>
      <w:r w:rsidR="00953386" w:rsidRPr="0002219B">
        <w:rPr>
          <w:noProof/>
          <w:szCs w:val="22"/>
          <w:lang w:val="bg-BG"/>
        </w:rPr>
        <w:t>контролирано с активно веществоактивно</w:t>
      </w:r>
      <w:r w:rsidRPr="0002219B">
        <w:rPr>
          <w:noProof/>
          <w:szCs w:val="22"/>
          <w:lang w:val="bg-BG"/>
        </w:rPr>
        <w:t xml:space="preserve"> отворено проучване 1</w:t>
      </w:r>
      <w:r w:rsidR="00E91850" w:rsidRPr="0002219B">
        <w:rPr>
          <w:noProof/>
          <w:szCs w:val="22"/>
          <w:lang w:val="bg-BG"/>
        </w:rPr>
        <w:t> </w:t>
      </w:r>
      <w:r w:rsidRPr="0002219B">
        <w:rPr>
          <w:noProof/>
          <w:szCs w:val="22"/>
          <w:lang w:val="bg-BG"/>
        </w:rPr>
        <w:t xml:space="preserve">444 пациенти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инсулин деглудек, всички в комбинация с метформин със или без </w:t>
      </w:r>
      <w:r w:rsidRPr="0002219B">
        <w:rPr>
          <w:noProof/>
          <w:szCs w:val="22"/>
          <w:lang w:val="en-US"/>
        </w:rPr>
        <w:t>SGLT</w:t>
      </w:r>
      <w:r w:rsidRPr="0002219B">
        <w:rPr>
          <w:noProof/>
          <w:szCs w:val="22"/>
          <w:lang w:val="bg-BG"/>
        </w:rPr>
        <w:t>2</w:t>
      </w:r>
      <w:r w:rsidRPr="0002219B">
        <w:rPr>
          <w:noProof/>
          <w:szCs w:val="22"/>
          <w:lang w:val="en-US"/>
        </w:rPr>
        <w:t>i</w:t>
      </w:r>
      <w:r w:rsidRPr="0002219B">
        <w:rPr>
          <w:noProof/>
          <w:szCs w:val="22"/>
          <w:lang w:val="bg-BG"/>
        </w:rPr>
        <w:t xml:space="preserve">. 32% от пациентите са използвали </w:t>
      </w:r>
      <w:r w:rsidRPr="0002219B">
        <w:rPr>
          <w:noProof/>
          <w:szCs w:val="22"/>
          <w:lang w:val="en-US"/>
        </w:rPr>
        <w:t>SGLT</w:t>
      </w:r>
      <w:r w:rsidRPr="0002219B">
        <w:rPr>
          <w:noProof/>
          <w:szCs w:val="22"/>
          <w:lang w:val="bg-BG"/>
        </w:rPr>
        <w:t>2</w:t>
      </w:r>
      <w:r w:rsidRPr="0002219B">
        <w:rPr>
          <w:noProof/>
          <w:szCs w:val="22"/>
          <w:lang w:val="en-US"/>
        </w:rPr>
        <w:t>i</w:t>
      </w:r>
      <w:r w:rsidRPr="0002219B">
        <w:rPr>
          <w:noProof/>
          <w:szCs w:val="22"/>
          <w:lang w:val="bg-BG"/>
        </w:rPr>
        <w:t xml:space="preserve"> на изходно ниво. </w:t>
      </w:r>
      <w:r w:rsidR="00151856" w:rsidRPr="0002219B">
        <w:rPr>
          <w:noProof/>
          <w:szCs w:val="22"/>
          <w:lang w:val="bg-BG"/>
        </w:rPr>
        <w:t xml:space="preserve">На </w:t>
      </w:r>
      <w:r w:rsidR="00662A8C" w:rsidRPr="0002219B">
        <w:rPr>
          <w:noProof/>
          <w:szCs w:val="22"/>
          <w:lang w:val="bg-BG"/>
        </w:rPr>
        <w:t>изходното ниво</w:t>
      </w:r>
      <w:r w:rsidRPr="0002219B">
        <w:rPr>
          <w:noProof/>
          <w:szCs w:val="22"/>
          <w:lang w:val="bg-BG"/>
        </w:rPr>
        <w:t xml:space="preserve"> пациентите са имали средна продължителност на диабета 8</w:t>
      </w:r>
      <w:r w:rsidR="00E91850" w:rsidRPr="0002219B">
        <w:rPr>
          <w:noProof/>
          <w:szCs w:val="22"/>
          <w:lang w:val="bg-BG"/>
        </w:rPr>
        <w:t> </w:t>
      </w:r>
      <w:r w:rsidRPr="0002219B">
        <w:rPr>
          <w:noProof/>
          <w:szCs w:val="22"/>
          <w:lang w:val="bg-BG"/>
        </w:rPr>
        <w:t xml:space="preserve">години, среден </w:t>
      </w:r>
      <w:r w:rsidRPr="0002219B">
        <w:rPr>
          <w:noProof/>
          <w:szCs w:val="22"/>
          <w:lang w:val="en-US"/>
        </w:rPr>
        <w:t>BMI</w:t>
      </w:r>
      <w:r w:rsidRPr="0002219B">
        <w:rPr>
          <w:noProof/>
          <w:szCs w:val="22"/>
          <w:lang w:val="bg-BG"/>
        </w:rPr>
        <w:t xml:space="preserve"> 34 </w:t>
      </w:r>
      <w:r w:rsidRPr="0002219B">
        <w:rPr>
          <w:noProof/>
          <w:szCs w:val="22"/>
          <w:lang w:val="en-US"/>
        </w:rPr>
        <w:t>kg</w:t>
      </w:r>
      <w:r w:rsidRPr="0002219B">
        <w:rPr>
          <w:noProof/>
          <w:szCs w:val="22"/>
          <w:lang w:val="bg-BG"/>
        </w:rPr>
        <w:t>/</w:t>
      </w:r>
      <w:r w:rsidRPr="0002219B">
        <w:rPr>
          <w:noProof/>
          <w:szCs w:val="22"/>
          <w:lang w:val="en-US"/>
        </w:rPr>
        <w:t>m</w:t>
      </w:r>
      <w:r w:rsidRPr="0002219B">
        <w:rPr>
          <w:noProof/>
          <w:szCs w:val="22"/>
          <w:vertAlign w:val="superscript"/>
          <w:lang w:val="bg-BG"/>
        </w:rPr>
        <w:t>2</w:t>
      </w:r>
      <w:r w:rsidRPr="0002219B">
        <w:rPr>
          <w:noProof/>
          <w:szCs w:val="22"/>
          <w:lang w:val="bg-BG"/>
        </w:rPr>
        <w:t>, средна възраст 57 години и 56 % са мъже.</w:t>
      </w:r>
    </w:p>
    <w:p w14:paraId="22508316" w14:textId="77777777" w:rsidR="0013775D" w:rsidRPr="0002219B" w:rsidRDefault="0013775D" w:rsidP="00E77AA5">
      <w:pPr>
        <w:spacing w:line="240" w:lineRule="auto"/>
        <w:jc w:val="both"/>
        <w:rPr>
          <w:noProof/>
          <w:szCs w:val="22"/>
          <w:lang w:val="bg-BG"/>
        </w:rPr>
      </w:pPr>
    </w:p>
    <w:p w14:paraId="05C19C2B" w14:textId="150653B7" w:rsidR="0013775D" w:rsidRPr="0002219B" w:rsidRDefault="0013775D" w:rsidP="00E77AA5">
      <w:pPr>
        <w:spacing w:line="240" w:lineRule="auto"/>
        <w:jc w:val="both"/>
        <w:rPr>
          <w:noProof/>
          <w:szCs w:val="22"/>
          <w:lang w:val="bg-BG"/>
        </w:rPr>
      </w:pPr>
      <w:r w:rsidRPr="0002219B">
        <w:rPr>
          <w:noProof/>
          <w:szCs w:val="22"/>
          <w:lang w:val="bg-BG"/>
        </w:rPr>
        <w:t>Пациент</w:t>
      </w:r>
      <w:r w:rsidR="00A038F5" w:rsidRPr="0002219B">
        <w:rPr>
          <w:noProof/>
          <w:szCs w:val="22"/>
          <w:lang w:val="bg-BG"/>
        </w:rPr>
        <w:t>ите</w:t>
      </w:r>
      <w:r w:rsidRPr="0002219B">
        <w:rPr>
          <w:noProof/>
          <w:szCs w:val="22"/>
          <w:lang w:val="bg-BG"/>
        </w:rPr>
        <w:t>, лекуван</w:t>
      </w:r>
      <w:r w:rsidR="00A038F5" w:rsidRPr="0002219B">
        <w:rPr>
          <w:noProof/>
          <w:szCs w:val="22"/>
          <w:lang w:val="bg-BG"/>
        </w:rPr>
        <w:t>и</w:t>
      </w:r>
      <w:r w:rsidRPr="0002219B">
        <w:rPr>
          <w:noProof/>
          <w:szCs w:val="22"/>
          <w:lang w:val="bg-BG"/>
        </w:rPr>
        <w:t xml:space="preserve"> с инсулин деглудек, </w:t>
      </w:r>
      <w:r w:rsidR="00A038F5" w:rsidRPr="0002219B">
        <w:rPr>
          <w:noProof/>
          <w:szCs w:val="22"/>
          <w:lang w:val="bg-BG"/>
        </w:rPr>
        <w:t>са</w:t>
      </w:r>
      <w:r w:rsidRPr="0002219B">
        <w:rPr>
          <w:noProof/>
          <w:szCs w:val="22"/>
          <w:lang w:val="bg-BG"/>
        </w:rPr>
        <w:t xml:space="preserve"> започнал</w:t>
      </w:r>
      <w:r w:rsidR="00A038F5" w:rsidRPr="0002219B">
        <w:rPr>
          <w:noProof/>
          <w:szCs w:val="22"/>
          <w:lang w:val="bg-BG"/>
        </w:rPr>
        <w:t>и</w:t>
      </w:r>
      <w:r w:rsidRPr="0002219B">
        <w:rPr>
          <w:noProof/>
          <w:szCs w:val="22"/>
          <w:lang w:val="bg-BG"/>
        </w:rPr>
        <w:t xml:space="preserve"> с доза 10 </w:t>
      </w:r>
      <w:r w:rsidRPr="0002219B">
        <w:rPr>
          <w:noProof/>
          <w:szCs w:val="22"/>
          <w:lang w:val="en-US"/>
        </w:rPr>
        <w:t>U</w:t>
      </w:r>
      <w:r w:rsidRPr="0002219B">
        <w:rPr>
          <w:noProof/>
          <w:szCs w:val="22"/>
          <w:lang w:val="bg-BG"/>
        </w:rPr>
        <w:t xml:space="preserve">/ден, която е коригирана с помощта на алгоритъм за </w:t>
      </w:r>
      <w:r w:rsidR="00034EB7" w:rsidRPr="0002219B">
        <w:rPr>
          <w:noProof/>
          <w:szCs w:val="22"/>
          <w:lang w:val="bg-BG"/>
        </w:rPr>
        <w:t xml:space="preserve">постигане на </w:t>
      </w:r>
      <w:r w:rsidR="00857167" w:rsidRPr="0002219B">
        <w:rPr>
          <w:noProof/>
          <w:szCs w:val="22"/>
          <w:lang w:val="bg-BG"/>
        </w:rPr>
        <w:t>таргетна</w:t>
      </w:r>
      <w:r w:rsidR="004A57F8" w:rsidRPr="0002219B">
        <w:rPr>
          <w:noProof/>
          <w:szCs w:val="22"/>
          <w:lang w:val="bg-BG"/>
        </w:rPr>
        <w:t xml:space="preserve">стойност на </w:t>
      </w:r>
      <w:r w:rsidRPr="0002219B">
        <w:rPr>
          <w:noProof/>
          <w:szCs w:val="22"/>
          <w:lang w:val="bg-BG"/>
        </w:rPr>
        <w:t>кръвна</w:t>
      </w:r>
      <w:r w:rsidR="004A57F8" w:rsidRPr="0002219B">
        <w:rPr>
          <w:noProof/>
          <w:szCs w:val="22"/>
          <w:lang w:val="bg-BG"/>
        </w:rPr>
        <w:t>та</w:t>
      </w:r>
      <w:r w:rsidRPr="0002219B">
        <w:rPr>
          <w:noProof/>
          <w:szCs w:val="22"/>
          <w:lang w:val="bg-BG"/>
        </w:rPr>
        <w:t xml:space="preserve"> захар на гладно &lt; 5 </w:t>
      </w:r>
      <w:r w:rsidRPr="0002219B">
        <w:rPr>
          <w:noProof/>
          <w:szCs w:val="22"/>
          <w:lang w:val="en-US"/>
        </w:rPr>
        <w:t>mmol</w:t>
      </w:r>
      <w:r w:rsidRPr="0002219B">
        <w:rPr>
          <w:noProof/>
          <w:szCs w:val="22"/>
          <w:lang w:val="bg-BG"/>
        </w:rPr>
        <w:t>/</w:t>
      </w:r>
      <w:r w:rsidR="004A57F8" w:rsidRPr="0002219B">
        <w:rPr>
          <w:noProof/>
          <w:szCs w:val="22"/>
          <w:lang w:val="en-US"/>
        </w:rPr>
        <w:t>l</w:t>
      </w:r>
      <w:r w:rsidRPr="0002219B">
        <w:rPr>
          <w:noProof/>
          <w:szCs w:val="22"/>
          <w:lang w:val="bg-BG"/>
        </w:rPr>
        <w:t xml:space="preserve">. Средната доза инсулин деглудек </w:t>
      </w:r>
      <w:r w:rsidR="00034EB7" w:rsidRPr="0002219B">
        <w:rPr>
          <w:noProof/>
          <w:szCs w:val="22"/>
          <w:lang w:val="bg-BG"/>
        </w:rPr>
        <w:t>на</w:t>
      </w:r>
      <w:r w:rsidRPr="0002219B">
        <w:rPr>
          <w:noProof/>
          <w:szCs w:val="22"/>
          <w:lang w:val="bg-BG"/>
        </w:rPr>
        <w:t xml:space="preserve"> седмица 52 е 49 единици/ден.</w:t>
      </w:r>
    </w:p>
    <w:p w14:paraId="7621F524" w14:textId="0FC66695" w:rsidR="003A2FBB" w:rsidRPr="0002219B" w:rsidRDefault="003A2FBB" w:rsidP="00E77AA5">
      <w:pPr>
        <w:spacing w:line="240" w:lineRule="auto"/>
        <w:jc w:val="both"/>
        <w:rPr>
          <w:noProof/>
          <w:szCs w:val="22"/>
          <w:lang w:val="bg-BG"/>
        </w:rPr>
      </w:pPr>
    </w:p>
    <w:p w14:paraId="495A2963" w14:textId="22F28AD7" w:rsidR="003A2FBB" w:rsidRPr="0002219B" w:rsidRDefault="003A2FBB" w:rsidP="00E77AA5">
      <w:pPr>
        <w:spacing w:line="240" w:lineRule="auto"/>
        <w:jc w:val="both"/>
        <w:rPr>
          <w:noProof/>
          <w:szCs w:val="22"/>
          <w:lang w:val="bg-BG"/>
        </w:rPr>
      </w:pPr>
    </w:p>
    <w:p w14:paraId="4DC525B5" w14:textId="1F447529" w:rsidR="003A2FBB" w:rsidRPr="0002219B" w:rsidRDefault="003A2FBB" w:rsidP="00E77AA5">
      <w:pPr>
        <w:spacing w:line="240" w:lineRule="auto"/>
        <w:jc w:val="both"/>
        <w:rPr>
          <w:noProof/>
          <w:szCs w:val="22"/>
          <w:lang w:val="bg-BG"/>
        </w:rPr>
      </w:pPr>
    </w:p>
    <w:p w14:paraId="204F68A8" w14:textId="216EC8CE" w:rsidR="003A2FBB" w:rsidRPr="0002219B" w:rsidRDefault="003A2FBB" w:rsidP="00E77AA5">
      <w:pPr>
        <w:spacing w:line="240" w:lineRule="auto"/>
        <w:jc w:val="both"/>
        <w:rPr>
          <w:noProof/>
          <w:szCs w:val="22"/>
          <w:lang w:val="bg-BG"/>
        </w:rPr>
      </w:pPr>
    </w:p>
    <w:p w14:paraId="321A3D29" w14:textId="33A91BD2" w:rsidR="003A2FBB" w:rsidRPr="0002219B" w:rsidRDefault="003A2FBB" w:rsidP="00E77AA5">
      <w:pPr>
        <w:spacing w:line="240" w:lineRule="auto"/>
        <w:jc w:val="both"/>
        <w:rPr>
          <w:noProof/>
          <w:szCs w:val="22"/>
          <w:lang w:val="bg-BG"/>
        </w:rPr>
      </w:pPr>
    </w:p>
    <w:p w14:paraId="799D1D87" w14:textId="1B82C6DF" w:rsidR="003A2FBB" w:rsidRPr="0002219B" w:rsidRDefault="003A2FBB" w:rsidP="00E77AA5">
      <w:pPr>
        <w:spacing w:line="240" w:lineRule="auto"/>
        <w:jc w:val="both"/>
        <w:rPr>
          <w:noProof/>
          <w:szCs w:val="22"/>
          <w:lang w:val="bg-BG"/>
        </w:rPr>
      </w:pPr>
    </w:p>
    <w:p w14:paraId="03141230" w14:textId="340A5F41" w:rsidR="003A2FBB" w:rsidRPr="0002219B" w:rsidRDefault="003A2FBB" w:rsidP="00E77AA5">
      <w:pPr>
        <w:spacing w:line="240" w:lineRule="auto"/>
        <w:jc w:val="both"/>
        <w:rPr>
          <w:noProof/>
          <w:szCs w:val="22"/>
          <w:lang w:val="bg-BG"/>
        </w:rPr>
      </w:pPr>
    </w:p>
    <w:p w14:paraId="0CF513B7" w14:textId="31020875" w:rsidR="003A2FBB" w:rsidRPr="0002219B" w:rsidRDefault="003A2FBB" w:rsidP="00E77AA5">
      <w:pPr>
        <w:spacing w:line="240" w:lineRule="auto"/>
        <w:jc w:val="both"/>
        <w:rPr>
          <w:noProof/>
          <w:szCs w:val="22"/>
          <w:lang w:val="bg-BG"/>
        </w:rPr>
      </w:pPr>
    </w:p>
    <w:p w14:paraId="360B3417" w14:textId="66DA2A0C" w:rsidR="003A2FBB" w:rsidRPr="0002219B" w:rsidRDefault="003A2FBB" w:rsidP="00E77AA5">
      <w:pPr>
        <w:spacing w:line="240" w:lineRule="auto"/>
        <w:jc w:val="both"/>
        <w:rPr>
          <w:noProof/>
          <w:szCs w:val="22"/>
          <w:lang w:val="bg-BG"/>
        </w:rPr>
      </w:pPr>
    </w:p>
    <w:p w14:paraId="5A8C0A70" w14:textId="49796319" w:rsidR="003A2FBB" w:rsidRPr="0002219B" w:rsidRDefault="003A2FBB" w:rsidP="00E77AA5">
      <w:pPr>
        <w:spacing w:line="240" w:lineRule="auto"/>
        <w:jc w:val="both"/>
        <w:rPr>
          <w:noProof/>
          <w:szCs w:val="22"/>
          <w:lang w:val="bg-BG"/>
        </w:rPr>
      </w:pPr>
    </w:p>
    <w:p w14:paraId="50DB8BF3" w14:textId="1194C943" w:rsidR="003A2FBB" w:rsidRPr="0002219B" w:rsidRDefault="003A2FBB" w:rsidP="00E77AA5">
      <w:pPr>
        <w:spacing w:line="240" w:lineRule="auto"/>
        <w:jc w:val="both"/>
        <w:rPr>
          <w:noProof/>
          <w:szCs w:val="22"/>
          <w:lang w:val="bg-BG"/>
        </w:rPr>
      </w:pPr>
    </w:p>
    <w:p w14:paraId="13F9DCF8" w14:textId="739ED076" w:rsidR="003A2FBB" w:rsidRPr="0002219B" w:rsidRDefault="003A2FBB" w:rsidP="00E77AA5">
      <w:pPr>
        <w:spacing w:line="240" w:lineRule="auto"/>
        <w:jc w:val="both"/>
        <w:rPr>
          <w:noProof/>
          <w:szCs w:val="22"/>
          <w:lang w:val="bg-BG"/>
        </w:rPr>
      </w:pPr>
    </w:p>
    <w:p w14:paraId="2EB02BD0" w14:textId="378DA899" w:rsidR="003A2FBB" w:rsidRPr="0002219B" w:rsidRDefault="003A2FBB" w:rsidP="00E77AA5">
      <w:pPr>
        <w:spacing w:line="240" w:lineRule="auto"/>
        <w:jc w:val="both"/>
        <w:rPr>
          <w:noProof/>
          <w:szCs w:val="22"/>
          <w:lang w:val="bg-BG"/>
        </w:rPr>
      </w:pPr>
    </w:p>
    <w:p w14:paraId="5089CDD9" w14:textId="51AAD69F" w:rsidR="003A2FBB" w:rsidRPr="0002219B" w:rsidRDefault="003A2FBB" w:rsidP="00E77AA5">
      <w:pPr>
        <w:spacing w:line="240" w:lineRule="auto"/>
        <w:jc w:val="both"/>
        <w:rPr>
          <w:noProof/>
          <w:szCs w:val="22"/>
          <w:lang w:val="bg-BG"/>
        </w:rPr>
      </w:pPr>
    </w:p>
    <w:p w14:paraId="21F874F8" w14:textId="53AC1473" w:rsidR="003A2FBB" w:rsidRPr="0002219B" w:rsidRDefault="003A2FBB" w:rsidP="00E77AA5">
      <w:pPr>
        <w:spacing w:line="240" w:lineRule="auto"/>
        <w:jc w:val="both"/>
        <w:rPr>
          <w:noProof/>
          <w:szCs w:val="22"/>
          <w:lang w:val="bg-BG"/>
        </w:rPr>
      </w:pPr>
    </w:p>
    <w:p w14:paraId="0B996F20" w14:textId="1848CEF5" w:rsidR="003A2FBB" w:rsidRPr="0002219B" w:rsidRDefault="003A2FBB" w:rsidP="00E77AA5">
      <w:pPr>
        <w:spacing w:line="240" w:lineRule="auto"/>
        <w:jc w:val="both"/>
        <w:rPr>
          <w:noProof/>
          <w:szCs w:val="22"/>
          <w:lang w:val="bg-BG"/>
        </w:rPr>
      </w:pPr>
    </w:p>
    <w:p w14:paraId="3C38468D" w14:textId="55F755E1" w:rsidR="003A2FBB" w:rsidRPr="0002219B" w:rsidRDefault="003A2FBB" w:rsidP="00E77AA5">
      <w:pPr>
        <w:spacing w:line="240" w:lineRule="auto"/>
        <w:jc w:val="both"/>
        <w:rPr>
          <w:noProof/>
          <w:szCs w:val="22"/>
          <w:lang w:val="bg-BG"/>
        </w:rPr>
      </w:pPr>
    </w:p>
    <w:p w14:paraId="0CA67D98" w14:textId="6A2CF66D" w:rsidR="003A2FBB" w:rsidRPr="0002219B" w:rsidRDefault="003A2FBB" w:rsidP="00E77AA5">
      <w:pPr>
        <w:spacing w:line="240" w:lineRule="auto"/>
        <w:jc w:val="both"/>
        <w:rPr>
          <w:noProof/>
          <w:szCs w:val="22"/>
          <w:lang w:val="bg-BG"/>
        </w:rPr>
      </w:pPr>
    </w:p>
    <w:p w14:paraId="59F69501" w14:textId="63BF264C" w:rsidR="003A2FBB" w:rsidRPr="0002219B" w:rsidRDefault="003A2FBB" w:rsidP="00E77AA5">
      <w:pPr>
        <w:spacing w:line="240" w:lineRule="auto"/>
        <w:jc w:val="both"/>
        <w:rPr>
          <w:noProof/>
          <w:szCs w:val="22"/>
          <w:lang w:val="bg-BG"/>
        </w:rPr>
      </w:pPr>
    </w:p>
    <w:p w14:paraId="372D10C5" w14:textId="56E92344" w:rsidR="003A2FBB" w:rsidRPr="0002219B" w:rsidRDefault="003A2FBB" w:rsidP="00E77AA5">
      <w:pPr>
        <w:spacing w:line="240" w:lineRule="auto"/>
        <w:jc w:val="both"/>
        <w:rPr>
          <w:noProof/>
          <w:szCs w:val="22"/>
          <w:lang w:val="bg-BG"/>
        </w:rPr>
      </w:pPr>
    </w:p>
    <w:p w14:paraId="48FACF67" w14:textId="58F38B3E" w:rsidR="003A2FBB" w:rsidRPr="0002219B" w:rsidRDefault="003A2FBB" w:rsidP="00E77AA5">
      <w:pPr>
        <w:spacing w:line="240" w:lineRule="auto"/>
        <w:jc w:val="both"/>
        <w:rPr>
          <w:noProof/>
          <w:szCs w:val="22"/>
          <w:lang w:val="bg-BG"/>
        </w:rPr>
      </w:pPr>
    </w:p>
    <w:p w14:paraId="1F59B8C9" w14:textId="402E9090" w:rsidR="00B47925" w:rsidRPr="0002219B" w:rsidRDefault="00B47925" w:rsidP="00313A25">
      <w:pPr>
        <w:keepNext/>
        <w:spacing w:line="240" w:lineRule="auto"/>
        <w:jc w:val="both"/>
        <w:rPr>
          <w:b/>
          <w:noProof/>
          <w:szCs w:val="22"/>
          <w:lang w:val="bg-BG"/>
        </w:rPr>
      </w:pPr>
      <w:r w:rsidRPr="0002219B">
        <w:rPr>
          <w:b/>
          <w:noProof/>
          <w:szCs w:val="22"/>
          <w:lang w:val="bg-BG"/>
        </w:rPr>
        <w:lastRenderedPageBreak/>
        <w:t xml:space="preserve">Таблица 4. </w:t>
      </w:r>
      <w:r w:rsidRPr="0002219B">
        <w:rPr>
          <w:b/>
          <w:noProof/>
          <w:szCs w:val="22"/>
          <w:lang w:val="en-US"/>
        </w:rPr>
        <w:t>SURPASS</w:t>
      </w:r>
      <w:r w:rsidR="00E17CA2" w:rsidRPr="0002219B">
        <w:rPr>
          <w:b/>
          <w:noProof/>
          <w:szCs w:val="22"/>
          <w:lang w:val="bg-BG"/>
        </w:rPr>
        <w:t>-</w:t>
      </w:r>
      <w:r w:rsidR="009310AC" w:rsidRPr="0002219B">
        <w:rPr>
          <w:b/>
          <w:noProof/>
          <w:szCs w:val="22"/>
          <w:lang w:val="bg-BG"/>
        </w:rPr>
        <w:t>3</w:t>
      </w:r>
      <w:r w:rsidRPr="0002219B">
        <w:rPr>
          <w:b/>
          <w:noProof/>
          <w:szCs w:val="22"/>
          <w:lang w:val="bg-BG"/>
        </w:rPr>
        <w:t>: Резултати на седмица 52</w:t>
      </w:r>
    </w:p>
    <w:p w14:paraId="5012BB6E" w14:textId="77777777" w:rsidR="00B47925" w:rsidRPr="0002219B" w:rsidRDefault="00B47925" w:rsidP="00313A25">
      <w:pPr>
        <w:keepNext/>
        <w:spacing w:line="240" w:lineRule="auto"/>
        <w:jc w:val="both"/>
        <w:rPr>
          <w:b/>
          <w:noProof/>
          <w:szCs w:val="22"/>
          <w:lang w:val="bg-BG"/>
        </w:rPr>
      </w:pPr>
    </w:p>
    <w:tbl>
      <w:tblPr>
        <w:tblStyle w:val="TableGrid"/>
        <w:tblW w:w="9781" w:type="dxa"/>
        <w:tblInd w:w="-147" w:type="dxa"/>
        <w:tblLayout w:type="fixed"/>
        <w:tblLook w:val="04A0" w:firstRow="1" w:lastRow="0" w:firstColumn="1" w:lastColumn="0" w:noHBand="0" w:noVBand="1"/>
      </w:tblPr>
      <w:tblGrid>
        <w:gridCol w:w="1700"/>
        <w:gridCol w:w="2411"/>
        <w:gridCol w:w="1544"/>
        <w:gridCol w:w="1440"/>
        <w:gridCol w:w="1440"/>
        <w:gridCol w:w="1246"/>
      </w:tblGrid>
      <w:tr w:rsidR="00B47925" w:rsidRPr="0002219B" w14:paraId="794B4048" w14:textId="77777777" w:rsidTr="00662A8C">
        <w:tc>
          <w:tcPr>
            <w:tcW w:w="4111" w:type="dxa"/>
            <w:gridSpan w:val="2"/>
          </w:tcPr>
          <w:p w14:paraId="79AD3E94" w14:textId="77777777" w:rsidR="00B47925" w:rsidRPr="0002219B" w:rsidRDefault="00B47925" w:rsidP="00313A25">
            <w:pPr>
              <w:keepNext/>
              <w:keepLines/>
              <w:spacing w:line="240" w:lineRule="auto"/>
              <w:rPr>
                <w:szCs w:val="22"/>
                <w:lang w:val="bg-BG" w:eastAsia="ja-JP"/>
              </w:rPr>
            </w:pPr>
          </w:p>
        </w:tc>
        <w:tc>
          <w:tcPr>
            <w:tcW w:w="1544" w:type="dxa"/>
          </w:tcPr>
          <w:p w14:paraId="0646A8E2" w14:textId="2E0763F5" w:rsidR="00B47925" w:rsidRPr="0002219B" w:rsidRDefault="00662A8C">
            <w:pPr>
              <w:keepNext/>
              <w:keepLines/>
              <w:spacing w:line="240" w:lineRule="auto"/>
              <w:jc w:val="center"/>
              <w:rPr>
                <w:b/>
                <w:szCs w:val="22"/>
                <w:lang w:val="bg-BG" w:eastAsia="ja-JP"/>
              </w:rPr>
            </w:pPr>
            <w:r w:rsidRPr="0002219B">
              <w:rPr>
                <w:b/>
                <w:szCs w:val="22"/>
                <w:lang w:val="bg-BG" w:eastAsia="ja-JP"/>
              </w:rPr>
              <w:t>Тирзепатид</w:t>
            </w:r>
          </w:p>
          <w:p w14:paraId="5FC995FB" w14:textId="77777777" w:rsidR="00B47925" w:rsidRPr="0002219B" w:rsidRDefault="00B47925">
            <w:pPr>
              <w:keepNext/>
              <w:keepLines/>
              <w:spacing w:line="240" w:lineRule="auto"/>
              <w:jc w:val="center"/>
              <w:rPr>
                <w:b/>
                <w:szCs w:val="22"/>
                <w:lang w:eastAsia="ja-JP"/>
              </w:rPr>
            </w:pPr>
            <w:r w:rsidRPr="0002219B">
              <w:rPr>
                <w:b/>
                <w:szCs w:val="22"/>
                <w:lang w:eastAsia="ja-JP"/>
              </w:rPr>
              <w:t>5 mg</w:t>
            </w:r>
          </w:p>
        </w:tc>
        <w:tc>
          <w:tcPr>
            <w:tcW w:w="1440" w:type="dxa"/>
          </w:tcPr>
          <w:p w14:paraId="538B9AA5" w14:textId="61F23553" w:rsidR="00B47925" w:rsidRPr="0002219B" w:rsidRDefault="00662A8C">
            <w:pPr>
              <w:keepNext/>
              <w:keepLines/>
              <w:spacing w:line="240" w:lineRule="auto"/>
              <w:jc w:val="center"/>
              <w:rPr>
                <w:b/>
                <w:szCs w:val="22"/>
                <w:lang w:val="bg-BG" w:eastAsia="ja-JP"/>
              </w:rPr>
            </w:pPr>
            <w:r w:rsidRPr="0002219B">
              <w:rPr>
                <w:b/>
                <w:szCs w:val="22"/>
                <w:lang w:val="bg-BG" w:eastAsia="ja-JP"/>
              </w:rPr>
              <w:t>Тирзепатид</w:t>
            </w:r>
          </w:p>
          <w:p w14:paraId="2DB88B54" w14:textId="77777777" w:rsidR="00B47925" w:rsidRPr="0002219B" w:rsidRDefault="00B47925">
            <w:pPr>
              <w:keepNext/>
              <w:keepLines/>
              <w:spacing w:line="240" w:lineRule="auto"/>
              <w:jc w:val="center"/>
              <w:rPr>
                <w:b/>
                <w:szCs w:val="22"/>
                <w:lang w:eastAsia="ja-JP"/>
              </w:rPr>
            </w:pPr>
            <w:r w:rsidRPr="0002219B">
              <w:rPr>
                <w:b/>
                <w:szCs w:val="22"/>
                <w:lang w:eastAsia="ja-JP"/>
              </w:rPr>
              <w:t>10 mg</w:t>
            </w:r>
          </w:p>
        </w:tc>
        <w:tc>
          <w:tcPr>
            <w:tcW w:w="1440" w:type="dxa"/>
          </w:tcPr>
          <w:p w14:paraId="1BC5D1C3" w14:textId="2D552F87" w:rsidR="00B47925" w:rsidRPr="0002219B" w:rsidRDefault="00662A8C">
            <w:pPr>
              <w:keepNext/>
              <w:keepLines/>
              <w:spacing w:line="240" w:lineRule="auto"/>
              <w:jc w:val="center"/>
              <w:rPr>
                <w:b/>
                <w:szCs w:val="22"/>
                <w:lang w:val="bg-BG" w:eastAsia="ja-JP"/>
              </w:rPr>
            </w:pPr>
            <w:r w:rsidRPr="0002219B">
              <w:rPr>
                <w:b/>
                <w:szCs w:val="22"/>
                <w:lang w:val="bg-BG" w:eastAsia="ja-JP"/>
              </w:rPr>
              <w:t>Тирзепатид</w:t>
            </w:r>
          </w:p>
          <w:p w14:paraId="0F0CDAD1" w14:textId="77777777" w:rsidR="00B47925" w:rsidRPr="0002219B" w:rsidRDefault="00B47925">
            <w:pPr>
              <w:keepNext/>
              <w:keepLines/>
              <w:spacing w:line="240" w:lineRule="auto"/>
              <w:jc w:val="center"/>
              <w:rPr>
                <w:b/>
                <w:szCs w:val="22"/>
                <w:lang w:eastAsia="ja-JP"/>
              </w:rPr>
            </w:pPr>
            <w:r w:rsidRPr="0002219B">
              <w:rPr>
                <w:b/>
                <w:szCs w:val="22"/>
                <w:lang w:eastAsia="ja-JP"/>
              </w:rPr>
              <w:t>15 mg</w:t>
            </w:r>
          </w:p>
        </w:tc>
        <w:tc>
          <w:tcPr>
            <w:tcW w:w="1246" w:type="dxa"/>
          </w:tcPr>
          <w:p w14:paraId="7B334782" w14:textId="291AE621" w:rsidR="00B47925" w:rsidRPr="0002219B" w:rsidRDefault="00662A8C">
            <w:pPr>
              <w:keepNext/>
              <w:keepLines/>
              <w:spacing w:line="240" w:lineRule="auto"/>
              <w:jc w:val="center"/>
              <w:rPr>
                <w:b/>
                <w:szCs w:val="22"/>
                <w:vertAlign w:val="superscript"/>
                <w:lang w:val="bg-BG" w:eastAsia="ja-JP"/>
              </w:rPr>
            </w:pPr>
            <w:r w:rsidRPr="0002219B">
              <w:rPr>
                <w:b/>
                <w:szCs w:val="22"/>
                <w:lang w:val="bg-BG" w:eastAsia="ja-JP"/>
              </w:rPr>
              <w:t>Титриран инсулин деглудек</w:t>
            </w:r>
            <w:r w:rsidRPr="0002219B">
              <w:rPr>
                <w:b/>
                <w:szCs w:val="22"/>
                <w:vertAlign w:val="superscript"/>
                <w:lang w:val="bg-BG" w:eastAsia="ja-JP"/>
              </w:rPr>
              <w:t>а</w:t>
            </w:r>
          </w:p>
        </w:tc>
      </w:tr>
      <w:tr w:rsidR="00B47925" w:rsidRPr="0002219B" w14:paraId="4EEDD699" w14:textId="77777777" w:rsidTr="00662A8C">
        <w:tc>
          <w:tcPr>
            <w:tcW w:w="4111" w:type="dxa"/>
            <w:gridSpan w:val="2"/>
          </w:tcPr>
          <w:p w14:paraId="56EE0650" w14:textId="17F6164C" w:rsidR="00B47925" w:rsidRPr="0002219B" w:rsidRDefault="00B47925" w:rsidP="00CC184F">
            <w:pPr>
              <w:keepNext/>
              <w:keepLines/>
              <w:spacing w:line="240" w:lineRule="auto"/>
              <w:rPr>
                <w:szCs w:val="22"/>
                <w:lang w:eastAsia="ja-JP"/>
              </w:rPr>
            </w:pPr>
            <w:r w:rsidRPr="0002219B">
              <w:rPr>
                <w:b/>
                <w:szCs w:val="22"/>
                <w:lang w:eastAsia="ja-JP"/>
              </w:rPr>
              <w:t xml:space="preserve">mITT </w:t>
            </w:r>
            <w:r w:rsidR="00662A8C" w:rsidRPr="0002219B">
              <w:rPr>
                <w:b/>
                <w:szCs w:val="22"/>
                <w:lang w:val="bg-BG" w:eastAsia="ja-JP"/>
              </w:rPr>
              <w:t>популация</w:t>
            </w:r>
            <w:r w:rsidRPr="0002219B">
              <w:rPr>
                <w:b/>
                <w:szCs w:val="22"/>
                <w:lang w:eastAsia="ja-JP"/>
              </w:rPr>
              <w:t xml:space="preserve"> (n)</w:t>
            </w:r>
          </w:p>
        </w:tc>
        <w:tc>
          <w:tcPr>
            <w:tcW w:w="1544" w:type="dxa"/>
          </w:tcPr>
          <w:p w14:paraId="04750428" w14:textId="77777777" w:rsidR="00B47925" w:rsidRPr="0002219B" w:rsidRDefault="00B47925" w:rsidP="00CC184F">
            <w:pPr>
              <w:keepNext/>
              <w:keepLines/>
              <w:spacing w:line="240" w:lineRule="auto"/>
              <w:jc w:val="center"/>
              <w:rPr>
                <w:szCs w:val="22"/>
                <w:lang w:eastAsia="ja-JP"/>
              </w:rPr>
            </w:pPr>
            <w:r w:rsidRPr="0002219B">
              <w:rPr>
                <w:szCs w:val="22"/>
                <w:lang w:eastAsia="ja-JP"/>
              </w:rPr>
              <w:t>358</w:t>
            </w:r>
          </w:p>
        </w:tc>
        <w:tc>
          <w:tcPr>
            <w:tcW w:w="1440" w:type="dxa"/>
          </w:tcPr>
          <w:p w14:paraId="182D24E3" w14:textId="77777777" w:rsidR="00B47925" w:rsidRPr="0002219B" w:rsidRDefault="00B47925" w:rsidP="00CC184F">
            <w:pPr>
              <w:keepNext/>
              <w:keepLines/>
              <w:spacing w:line="240" w:lineRule="auto"/>
              <w:jc w:val="center"/>
              <w:rPr>
                <w:szCs w:val="22"/>
                <w:lang w:eastAsia="ja-JP"/>
              </w:rPr>
            </w:pPr>
            <w:r w:rsidRPr="0002219B">
              <w:rPr>
                <w:szCs w:val="22"/>
                <w:lang w:eastAsia="ja-JP"/>
              </w:rPr>
              <w:t>360</w:t>
            </w:r>
          </w:p>
        </w:tc>
        <w:tc>
          <w:tcPr>
            <w:tcW w:w="1440" w:type="dxa"/>
          </w:tcPr>
          <w:p w14:paraId="16ECCE57" w14:textId="77777777" w:rsidR="00B47925" w:rsidRPr="0002219B" w:rsidRDefault="00B47925" w:rsidP="00CC184F">
            <w:pPr>
              <w:keepNext/>
              <w:keepLines/>
              <w:spacing w:line="240" w:lineRule="auto"/>
              <w:jc w:val="center"/>
              <w:rPr>
                <w:szCs w:val="22"/>
                <w:lang w:eastAsia="ja-JP"/>
              </w:rPr>
            </w:pPr>
            <w:r w:rsidRPr="0002219B">
              <w:rPr>
                <w:szCs w:val="22"/>
                <w:lang w:eastAsia="ja-JP"/>
              </w:rPr>
              <w:t>358</w:t>
            </w:r>
          </w:p>
        </w:tc>
        <w:tc>
          <w:tcPr>
            <w:tcW w:w="1246" w:type="dxa"/>
          </w:tcPr>
          <w:p w14:paraId="15B4AA16" w14:textId="77777777" w:rsidR="00B47925" w:rsidRPr="0002219B" w:rsidRDefault="00B47925" w:rsidP="00CC184F">
            <w:pPr>
              <w:keepNext/>
              <w:keepLines/>
              <w:spacing w:line="240" w:lineRule="auto"/>
              <w:jc w:val="center"/>
              <w:rPr>
                <w:szCs w:val="22"/>
                <w:lang w:eastAsia="ja-JP"/>
              </w:rPr>
            </w:pPr>
            <w:r w:rsidRPr="0002219B">
              <w:rPr>
                <w:szCs w:val="22"/>
                <w:lang w:eastAsia="ja-JP"/>
              </w:rPr>
              <w:t>359</w:t>
            </w:r>
          </w:p>
        </w:tc>
      </w:tr>
      <w:tr w:rsidR="00B47925" w:rsidRPr="0002219B" w14:paraId="3D7ED9D6" w14:textId="77777777" w:rsidTr="00662A8C">
        <w:tc>
          <w:tcPr>
            <w:tcW w:w="1700" w:type="dxa"/>
            <w:vMerge w:val="restart"/>
          </w:tcPr>
          <w:p w14:paraId="154E85CC" w14:textId="77777777" w:rsidR="00B47925" w:rsidRPr="0002219B" w:rsidRDefault="00B47925"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411" w:type="dxa"/>
          </w:tcPr>
          <w:p w14:paraId="006FB144" w14:textId="049E5888" w:rsidR="00B47925" w:rsidRPr="0002219B" w:rsidRDefault="00662A8C" w:rsidP="00CC184F">
            <w:pPr>
              <w:keepNext/>
              <w:keepLines/>
              <w:spacing w:line="240" w:lineRule="auto"/>
              <w:jc w:val="right"/>
              <w:rPr>
                <w:szCs w:val="22"/>
                <w:lang w:eastAsia="ja-JP"/>
              </w:rPr>
            </w:pPr>
            <w:r w:rsidRPr="0002219B">
              <w:rPr>
                <w:szCs w:val="22"/>
                <w:lang w:val="bg-BG" w:eastAsia="ja-JP"/>
              </w:rPr>
              <w:t>Изходно ниво</w:t>
            </w:r>
            <w:r w:rsidR="00B47925"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00B47925" w:rsidRPr="0002219B">
              <w:rPr>
                <w:szCs w:val="22"/>
                <w:lang w:eastAsia="ja-JP"/>
              </w:rPr>
              <w:t>)</w:t>
            </w:r>
          </w:p>
        </w:tc>
        <w:tc>
          <w:tcPr>
            <w:tcW w:w="1544" w:type="dxa"/>
          </w:tcPr>
          <w:p w14:paraId="57F01C1F" w14:textId="1A5F6D12"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17</w:t>
            </w:r>
          </w:p>
        </w:tc>
        <w:tc>
          <w:tcPr>
            <w:tcW w:w="1440" w:type="dxa"/>
          </w:tcPr>
          <w:p w14:paraId="3173C7BA" w14:textId="49B70ED4"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19</w:t>
            </w:r>
          </w:p>
        </w:tc>
        <w:tc>
          <w:tcPr>
            <w:tcW w:w="1440" w:type="dxa"/>
          </w:tcPr>
          <w:p w14:paraId="41C1F02E" w14:textId="0EC0C86A"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21</w:t>
            </w:r>
          </w:p>
        </w:tc>
        <w:tc>
          <w:tcPr>
            <w:tcW w:w="1246" w:type="dxa"/>
          </w:tcPr>
          <w:p w14:paraId="4827E4BC" w14:textId="14D5457B" w:rsidR="00B47925" w:rsidRPr="0002219B" w:rsidRDefault="00B47925" w:rsidP="00CC184F">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13</w:t>
            </w:r>
          </w:p>
        </w:tc>
      </w:tr>
      <w:tr w:rsidR="00B47925" w:rsidRPr="0002219B" w14:paraId="0AEA2BAA" w14:textId="77777777" w:rsidTr="00662A8C">
        <w:tc>
          <w:tcPr>
            <w:tcW w:w="1700" w:type="dxa"/>
            <w:vMerge/>
          </w:tcPr>
          <w:p w14:paraId="4677C2E7" w14:textId="77777777" w:rsidR="00B47925" w:rsidRPr="0002219B" w:rsidRDefault="00B47925" w:rsidP="00CC184F">
            <w:pPr>
              <w:keepNext/>
              <w:keepLines/>
              <w:spacing w:line="240" w:lineRule="auto"/>
              <w:rPr>
                <w:b/>
                <w:szCs w:val="22"/>
                <w:lang w:eastAsia="ja-JP"/>
              </w:rPr>
            </w:pPr>
          </w:p>
        </w:tc>
        <w:tc>
          <w:tcPr>
            <w:tcW w:w="2411" w:type="dxa"/>
          </w:tcPr>
          <w:p w14:paraId="7B7D01CA" w14:textId="54D73149" w:rsidR="00B47925" w:rsidRPr="0002219B" w:rsidRDefault="00662A8C" w:rsidP="00882620">
            <w:pPr>
              <w:keepNext/>
              <w:keepLines/>
              <w:spacing w:line="240" w:lineRule="auto"/>
              <w:jc w:val="right"/>
              <w:rPr>
                <w:szCs w:val="22"/>
                <w:lang w:val="bg-BG" w:eastAsia="ja-JP"/>
              </w:rPr>
            </w:pPr>
            <w:r w:rsidRPr="0002219B">
              <w:rPr>
                <w:szCs w:val="22"/>
                <w:lang w:val="bg-BG" w:eastAsia="ja-JP"/>
              </w:rPr>
              <w:t xml:space="preserve">Промяна </w:t>
            </w:r>
            <w:r w:rsidR="00882620" w:rsidRPr="0002219B">
              <w:rPr>
                <w:szCs w:val="22"/>
                <w:lang w:val="bg-BG" w:eastAsia="ja-JP"/>
              </w:rPr>
              <w:t xml:space="preserve">спрямо </w:t>
            </w:r>
            <w:r w:rsidRPr="0002219B">
              <w:rPr>
                <w:szCs w:val="22"/>
                <w:lang w:val="bg-BG" w:eastAsia="ja-JP"/>
              </w:rPr>
              <w:t>изходното ниво</w:t>
            </w:r>
          </w:p>
        </w:tc>
        <w:tc>
          <w:tcPr>
            <w:tcW w:w="1544" w:type="dxa"/>
          </w:tcPr>
          <w:p w14:paraId="05BA957A" w14:textId="5E8AA0CC" w:rsidR="00B47925" w:rsidRPr="0002219B" w:rsidRDefault="00B47925" w:rsidP="00CC184F">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93</w:t>
            </w:r>
            <w:r w:rsidRPr="0002219B">
              <w:rPr>
                <w:rFonts w:eastAsia="Calibri"/>
                <w:szCs w:val="22"/>
                <w:vertAlign w:val="superscript"/>
              </w:rPr>
              <w:t>##</w:t>
            </w:r>
          </w:p>
        </w:tc>
        <w:tc>
          <w:tcPr>
            <w:tcW w:w="1440" w:type="dxa"/>
          </w:tcPr>
          <w:p w14:paraId="62051CCB" w14:textId="0747A5CD"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20</w:t>
            </w:r>
            <w:r w:rsidRPr="0002219B">
              <w:rPr>
                <w:rFonts w:eastAsia="Calibri"/>
                <w:szCs w:val="22"/>
                <w:vertAlign w:val="superscript"/>
              </w:rPr>
              <w:t>##</w:t>
            </w:r>
          </w:p>
        </w:tc>
        <w:tc>
          <w:tcPr>
            <w:tcW w:w="1440" w:type="dxa"/>
          </w:tcPr>
          <w:p w14:paraId="792E8FC7" w14:textId="62B06E54"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37</w:t>
            </w:r>
            <w:r w:rsidRPr="0002219B">
              <w:rPr>
                <w:rFonts w:eastAsia="Calibri"/>
                <w:szCs w:val="22"/>
                <w:vertAlign w:val="superscript"/>
              </w:rPr>
              <w:t>##</w:t>
            </w:r>
          </w:p>
        </w:tc>
        <w:tc>
          <w:tcPr>
            <w:tcW w:w="1246" w:type="dxa"/>
          </w:tcPr>
          <w:p w14:paraId="0A4EC50D" w14:textId="258589F3" w:rsidR="00B47925" w:rsidRPr="0002219B" w:rsidRDefault="00B47925" w:rsidP="00CC184F">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34</w:t>
            </w:r>
            <w:r w:rsidRPr="0002219B">
              <w:rPr>
                <w:rFonts w:eastAsia="Calibri"/>
                <w:szCs w:val="22"/>
                <w:vertAlign w:val="superscript"/>
              </w:rPr>
              <w:t>##</w:t>
            </w:r>
          </w:p>
        </w:tc>
      </w:tr>
      <w:tr w:rsidR="00B47925" w:rsidRPr="0002219B" w14:paraId="17E40FB8" w14:textId="77777777" w:rsidTr="00662A8C">
        <w:tc>
          <w:tcPr>
            <w:tcW w:w="1700" w:type="dxa"/>
            <w:vMerge/>
          </w:tcPr>
          <w:p w14:paraId="5499C51D" w14:textId="77777777" w:rsidR="00B47925" w:rsidRPr="0002219B" w:rsidRDefault="00B47925" w:rsidP="00CC184F">
            <w:pPr>
              <w:keepNext/>
              <w:keepLines/>
              <w:spacing w:line="240" w:lineRule="auto"/>
              <w:rPr>
                <w:b/>
                <w:szCs w:val="22"/>
                <w:lang w:eastAsia="ja-JP"/>
              </w:rPr>
            </w:pPr>
          </w:p>
        </w:tc>
        <w:tc>
          <w:tcPr>
            <w:tcW w:w="2411" w:type="dxa"/>
          </w:tcPr>
          <w:p w14:paraId="2A2BD7C2" w14:textId="0F09E54E" w:rsidR="00B47925" w:rsidRPr="0002219B" w:rsidRDefault="00662A8C"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деглудек</w:t>
            </w:r>
            <w:r w:rsidR="00B47925" w:rsidRPr="0002219B">
              <w:rPr>
                <w:szCs w:val="22"/>
                <w:lang w:val="ru-RU" w:eastAsia="ja-JP"/>
              </w:rPr>
              <w:t xml:space="preserve"> [95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6F00E85E" w14:textId="09AE9364" w:rsidR="00B47925" w:rsidRPr="0002219B" w:rsidRDefault="00B47925" w:rsidP="00CC184F">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59</w:t>
            </w:r>
            <w:r w:rsidRPr="0002219B">
              <w:rPr>
                <w:szCs w:val="22"/>
              </w:rPr>
              <w:t>**</w:t>
            </w:r>
          </w:p>
          <w:p w14:paraId="10DF5583" w14:textId="3BBB1844"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73, -0</w:t>
            </w:r>
            <w:r w:rsidR="00E124F4" w:rsidRPr="0002219B">
              <w:rPr>
                <w:szCs w:val="22"/>
              </w:rPr>
              <w:t>,</w:t>
            </w:r>
            <w:r w:rsidRPr="0002219B">
              <w:rPr>
                <w:szCs w:val="22"/>
              </w:rPr>
              <w:t>45]</w:t>
            </w:r>
          </w:p>
        </w:tc>
        <w:tc>
          <w:tcPr>
            <w:tcW w:w="1440" w:type="dxa"/>
          </w:tcPr>
          <w:p w14:paraId="62E043B3" w14:textId="139EAFD0" w:rsidR="00B47925" w:rsidRPr="0002219B" w:rsidRDefault="00B47925" w:rsidP="00CC184F">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86</w:t>
            </w:r>
            <w:r w:rsidRPr="0002219B">
              <w:rPr>
                <w:szCs w:val="22"/>
              </w:rPr>
              <w:t>**</w:t>
            </w:r>
          </w:p>
          <w:p w14:paraId="5092244F" w14:textId="1F0D8259" w:rsidR="00B47925" w:rsidRPr="0002219B" w:rsidRDefault="00B47925" w:rsidP="00CC184F">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 xml:space="preserve">00, </w:t>
            </w:r>
            <w:r w:rsidRPr="0002219B">
              <w:rPr>
                <w:szCs w:val="22"/>
              </w:rPr>
              <w:noBreakHyphen/>
              <w:t>0</w:t>
            </w:r>
            <w:r w:rsidR="00E124F4" w:rsidRPr="0002219B">
              <w:rPr>
                <w:szCs w:val="22"/>
              </w:rPr>
              <w:t>,</w:t>
            </w:r>
            <w:r w:rsidRPr="0002219B">
              <w:rPr>
                <w:szCs w:val="22"/>
              </w:rPr>
              <w:t>72]</w:t>
            </w:r>
          </w:p>
        </w:tc>
        <w:tc>
          <w:tcPr>
            <w:tcW w:w="1440" w:type="dxa"/>
          </w:tcPr>
          <w:p w14:paraId="1187D553" w14:textId="644E4D9F" w:rsidR="00B47925" w:rsidRPr="0002219B" w:rsidRDefault="00B47925" w:rsidP="00CC184F">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04</w:t>
            </w:r>
            <w:r w:rsidRPr="0002219B">
              <w:rPr>
                <w:szCs w:val="22"/>
              </w:rPr>
              <w:t>**</w:t>
            </w:r>
          </w:p>
          <w:p w14:paraId="230F96D6" w14:textId="6FD0CD13" w:rsidR="00B47925" w:rsidRPr="0002219B" w:rsidRDefault="00B47925" w:rsidP="00CC184F">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 xml:space="preserve">17, </w:t>
            </w:r>
            <w:r w:rsidRPr="0002219B">
              <w:rPr>
                <w:szCs w:val="22"/>
              </w:rPr>
              <w:noBreakHyphen/>
              <w:t>0</w:t>
            </w:r>
            <w:r w:rsidR="00E124F4" w:rsidRPr="0002219B">
              <w:rPr>
                <w:szCs w:val="22"/>
              </w:rPr>
              <w:t>,</w:t>
            </w:r>
            <w:r w:rsidRPr="0002219B">
              <w:rPr>
                <w:szCs w:val="22"/>
              </w:rPr>
              <w:t>90]</w:t>
            </w:r>
          </w:p>
        </w:tc>
        <w:tc>
          <w:tcPr>
            <w:tcW w:w="1246" w:type="dxa"/>
          </w:tcPr>
          <w:p w14:paraId="281A66BC"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11BFC6D1" w14:textId="77777777" w:rsidTr="00662A8C">
        <w:tc>
          <w:tcPr>
            <w:tcW w:w="1700" w:type="dxa"/>
            <w:vMerge w:val="restart"/>
          </w:tcPr>
          <w:p w14:paraId="233BBC05" w14:textId="77777777" w:rsidR="00662A8C" w:rsidRPr="0002219B" w:rsidRDefault="00662A8C" w:rsidP="00662A8C">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411" w:type="dxa"/>
          </w:tcPr>
          <w:p w14:paraId="45A8CBCE" w14:textId="38585135"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779F7C51" w14:textId="2F30291C" w:rsidR="00662A8C" w:rsidRPr="0002219B" w:rsidRDefault="00662A8C" w:rsidP="00662A8C">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8</w:t>
            </w:r>
          </w:p>
        </w:tc>
        <w:tc>
          <w:tcPr>
            <w:tcW w:w="1440" w:type="dxa"/>
          </w:tcPr>
          <w:p w14:paraId="3C713180" w14:textId="65A5DC41" w:rsidR="00662A8C" w:rsidRPr="0002219B" w:rsidRDefault="00662A8C" w:rsidP="00662A8C">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p>
        </w:tc>
        <w:tc>
          <w:tcPr>
            <w:tcW w:w="1440" w:type="dxa"/>
          </w:tcPr>
          <w:p w14:paraId="5D84E1ED" w14:textId="26FF9596" w:rsidR="00662A8C" w:rsidRPr="0002219B" w:rsidRDefault="00662A8C" w:rsidP="00662A8C">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3</w:t>
            </w:r>
          </w:p>
        </w:tc>
        <w:tc>
          <w:tcPr>
            <w:tcW w:w="1246" w:type="dxa"/>
          </w:tcPr>
          <w:p w14:paraId="4DDC268D" w14:textId="361A6B84" w:rsidR="00662A8C" w:rsidRPr="0002219B" w:rsidRDefault="00662A8C" w:rsidP="00662A8C">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4</w:t>
            </w:r>
          </w:p>
        </w:tc>
      </w:tr>
      <w:tr w:rsidR="00B47925" w:rsidRPr="0002219B" w14:paraId="49E15806" w14:textId="77777777" w:rsidTr="00662A8C">
        <w:tc>
          <w:tcPr>
            <w:tcW w:w="1700" w:type="dxa"/>
            <w:vMerge/>
          </w:tcPr>
          <w:p w14:paraId="053B005E" w14:textId="77777777" w:rsidR="00B47925" w:rsidRPr="0002219B" w:rsidRDefault="00B47925" w:rsidP="00CC184F">
            <w:pPr>
              <w:keepNext/>
              <w:keepLines/>
              <w:spacing w:line="240" w:lineRule="auto"/>
              <w:rPr>
                <w:b/>
                <w:szCs w:val="22"/>
                <w:lang w:eastAsia="ja-JP"/>
              </w:rPr>
            </w:pPr>
          </w:p>
        </w:tc>
        <w:tc>
          <w:tcPr>
            <w:tcW w:w="2411" w:type="dxa"/>
          </w:tcPr>
          <w:p w14:paraId="4389D1B7" w14:textId="2E9B807E"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193F42D5" w14:textId="1E9D3DF0" w:rsidR="00B47925" w:rsidRPr="0002219B" w:rsidRDefault="00B47925" w:rsidP="00CC184F">
            <w:pPr>
              <w:keepNext/>
              <w:keepLines/>
              <w:spacing w:line="240" w:lineRule="auto"/>
              <w:jc w:val="center"/>
              <w:rPr>
                <w:szCs w:val="22"/>
                <w:lang w:eastAsia="ja-JP"/>
              </w:rPr>
            </w:pPr>
            <w:r w:rsidRPr="0002219B">
              <w:rPr>
                <w:szCs w:val="22"/>
                <w:lang w:eastAsia="ja-JP"/>
              </w:rPr>
              <w:t>-21</w:t>
            </w:r>
            <w:r w:rsidR="00E124F4" w:rsidRPr="0002219B">
              <w:rPr>
                <w:szCs w:val="22"/>
                <w:lang w:eastAsia="ja-JP"/>
              </w:rPr>
              <w:t>,</w:t>
            </w:r>
            <w:r w:rsidRPr="0002219B">
              <w:rPr>
                <w:szCs w:val="22"/>
                <w:lang w:eastAsia="ja-JP"/>
              </w:rPr>
              <w:t>1</w:t>
            </w:r>
            <w:r w:rsidRPr="0002219B">
              <w:rPr>
                <w:rFonts w:eastAsia="Calibri"/>
                <w:szCs w:val="22"/>
                <w:vertAlign w:val="superscript"/>
              </w:rPr>
              <w:t>##</w:t>
            </w:r>
          </w:p>
        </w:tc>
        <w:tc>
          <w:tcPr>
            <w:tcW w:w="1440" w:type="dxa"/>
          </w:tcPr>
          <w:p w14:paraId="2AF3A7B1" w14:textId="115DE3B3" w:rsidR="00B47925" w:rsidRPr="0002219B" w:rsidRDefault="00B47925" w:rsidP="00CC184F">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440" w:type="dxa"/>
          </w:tcPr>
          <w:p w14:paraId="6075019F" w14:textId="59F516C1" w:rsidR="00B47925" w:rsidRPr="0002219B" w:rsidRDefault="00B47925" w:rsidP="00CC184F">
            <w:pPr>
              <w:keepNext/>
              <w:keepLines/>
              <w:spacing w:line="240" w:lineRule="auto"/>
              <w:jc w:val="center"/>
              <w:rPr>
                <w:szCs w:val="22"/>
                <w:lang w:eastAsia="ja-JP"/>
              </w:rPr>
            </w:pPr>
            <w:r w:rsidRPr="0002219B">
              <w:rPr>
                <w:szCs w:val="22"/>
                <w:lang w:eastAsia="ja-JP"/>
              </w:rPr>
              <w:t>-26</w:t>
            </w:r>
            <w:r w:rsidR="00E124F4" w:rsidRPr="0002219B">
              <w:rPr>
                <w:szCs w:val="22"/>
                <w:lang w:eastAsia="ja-JP"/>
              </w:rPr>
              <w:t>,</w:t>
            </w:r>
            <w:r w:rsidRPr="0002219B">
              <w:rPr>
                <w:szCs w:val="22"/>
                <w:lang w:eastAsia="ja-JP"/>
              </w:rPr>
              <w:t>0</w:t>
            </w:r>
            <w:r w:rsidRPr="0002219B">
              <w:rPr>
                <w:rFonts w:eastAsia="Calibri"/>
                <w:szCs w:val="22"/>
                <w:vertAlign w:val="superscript"/>
              </w:rPr>
              <w:t>##</w:t>
            </w:r>
          </w:p>
        </w:tc>
        <w:tc>
          <w:tcPr>
            <w:tcW w:w="1246" w:type="dxa"/>
          </w:tcPr>
          <w:p w14:paraId="03CC262E" w14:textId="2A76C3F4" w:rsidR="00B47925" w:rsidRPr="0002219B" w:rsidRDefault="00B47925" w:rsidP="00CC184F">
            <w:pPr>
              <w:keepNext/>
              <w:keepLines/>
              <w:spacing w:line="240" w:lineRule="auto"/>
              <w:jc w:val="center"/>
              <w:rPr>
                <w:szCs w:val="22"/>
                <w:lang w:eastAsia="ja-JP"/>
              </w:rPr>
            </w:pPr>
            <w:r w:rsidRPr="0002219B">
              <w:rPr>
                <w:szCs w:val="22"/>
                <w:lang w:eastAsia="ja-JP"/>
              </w:rPr>
              <w:t>-14</w:t>
            </w:r>
            <w:r w:rsidR="00E124F4" w:rsidRPr="0002219B">
              <w:rPr>
                <w:szCs w:val="22"/>
                <w:lang w:eastAsia="ja-JP"/>
              </w:rPr>
              <w:t>,</w:t>
            </w:r>
            <w:r w:rsidRPr="0002219B">
              <w:rPr>
                <w:szCs w:val="22"/>
                <w:lang w:eastAsia="ja-JP"/>
              </w:rPr>
              <w:t>6</w:t>
            </w:r>
            <w:r w:rsidRPr="0002219B">
              <w:rPr>
                <w:rFonts w:eastAsia="Calibri"/>
                <w:szCs w:val="22"/>
                <w:vertAlign w:val="superscript"/>
              </w:rPr>
              <w:t>##</w:t>
            </w:r>
          </w:p>
        </w:tc>
      </w:tr>
      <w:tr w:rsidR="00B47925" w:rsidRPr="0002219B" w14:paraId="17F37868" w14:textId="77777777" w:rsidTr="00662A8C">
        <w:tc>
          <w:tcPr>
            <w:tcW w:w="1700" w:type="dxa"/>
            <w:vMerge/>
          </w:tcPr>
          <w:p w14:paraId="64FAC98D" w14:textId="77777777" w:rsidR="00B47925" w:rsidRPr="0002219B" w:rsidRDefault="00B47925" w:rsidP="00CC184F">
            <w:pPr>
              <w:keepNext/>
              <w:keepLines/>
              <w:spacing w:line="240" w:lineRule="auto"/>
              <w:rPr>
                <w:b/>
                <w:szCs w:val="22"/>
                <w:lang w:eastAsia="ja-JP"/>
              </w:rPr>
            </w:pPr>
          </w:p>
        </w:tc>
        <w:tc>
          <w:tcPr>
            <w:tcW w:w="2411" w:type="dxa"/>
          </w:tcPr>
          <w:p w14:paraId="04130B3B" w14:textId="29483950"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деглудек</w:t>
            </w:r>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69A28436" w14:textId="52CB8B73" w:rsidR="00B47925" w:rsidRPr="0002219B" w:rsidRDefault="00B47925" w:rsidP="00CC184F">
            <w:pPr>
              <w:keepNext/>
              <w:keepLines/>
              <w:spacing w:line="240" w:lineRule="auto"/>
              <w:jc w:val="center"/>
              <w:rPr>
                <w:szCs w:val="22"/>
              </w:rPr>
            </w:pPr>
            <w:r w:rsidRPr="0002219B">
              <w:rPr>
                <w:szCs w:val="22"/>
                <w:lang w:eastAsia="ja-JP"/>
              </w:rPr>
              <w:t>-6</w:t>
            </w:r>
            <w:r w:rsidR="00E124F4" w:rsidRPr="0002219B">
              <w:rPr>
                <w:szCs w:val="22"/>
                <w:lang w:eastAsia="ja-JP"/>
              </w:rPr>
              <w:t>,</w:t>
            </w:r>
            <w:r w:rsidRPr="0002219B">
              <w:rPr>
                <w:szCs w:val="22"/>
                <w:lang w:eastAsia="ja-JP"/>
              </w:rPr>
              <w:t>4</w:t>
            </w:r>
            <w:r w:rsidRPr="0002219B">
              <w:rPr>
                <w:szCs w:val="22"/>
              </w:rPr>
              <w:t>**</w:t>
            </w:r>
          </w:p>
          <w:p w14:paraId="1AB70B26" w14:textId="6CA174E6" w:rsidR="00B47925" w:rsidRPr="0002219B" w:rsidRDefault="00B47925" w:rsidP="00CC184F">
            <w:pPr>
              <w:keepNext/>
              <w:keepLines/>
              <w:spacing w:line="240" w:lineRule="auto"/>
              <w:jc w:val="center"/>
              <w:rPr>
                <w:szCs w:val="22"/>
                <w:lang w:eastAsia="ja-JP"/>
              </w:rPr>
            </w:pPr>
            <w:r w:rsidRPr="0002219B">
              <w:rPr>
                <w:szCs w:val="22"/>
              </w:rPr>
              <w:t>[-7</w:t>
            </w:r>
            <w:r w:rsidR="00E124F4" w:rsidRPr="0002219B">
              <w:rPr>
                <w:szCs w:val="22"/>
              </w:rPr>
              <w:t>,</w:t>
            </w:r>
            <w:r w:rsidRPr="0002219B">
              <w:rPr>
                <w:szCs w:val="22"/>
              </w:rPr>
              <w:t>9, -4</w:t>
            </w:r>
            <w:r w:rsidR="00E124F4" w:rsidRPr="0002219B">
              <w:rPr>
                <w:szCs w:val="22"/>
              </w:rPr>
              <w:t>,</w:t>
            </w:r>
            <w:r w:rsidRPr="0002219B">
              <w:rPr>
                <w:szCs w:val="22"/>
              </w:rPr>
              <w:t>9]</w:t>
            </w:r>
          </w:p>
        </w:tc>
        <w:tc>
          <w:tcPr>
            <w:tcW w:w="1440" w:type="dxa"/>
          </w:tcPr>
          <w:p w14:paraId="7B336A1F" w14:textId="090E8DE6" w:rsidR="00B47925" w:rsidRPr="0002219B" w:rsidRDefault="00B47925" w:rsidP="00CC184F">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4</w:t>
            </w:r>
            <w:r w:rsidRPr="0002219B">
              <w:rPr>
                <w:szCs w:val="22"/>
              </w:rPr>
              <w:t>**</w:t>
            </w:r>
          </w:p>
          <w:p w14:paraId="7E7B25BD" w14:textId="0A2C4C2B" w:rsidR="00B47925" w:rsidRPr="0002219B" w:rsidRDefault="00B47925" w:rsidP="00CC184F">
            <w:pPr>
              <w:keepNext/>
              <w:keepLines/>
              <w:spacing w:line="240" w:lineRule="auto"/>
              <w:jc w:val="center"/>
              <w:rPr>
                <w:szCs w:val="22"/>
                <w:lang w:eastAsia="ja-JP"/>
              </w:rPr>
            </w:pPr>
            <w:r w:rsidRPr="0002219B">
              <w:rPr>
                <w:szCs w:val="22"/>
              </w:rPr>
              <w:t>[-10</w:t>
            </w:r>
            <w:r w:rsidR="00E124F4" w:rsidRPr="0002219B">
              <w:rPr>
                <w:szCs w:val="22"/>
              </w:rPr>
              <w:t>,</w:t>
            </w:r>
            <w:r w:rsidRPr="0002219B">
              <w:rPr>
                <w:szCs w:val="22"/>
              </w:rPr>
              <w:t>9, -7</w:t>
            </w:r>
            <w:r w:rsidR="00E124F4" w:rsidRPr="0002219B">
              <w:rPr>
                <w:szCs w:val="22"/>
              </w:rPr>
              <w:t>,</w:t>
            </w:r>
            <w:r w:rsidRPr="0002219B">
              <w:rPr>
                <w:szCs w:val="22"/>
              </w:rPr>
              <w:t>9]</w:t>
            </w:r>
          </w:p>
        </w:tc>
        <w:tc>
          <w:tcPr>
            <w:tcW w:w="1440" w:type="dxa"/>
          </w:tcPr>
          <w:p w14:paraId="5563B4E0" w14:textId="6072B4A8" w:rsidR="00B47925" w:rsidRPr="0002219B" w:rsidRDefault="00B47925" w:rsidP="00CC184F">
            <w:pPr>
              <w:keepNext/>
              <w:keepLines/>
              <w:spacing w:line="240" w:lineRule="auto"/>
              <w:jc w:val="center"/>
              <w:rPr>
                <w:szCs w:val="22"/>
              </w:rPr>
            </w:pPr>
            <w:r w:rsidRPr="0002219B">
              <w:rPr>
                <w:szCs w:val="22"/>
                <w:lang w:eastAsia="ja-JP"/>
              </w:rPr>
              <w:t>-11</w:t>
            </w:r>
            <w:r w:rsidR="00E124F4" w:rsidRPr="0002219B">
              <w:rPr>
                <w:szCs w:val="22"/>
                <w:lang w:eastAsia="ja-JP"/>
              </w:rPr>
              <w:t>,</w:t>
            </w:r>
            <w:r w:rsidRPr="0002219B">
              <w:rPr>
                <w:szCs w:val="22"/>
                <w:lang w:eastAsia="ja-JP"/>
              </w:rPr>
              <w:t>3</w:t>
            </w:r>
            <w:r w:rsidRPr="0002219B">
              <w:rPr>
                <w:szCs w:val="22"/>
              </w:rPr>
              <w:t>**</w:t>
            </w:r>
          </w:p>
          <w:p w14:paraId="6D1EE0E5" w14:textId="557BF4A7" w:rsidR="00B47925" w:rsidRPr="0002219B" w:rsidRDefault="00B47925" w:rsidP="00CC184F">
            <w:pPr>
              <w:keepNext/>
              <w:keepLines/>
              <w:spacing w:line="240" w:lineRule="auto"/>
              <w:jc w:val="center"/>
              <w:rPr>
                <w:szCs w:val="22"/>
                <w:lang w:eastAsia="ja-JP"/>
              </w:rPr>
            </w:pPr>
            <w:r w:rsidRPr="0002219B">
              <w:rPr>
                <w:szCs w:val="22"/>
              </w:rPr>
              <w:t>[-12</w:t>
            </w:r>
            <w:r w:rsidR="00E124F4" w:rsidRPr="0002219B">
              <w:rPr>
                <w:szCs w:val="22"/>
              </w:rPr>
              <w:t>,</w:t>
            </w:r>
            <w:r w:rsidRPr="0002219B">
              <w:rPr>
                <w:szCs w:val="22"/>
              </w:rPr>
              <w:t>8, -9</w:t>
            </w:r>
            <w:r w:rsidR="00E124F4" w:rsidRPr="0002219B">
              <w:rPr>
                <w:szCs w:val="22"/>
              </w:rPr>
              <w:t>,</w:t>
            </w:r>
            <w:r w:rsidRPr="0002219B">
              <w:rPr>
                <w:szCs w:val="22"/>
              </w:rPr>
              <w:t>8]</w:t>
            </w:r>
          </w:p>
        </w:tc>
        <w:tc>
          <w:tcPr>
            <w:tcW w:w="1246" w:type="dxa"/>
          </w:tcPr>
          <w:p w14:paraId="54A6A421"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B47925" w:rsidRPr="0002219B" w14:paraId="7C2FDC17" w14:textId="77777777" w:rsidTr="00662A8C">
        <w:trPr>
          <w:trHeight w:val="337"/>
        </w:trPr>
        <w:tc>
          <w:tcPr>
            <w:tcW w:w="1700" w:type="dxa"/>
            <w:vMerge w:val="restart"/>
          </w:tcPr>
          <w:p w14:paraId="0F049479" w14:textId="50A7C959" w:rsidR="00D87960" w:rsidRPr="0002219B" w:rsidRDefault="00D87960" w:rsidP="00CC184F">
            <w:pPr>
              <w:keepNext/>
              <w:keepLines/>
              <w:spacing w:line="240" w:lineRule="auto"/>
              <w:rPr>
                <w:b/>
                <w:szCs w:val="22"/>
                <w:lang w:val="bg-BG" w:eastAsia="ja-JP"/>
              </w:rPr>
            </w:pPr>
            <w:r w:rsidRPr="0002219B">
              <w:rPr>
                <w:b/>
                <w:szCs w:val="22"/>
                <w:lang w:val="bg-BG" w:eastAsia="ja-JP"/>
              </w:rPr>
              <w:t>Пациенти</w:t>
            </w:r>
            <w:r w:rsidR="00B47925" w:rsidRPr="0002219B">
              <w:rPr>
                <w:b/>
                <w:szCs w:val="22"/>
                <w:lang w:eastAsia="ja-JP"/>
              </w:rPr>
              <w:t xml:space="preserve"> (%)</w:t>
            </w:r>
            <w:r w:rsidR="00A038F5" w:rsidRPr="0002219B">
              <w:rPr>
                <w:b/>
                <w:szCs w:val="22"/>
                <w:lang w:val="bg-BG" w:eastAsia="ja-JP"/>
              </w:rPr>
              <w:t>,</w:t>
            </w:r>
            <w:r w:rsidR="00B47925" w:rsidRPr="0002219B">
              <w:rPr>
                <w:b/>
                <w:szCs w:val="22"/>
                <w:lang w:eastAsia="ja-JP"/>
              </w:rPr>
              <w:t xml:space="preserve"> </w:t>
            </w:r>
            <w:r w:rsidRPr="0002219B">
              <w:rPr>
                <w:b/>
                <w:szCs w:val="22"/>
                <w:lang w:val="bg-BG" w:eastAsia="ja-JP"/>
              </w:rPr>
              <w:t>постигащи</w:t>
            </w:r>
          </w:p>
          <w:p w14:paraId="725EEF44" w14:textId="04821FA4" w:rsidR="00B47925" w:rsidRPr="0002219B" w:rsidRDefault="00B47925" w:rsidP="00CC184F">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p>
        </w:tc>
        <w:tc>
          <w:tcPr>
            <w:tcW w:w="2411" w:type="dxa"/>
          </w:tcPr>
          <w:p w14:paraId="3F0DFA77" w14:textId="77777777" w:rsidR="00B47925" w:rsidRPr="0002219B" w:rsidRDefault="00B47925" w:rsidP="00CC184F">
            <w:pPr>
              <w:keepNext/>
              <w:keepLines/>
              <w:spacing w:line="240" w:lineRule="auto"/>
              <w:jc w:val="right"/>
              <w:rPr>
                <w:szCs w:val="22"/>
                <w:lang w:eastAsia="ja-JP"/>
              </w:rPr>
            </w:pPr>
            <w:r w:rsidRPr="0002219B">
              <w:rPr>
                <w:szCs w:val="22"/>
                <w:lang w:eastAsia="ja-JP"/>
              </w:rPr>
              <w:t>&lt; 7 %</w:t>
            </w:r>
          </w:p>
        </w:tc>
        <w:tc>
          <w:tcPr>
            <w:tcW w:w="1544" w:type="dxa"/>
          </w:tcPr>
          <w:p w14:paraId="164E7D53" w14:textId="0F65876F" w:rsidR="00B47925" w:rsidRPr="0002219B" w:rsidRDefault="00B47925" w:rsidP="00CC184F">
            <w:pPr>
              <w:keepNext/>
              <w:keepLines/>
              <w:spacing w:line="240" w:lineRule="auto"/>
              <w:jc w:val="center"/>
              <w:rPr>
                <w:szCs w:val="22"/>
                <w:lang w:eastAsia="ja-JP"/>
              </w:rPr>
            </w:pPr>
            <w:r w:rsidRPr="0002219B">
              <w:rPr>
                <w:szCs w:val="22"/>
                <w:lang w:eastAsia="ja-JP"/>
              </w:rPr>
              <w:t>82</w:t>
            </w:r>
            <w:r w:rsidR="00E124F4" w:rsidRPr="0002219B">
              <w:rPr>
                <w:szCs w:val="22"/>
                <w:lang w:eastAsia="ja-JP"/>
              </w:rPr>
              <w:t>,</w:t>
            </w:r>
            <w:r w:rsidRPr="0002219B">
              <w:rPr>
                <w:szCs w:val="22"/>
                <w:lang w:eastAsia="ja-JP"/>
              </w:rPr>
              <w:t>4</w:t>
            </w:r>
            <w:r w:rsidRPr="0002219B">
              <w:rPr>
                <w:szCs w:val="22"/>
              </w:rPr>
              <w:t>**</w:t>
            </w:r>
          </w:p>
        </w:tc>
        <w:tc>
          <w:tcPr>
            <w:tcW w:w="1440" w:type="dxa"/>
          </w:tcPr>
          <w:p w14:paraId="5C2AA7AD" w14:textId="45095BDB" w:rsidR="00B47925" w:rsidRPr="0002219B" w:rsidRDefault="00B47925" w:rsidP="00CC184F">
            <w:pPr>
              <w:keepNext/>
              <w:keepLines/>
              <w:spacing w:line="240" w:lineRule="auto"/>
              <w:jc w:val="center"/>
              <w:rPr>
                <w:szCs w:val="22"/>
                <w:lang w:eastAsia="ja-JP"/>
              </w:rPr>
            </w:pPr>
            <w:r w:rsidRPr="0002219B">
              <w:rPr>
                <w:szCs w:val="22"/>
                <w:lang w:eastAsia="ja-JP"/>
              </w:rPr>
              <w:t>89</w:t>
            </w:r>
            <w:r w:rsidR="00E124F4" w:rsidRPr="0002219B">
              <w:rPr>
                <w:szCs w:val="22"/>
                <w:lang w:eastAsia="ja-JP"/>
              </w:rPr>
              <w:t>,</w:t>
            </w:r>
            <w:r w:rsidRPr="0002219B">
              <w:rPr>
                <w:szCs w:val="22"/>
                <w:lang w:eastAsia="ja-JP"/>
              </w:rPr>
              <w:t>7</w:t>
            </w:r>
            <w:r w:rsidRPr="0002219B">
              <w:rPr>
                <w:szCs w:val="22"/>
              </w:rPr>
              <w:t>**</w:t>
            </w:r>
          </w:p>
        </w:tc>
        <w:tc>
          <w:tcPr>
            <w:tcW w:w="1440" w:type="dxa"/>
          </w:tcPr>
          <w:p w14:paraId="6B6F7F79" w14:textId="1315B2AF" w:rsidR="00B47925" w:rsidRPr="0002219B" w:rsidRDefault="00B47925" w:rsidP="00CC184F">
            <w:pPr>
              <w:keepNext/>
              <w:keepLines/>
              <w:spacing w:line="240" w:lineRule="auto"/>
              <w:jc w:val="center"/>
              <w:rPr>
                <w:szCs w:val="22"/>
                <w:lang w:eastAsia="ja-JP"/>
              </w:rPr>
            </w:pPr>
            <w:r w:rsidRPr="0002219B">
              <w:rPr>
                <w:szCs w:val="22"/>
                <w:lang w:eastAsia="ja-JP"/>
              </w:rPr>
              <w:t>92</w:t>
            </w:r>
            <w:r w:rsidR="00E124F4" w:rsidRPr="0002219B">
              <w:rPr>
                <w:szCs w:val="22"/>
                <w:lang w:eastAsia="ja-JP"/>
              </w:rPr>
              <w:t>,</w:t>
            </w:r>
            <w:r w:rsidRPr="0002219B">
              <w:rPr>
                <w:szCs w:val="22"/>
                <w:lang w:eastAsia="ja-JP"/>
              </w:rPr>
              <w:t>6</w:t>
            </w:r>
            <w:r w:rsidRPr="0002219B">
              <w:rPr>
                <w:szCs w:val="22"/>
              </w:rPr>
              <w:t>**</w:t>
            </w:r>
          </w:p>
        </w:tc>
        <w:tc>
          <w:tcPr>
            <w:tcW w:w="1246" w:type="dxa"/>
          </w:tcPr>
          <w:p w14:paraId="2F7A26D1" w14:textId="42749A0C" w:rsidR="00B47925" w:rsidRPr="0002219B" w:rsidRDefault="00B47925" w:rsidP="00CC184F">
            <w:pPr>
              <w:keepNext/>
              <w:keepLines/>
              <w:spacing w:line="240" w:lineRule="auto"/>
              <w:jc w:val="center"/>
              <w:rPr>
                <w:szCs w:val="22"/>
                <w:lang w:eastAsia="ja-JP"/>
              </w:rPr>
            </w:pPr>
            <w:r w:rsidRPr="0002219B">
              <w:rPr>
                <w:szCs w:val="22"/>
                <w:lang w:eastAsia="ja-JP"/>
              </w:rPr>
              <w:t>61</w:t>
            </w:r>
            <w:r w:rsidR="00E124F4" w:rsidRPr="0002219B">
              <w:rPr>
                <w:szCs w:val="22"/>
                <w:lang w:eastAsia="ja-JP"/>
              </w:rPr>
              <w:t>,</w:t>
            </w:r>
            <w:r w:rsidRPr="0002219B">
              <w:rPr>
                <w:szCs w:val="22"/>
                <w:lang w:eastAsia="ja-JP"/>
              </w:rPr>
              <w:t>3</w:t>
            </w:r>
          </w:p>
        </w:tc>
      </w:tr>
      <w:tr w:rsidR="00B47925" w:rsidRPr="0002219B" w14:paraId="12802EC0" w14:textId="77777777" w:rsidTr="00662A8C">
        <w:trPr>
          <w:trHeight w:val="337"/>
        </w:trPr>
        <w:tc>
          <w:tcPr>
            <w:tcW w:w="1700" w:type="dxa"/>
            <w:vMerge/>
          </w:tcPr>
          <w:p w14:paraId="531B5916" w14:textId="77777777" w:rsidR="00B47925" w:rsidRPr="0002219B" w:rsidRDefault="00B47925" w:rsidP="00CC184F">
            <w:pPr>
              <w:keepNext/>
              <w:keepLines/>
              <w:spacing w:line="240" w:lineRule="auto"/>
              <w:rPr>
                <w:b/>
                <w:szCs w:val="22"/>
                <w:lang w:eastAsia="ja-JP"/>
              </w:rPr>
            </w:pPr>
          </w:p>
        </w:tc>
        <w:tc>
          <w:tcPr>
            <w:tcW w:w="2411" w:type="dxa"/>
          </w:tcPr>
          <w:p w14:paraId="5B358F36" w14:textId="0E469A3A" w:rsidR="00B47925" w:rsidRPr="0002219B" w:rsidRDefault="00B47925" w:rsidP="00CC184F">
            <w:pPr>
              <w:keepNext/>
              <w:keepLines/>
              <w:spacing w:line="240" w:lineRule="auto"/>
              <w:jc w:val="right"/>
              <w:rPr>
                <w:szCs w:val="22"/>
                <w:lang w:eastAsia="ja-JP"/>
              </w:rPr>
            </w:pPr>
            <w:r w:rsidRPr="0002219B">
              <w:rPr>
                <w:szCs w:val="22"/>
              </w:rPr>
              <w:t>≤ </w:t>
            </w:r>
            <w:r w:rsidRPr="0002219B">
              <w:rPr>
                <w:szCs w:val="22"/>
                <w:lang w:eastAsia="ja-JP"/>
              </w:rPr>
              <w:t>6</w:t>
            </w:r>
            <w:r w:rsidR="00E124F4" w:rsidRPr="0002219B">
              <w:rPr>
                <w:szCs w:val="22"/>
                <w:lang w:eastAsia="ja-JP"/>
              </w:rPr>
              <w:t>,</w:t>
            </w:r>
            <w:r w:rsidRPr="0002219B">
              <w:rPr>
                <w:szCs w:val="22"/>
                <w:lang w:eastAsia="ja-JP"/>
              </w:rPr>
              <w:t>5 %</w:t>
            </w:r>
          </w:p>
        </w:tc>
        <w:tc>
          <w:tcPr>
            <w:tcW w:w="1544" w:type="dxa"/>
          </w:tcPr>
          <w:p w14:paraId="30C3EBE0" w14:textId="45974AB5" w:rsidR="00B47925" w:rsidRPr="0002219B" w:rsidRDefault="00B47925" w:rsidP="00CC184F">
            <w:pPr>
              <w:keepNext/>
              <w:keepLines/>
              <w:spacing w:line="240" w:lineRule="auto"/>
              <w:jc w:val="center"/>
              <w:rPr>
                <w:szCs w:val="22"/>
                <w:lang w:eastAsia="ja-JP"/>
              </w:rPr>
            </w:pPr>
            <w:r w:rsidRPr="0002219B">
              <w:rPr>
                <w:szCs w:val="22"/>
                <w:lang w:eastAsia="ja-JP"/>
              </w:rPr>
              <w:t>71</w:t>
            </w:r>
            <w:r w:rsidR="00E124F4" w:rsidRPr="0002219B">
              <w:rPr>
                <w:szCs w:val="22"/>
                <w:lang w:eastAsia="ja-JP"/>
              </w:rPr>
              <w:t>,</w:t>
            </w:r>
            <w:r w:rsidRPr="0002219B">
              <w:rPr>
                <w:szCs w:val="22"/>
                <w:lang w:eastAsia="ja-JP"/>
              </w:rPr>
              <w:t>4</w:t>
            </w:r>
            <w:r w:rsidRPr="0002219B">
              <w:rPr>
                <w:szCs w:val="22"/>
                <w:vertAlign w:val="superscript"/>
              </w:rPr>
              <w:t>††</w:t>
            </w:r>
          </w:p>
        </w:tc>
        <w:tc>
          <w:tcPr>
            <w:tcW w:w="1440" w:type="dxa"/>
          </w:tcPr>
          <w:p w14:paraId="673CC15F" w14:textId="5819DEF7" w:rsidR="00B47925" w:rsidRPr="0002219B" w:rsidRDefault="00B47925" w:rsidP="00CC184F">
            <w:pPr>
              <w:keepNext/>
              <w:keepLines/>
              <w:spacing w:line="240" w:lineRule="auto"/>
              <w:jc w:val="center"/>
              <w:rPr>
                <w:szCs w:val="22"/>
                <w:lang w:eastAsia="ja-JP"/>
              </w:rPr>
            </w:pPr>
            <w:r w:rsidRPr="0002219B">
              <w:rPr>
                <w:szCs w:val="22"/>
                <w:lang w:eastAsia="ja-JP"/>
              </w:rPr>
              <w:t>80</w:t>
            </w:r>
            <w:r w:rsidR="00E124F4" w:rsidRPr="0002219B">
              <w:rPr>
                <w:szCs w:val="22"/>
                <w:lang w:eastAsia="ja-JP"/>
              </w:rPr>
              <w:t>,</w:t>
            </w:r>
            <w:r w:rsidRPr="0002219B">
              <w:rPr>
                <w:szCs w:val="22"/>
                <w:lang w:eastAsia="ja-JP"/>
              </w:rPr>
              <w:t>3</w:t>
            </w:r>
            <w:r w:rsidRPr="0002219B">
              <w:rPr>
                <w:szCs w:val="22"/>
                <w:vertAlign w:val="superscript"/>
              </w:rPr>
              <w:t>††</w:t>
            </w:r>
          </w:p>
        </w:tc>
        <w:tc>
          <w:tcPr>
            <w:tcW w:w="1440" w:type="dxa"/>
          </w:tcPr>
          <w:p w14:paraId="20D340EA" w14:textId="738B8211" w:rsidR="00B47925" w:rsidRPr="0002219B" w:rsidRDefault="00B47925" w:rsidP="00CC184F">
            <w:pPr>
              <w:keepNext/>
              <w:keepLines/>
              <w:spacing w:line="240" w:lineRule="auto"/>
              <w:jc w:val="center"/>
              <w:rPr>
                <w:szCs w:val="22"/>
                <w:lang w:eastAsia="ja-JP"/>
              </w:rPr>
            </w:pPr>
            <w:r w:rsidRPr="0002219B">
              <w:rPr>
                <w:szCs w:val="22"/>
                <w:lang w:eastAsia="ja-JP"/>
              </w:rPr>
              <w:t>85</w:t>
            </w:r>
            <w:r w:rsidR="00E124F4" w:rsidRPr="0002219B">
              <w:rPr>
                <w:szCs w:val="22"/>
                <w:lang w:eastAsia="ja-JP"/>
              </w:rPr>
              <w:t>,</w:t>
            </w:r>
            <w:r w:rsidRPr="0002219B">
              <w:rPr>
                <w:szCs w:val="22"/>
                <w:lang w:eastAsia="ja-JP"/>
              </w:rPr>
              <w:t>3</w:t>
            </w:r>
            <w:r w:rsidRPr="0002219B">
              <w:rPr>
                <w:szCs w:val="22"/>
                <w:vertAlign w:val="superscript"/>
              </w:rPr>
              <w:t>††</w:t>
            </w:r>
          </w:p>
        </w:tc>
        <w:tc>
          <w:tcPr>
            <w:tcW w:w="1246" w:type="dxa"/>
          </w:tcPr>
          <w:p w14:paraId="636E1DF5" w14:textId="4A09CC4C" w:rsidR="00B47925" w:rsidRPr="0002219B" w:rsidRDefault="00B47925" w:rsidP="00CC184F">
            <w:pPr>
              <w:keepNext/>
              <w:keepLines/>
              <w:spacing w:line="240" w:lineRule="auto"/>
              <w:jc w:val="center"/>
              <w:rPr>
                <w:szCs w:val="22"/>
                <w:lang w:eastAsia="ja-JP"/>
              </w:rPr>
            </w:pPr>
            <w:r w:rsidRPr="0002219B">
              <w:rPr>
                <w:szCs w:val="22"/>
                <w:lang w:eastAsia="ja-JP"/>
              </w:rPr>
              <w:t>44</w:t>
            </w:r>
            <w:r w:rsidR="00E124F4" w:rsidRPr="0002219B">
              <w:rPr>
                <w:szCs w:val="22"/>
                <w:lang w:eastAsia="ja-JP"/>
              </w:rPr>
              <w:t>,</w:t>
            </w:r>
            <w:r w:rsidRPr="0002219B">
              <w:rPr>
                <w:szCs w:val="22"/>
                <w:lang w:eastAsia="ja-JP"/>
              </w:rPr>
              <w:t>4</w:t>
            </w:r>
          </w:p>
        </w:tc>
      </w:tr>
      <w:tr w:rsidR="00B47925" w:rsidRPr="0002219B" w14:paraId="388169AC" w14:textId="77777777" w:rsidTr="00662A8C">
        <w:trPr>
          <w:trHeight w:val="277"/>
        </w:trPr>
        <w:tc>
          <w:tcPr>
            <w:tcW w:w="1700" w:type="dxa"/>
            <w:vMerge/>
          </w:tcPr>
          <w:p w14:paraId="5A8E410F" w14:textId="77777777" w:rsidR="00B47925" w:rsidRPr="0002219B" w:rsidRDefault="00B47925" w:rsidP="00CC184F">
            <w:pPr>
              <w:keepNext/>
              <w:keepLines/>
              <w:spacing w:line="240" w:lineRule="auto"/>
              <w:rPr>
                <w:b/>
                <w:szCs w:val="22"/>
                <w:lang w:eastAsia="ja-JP"/>
              </w:rPr>
            </w:pPr>
          </w:p>
        </w:tc>
        <w:tc>
          <w:tcPr>
            <w:tcW w:w="2411" w:type="dxa"/>
          </w:tcPr>
          <w:p w14:paraId="1E62B6F7" w14:textId="74EF5ED7" w:rsidR="00B47925" w:rsidRPr="0002219B" w:rsidRDefault="00B47925" w:rsidP="00CC184F">
            <w:pPr>
              <w:keepNext/>
              <w:keepLines/>
              <w:spacing w:line="240" w:lineRule="auto"/>
              <w:jc w:val="right"/>
              <w:rPr>
                <w:szCs w:val="22"/>
                <w:lang w:eastAsia="ja-JP"/>
              </w:rPr>
            </w:pPr>
            <w:r w:rsidRPr="0002219B">
              <w:rPr>
                <w:szCs w:val="22"/>
                <w:lang w:eastAsia="ja-JP"/>
              </w:rPr>
              <w:t>&lt; 5</w:t>
            </w:r>
            <w:r w:rsidR="00E124F4" w:rsidRPr="0002219B">
              <w:rPr>
                <w:szCs w:val="22"/>
                <w:lang w:eastAsia="ja-JP"/>
              </w:rPr>
              <w:t>,</w:t>
            </w:r>
            <w:r w:rsidRPr="0002219B">
              <w:rPr>
                <w:szCs w:val="22"/>
                <w:lang w:eastAsia="ja-JP"/>
              </w:rPr>
              <w:t>7 %</w:t>
            </w:r>
          </w:p>
        </w:tc>
        <w:tc>
          <w:tcPr>
            <w:tcW w:w="1544" w:type="dxa"/>
          </w:tcPr>
          <w:p w14:paraId="4C11E564" w14:textId="1E165924" w:rsidR="00B47925" w:rsidRPr="0002219B" w:rsidRDefault="00B47925" w:rsidP="00CC184F">
            <w:pPr>
              <w:keepNext/>
              <w:keepLines/>
              <w:spacing w:line="240" w:lineRule="auto"/>
              <w:jc w:val="center"/>
              <w:rPr>
                <w:szCs w:val="22"/>
                <w:lang w:eastAsia="ja-JP"/>
              </w:rPr>
            </w:pPr>
            <w:r w:rsidRPr="0002219B">
              <w:rPr>
                <w:szCs w:val="22"/>
                <w:lang w:eastAsia="ja-JP"/>
              </w:rPr>
              <w:t>25</w:t>
            </w:r>
            <w:r w:rsidR="00E124F4" w:rsidRPr="0002219B">
              <w:rPr>
                <w:szCs w:val="22"/>
                <w:lang w:eastAsia="ja-JP"/>
              </w:rPr>
              <w:t>,</w:t>
            </w:r>
            <w:r w:rsidRPr="0002219B">
              <w:rPr>
                <w:szCs w:val="22"/>
                <w:lang w:eastAsia="ja-JP"/>
              </w:rPr>
              <w:t>8</w:t>
            </w:r>
            <w:r w:rsidRPr="0002219B">
              <w:rPr>
                <w:szCs w:val="22"/>
                <w:vertAlign w:val="superscript"/>
              </w:rPr>
              <w:t>††</w:t>
            </w:r>
          </w:p>
        </w:tc>
        <w:tc>
          <w:tcPr>
            <w:tcW w:w="1440" w:type="dxa"/>
          </w:tcPr>
          <w:p w14:paraId="659A07FD" w14:textId="5A667771" w:rsidR="00B47925" w:rsidRPr="0002219B" w:rsidRDefault="00B47925" w:rsidP="00CC184F">
            <w:pPr>
              <w:keepNext/>
              <w:keepLines/>
              <w:spacing w:line="240" w:lineRule="auto"/>
              <w:jc w:val="center"/>
              <w:rPr>
                <w:szCs w:val="22"/>
                <w:lang w:eastAsia="ja-JP"/>
              </w:rPr>
            </w:pPr>
            <w:r w:rsidRPr="0002219B">
              <w:rPr>
                <w:szCs w:val="22"/>
                <w:lang w:eastAsia="ja-JP"/>
              </w:rPr>
              <w:t>38</w:t>
            </w:r>
            <w:r w:rsidR="00E124F4" w:rsidRPr="0002219B">
              <w:rPr>
                <w:szCs w:val="22"/>
                <w:lang w:eastAsia="ja-JP"/>
              </w:rPr>
              <w:t>,</w:t>
            </w:r>
            <w:r w:rsidRPr="0002219B">
              <w:rPr>
                <w:szCs w:val="22"/>
                <w:lang w:eastAsia="ja-JP"/>
              </w:rPr>
              <w:t>6</w:t>
            </w:r>
            <w:r w:rsidRPr="0002219B">
              <w:rPr>
                <w:szCs w:val="22"/>
                <w:vertAlign w:val="superscript"/>
              </w:rPr>
              <w:t>††</w:t>
            </w:r>
          </w:p>
        </w:tc>
        <w:tc>
          <w:tcPr>
            <w:tcW w:w="1440" w:type="dxa"/>
          </w:tcPr>
          <w:p w14:paraId="61316CDE" w14:textId="28012130" w:rsidR="00B47925" w:rsidRPr="0002219B" w:rsidRDefault="00B47925"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4</w:t>
            </w:r>
            <w:r w:rsidRPr="0002219B">
              <w:rPr>
                <w:szCs w:val="22"/>
                <w:vertAlign w:val="superscript"/>
              </w:rPr>
              <w:t>††</w:t>
            </w:r>
          </w:p>
        </w:tc>
        <w:tc>
          <w:tcPr>
            <w:tcW w:w="1246" w:type="dxa"/>
          </w:tcPr>
          <w:p w14:paraId="402A796F" w14:textId="4E6300EF" w:rsidR="00B47925" w:rsidRPr="0002219B" w:rsidRDefault="00B47925" w:rsidP="00CC184F">
            <w:pPr>
              <w:keepNext/>
              <w:keepLines/>
              <w:spacing w:line="240" w:lineRule="auto"/>
              <w:jc w:val="center"/>
              <w:rPr>
                <w:szCs w:val="22"/>
                <w:lang w:eastAsia="ja-JP"/>
              </w:rPr>
            </w:pPr>
            <w:r w:rsidRPr="0002219B">
              <w:rPr>
                <w:szCs w:val="22"/>
                <w:lang w:eastAsia="ja-JP"/>
              </w:rPr>
              <w:t>5</w:t>
            </w:r>
            <w:r w:rsidR="00E124F4" w:rsidRPr="0002219B">
              <w:rPr>
                <w:szCs w:val="22"/>
                <w:lang w:eastAsia="ja-JP"/>
              </w:rPr>
              <w:t>,</w:t>
            </w:r>
            <w:r w:rsidRPr="0002219B">
              <w:rPr>
                <w:szCs w:val="22"/>
                <w:lang w:eastAsia="ja-JP"/>
              </w:rPr>
              <w:t>4</w:t>
            </w:r>
          </w:p>
        </w:tc>
      </w:tr>
      <w:tr w:rsidR="00662A8C" w:rsidRPr="0002219B" w14:paraId="6B5ADF8A" w14:textId="77777777" w:rsidTr="00662A8C">
        <w:tc>
          <w:tcPr>
            <w:tcW w:w="1700" w:type="dxa"/>
            <w:vMerge w:val="restart"/>
          </w:tcPr>
          <w:p w14:paraId="57BFB6DC" w14:textId="77777777" w:rsidR="00662A8C" w:rsidRPr="0002219B" w:rsidRDefault="00662A8C" w:rsidP="00662A8C">
            <w:pPr>
              <w:keepNext/>
              <w:keepLines/>
              <w:spacing w:line="240" w:lineRule="auto"/>
              <w:rPr>
                <w:b/>
                <w:szCs w:val="22"/>
                <w:lang w:eastAsia="ja-JP"/>
              </w:rPr>
            </w:pPr>
            <w:r w:rsidRPr="0002219B">
              <w:rPr>
                <w:b/>
                <w:szCs w:val="22"/>
                <w:lang w:eastAsia="ja-JP"/>
              </w:rPr>
              <w:t>FSG (mmol/L)</w:t>
            </w:r>
          </w:p>
        </w:tc>
        <w:tc>
          <w:tcPr>
            <w:tcW w:w="2411" w:type="dxa"/>
          </w:tcPr>
          <w:p w14:paraId="70D70BC8" w14:textId="4727AA23"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04EBED26" w14:textId="57B6EE55"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54</w:t>
            </w:r>
          </w:p>
        </w:tc>
        <w:tc>
          <w:tcPr>
            <w:tcW w:w="1440" w:type="dxa"/>
          </w:tcPr>
          <w:p w14:paraId="69F57716" w14:textId="1FE2291E"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48</w:t>
            </w:r>
          </w:p>
        </w:tc>
        <w:tc>
          <w:tcPr>
            <w:tcW w:w="1440" w:type="dxa"/>
          </w:tcPr>
          <w:p w14:paraId="08E66E3F" w14:textId="42502F80"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35</w:t>
            </w:r>
          </w:p>
        </w:tc>
        <w:tc>
          <w:tcPr>
            <w:tcW w:w="1246" w:type="dxa"/>
          </w:tcPr>
          <w:p w14:paraId="0B2025E8" w14:textId="193B25E8" w:rsidR="00662A8C" w:rsidRPr="0002219B" w:rsidRDefault="00662A8C" w:rsidP="00662A8C">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24</w:t>
            </w:r>
          </w:p>
        </w:tc>
      </w:tr>
      <w:tr w:rsidR="00B47925" w:rsidRPr="0002219B" w14:paraId="611750AF" w14:textId="77777777" w:rsidTr="00662A8C">
        <w:tc>
          <w:tcPr>
            <w:tcW w:w="1700" w:type="dxa"/>
            <w:vMerge/>
          </w:tcPr>
          <w:p w14:paraId="183E9C0F" w14:textId="77777777" w:rsidR="00B47925" w:rsidRPr="0002219B" w:rsidRDefault="00B47925" w:rsidP="00CC184F">
            <w:pPr>
              <w:keepNext/>
              <w:keepLines/>
              <w:spacing w:line="240" w:lineRule="auto"/>
              <w:rPr>
                <w:b/>
                <w:szCs w:val="22"/>
                <w:lang w:eastAsia="ja-JP"/>
              </w:rPr>
            </w:pPr>
          </w:p>
        </w:tc>
        <w:tc>
          <w:tcPr>
            <w:tcW w:w="2411" w:type="dxa"/>
          </w:tcPr>
          <w:p w14:paraId="34F5A6B8" w14:textId="0D29F80C"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4F09AE52" w14:textId="1E1D91C5"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68</w:t>
            </w:r>
            <w:r w:rsidRPr="0002219B">
              <w:rPr>
                <w:rFonts w:eastAsia="Calibri"/>
                <w:szCs w:val="22"/>
                <w:vertAlign w:val="superscript"/>
              </w:rPr>
              <w:t>##</w:t>
            </w:r>
          </w:p>
        </w:tc>
        <w:tc>
          <w:tcPr>
            <w:tcW w:w="1440" w:type="dxa"/>
          </w:tcPr>
          <w:p w14:paraId="41715296" w14:textId="6F6DE8E3"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04</w:t>
            </w:r>
            <w:r w:rsidRPr="0002219B">
              <w:rPr>
                <w:rFonts w:eastAsia="Calibri"/>
                <w:szCs w:val="22"/>
                <w:vertAlign w:val="superscript"/>
              </w:rPr>
              <w:t>##</w:t>
            </w:r>
          </w:p>
        </w:tc>
        <w:tc>
          <w:tcPr>
            <w:tcW w:w="1440" w:type="dxa"/>
          </w:tcPr>
          <w:p w14:paraId="337A1351" w14:textId="668C40C0"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29</w:t>
            </w:r>
            <w:r w:rsidRPr="0002219B">
              <w:rPr>
                <w:rFonts w:eastAsia="Calibri"/>
                <w:szCs w:val="22"/>
                <w:vertAlign w:val="superscript"/>
              </w:rPr>
              <w:t>##</w:t>
            </w:r>
          </w:p>
        </w:tc>
        <w:tc>
          <w:tcPr>
            <w:tcW w:w="1246" w:type="dxa"/>
          </w:tcPr>
          <w:p w14:paraId="6D43E78F" w14:textId="2D9D025B" w:rsidR="00B47925" w:rsidRPr="0002219B" w:rsidRDefault="00B47925" w:rsidP="00CC184F">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09</w:t>
            </w:r>
            <w:r w:rsidRPr="0002219B">
              <w:rPr>
                <w:rFonts w:eastAsia="Calibri"/>
                <w:szCs w:val="22"/>
                <w:vertAlign w:val="superscript"/>
              </w:rPr>
              <w:t>##</w:t>
            </w:r>
          </w:p>
        </w:tc>
      </w:tr>
      <w:tr w:rsidR="00B47925" w:rsidRPr="0002219B" w14:paraId="2C1BB2C1" w14:textId="77777777" w:rsidTr="00662A8C">
        <w:tc>
          <w:tcPr>
            <w:tcW w:w="1700" w:type="dxa"/>
            <w:vMerge/>
          </w:tcPr>
          <w:p w14:paraId="567F2D9A" w14:textId="77777777" w:rsidR="00B47925" w:rsidRPr="0002219B" w:rsidRDefault="00B47925" w:rsidP="00CC184F">
            <w:pPr>
              <w:keepNext/>
              <w:keepLines/>
              <w:spacing w:line="240" w:lineRule="auto"/>
              <w:rPr>
                <w:b/>
                <w:szCs w:val="22"/>
                <w:lang w:eastAsia="ja-JP"/>
              </w:rPr>
            </w:pPr>
          </w:p>
        </w:tc>
        <w:tc>
          <w:tcPr>
            <w:tcW w:w="2411" w:type="dxa"/>
          </w:tcPr>
          <w:p w14:paraId="68055997" w14:textId="7B703984"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деглудек</w:t>
            </w:r>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vAlign w:val="center"/>
          </w:tcPr>
          <w:p w14:paraId="304ADE3B" w14:textId="6545D50F"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41</w:t>
            </w:r>
            <w:r w:rsidRPr="0002219B">
              <w:rPr>
                <w:position w:val="4"/>
                <w:szCs w:val="22"/>
                <w:vertAlign w:val="superscript"/>
              </w:rPr>
              <w:t>†</w:t>
            </w:r>
            <w:r w:rsidRPr="0002219B">
              <w:rPr>
                <w:szCs w:val="22"/>
              </w:rPr>
              <w:br/>
              <w:t>[0</w:t>
            </w:r>
            <w:r w:rsidR="00E124F4" w:rsidRPr="0002219B">
              <w:rPr>
                <w:szCs w:val="22"/>
              </w:rPr>
              <w:t>,</w:t>
            </w:r>
            <w:r w:rsidRPr="0002219B">
              <w:rPr>
                <w:szCs w:val="22"/>
              </w:rPr>
              <w:t>14, 0</w:t>
            </w:r>
            <w:r w:rsidR="00E124F4" w:rsidRPr="0002219B">
              <w:rPr>
                <w:szCs w:val="22"/>
              </w:rPr>
              <w:t>,</w:t>
            </w:r>
            <w:r w:rsidRPr="0002219B">
              <w:rPr>
                <w:szCs w:val="22"/>
              </w:rPr>
              <w:t>69]</w:t>
            </w:r>
          </w:p>
        </w:tc>
        <w:tc>
          <w:tcPr>
            <w:tcW w:w="1440" w:type="dxa"/>
            <w:vAlign w:val="center"/>
          </w:tcPr>
          <w:p w14:paraId="433C583F" w14:textId="0E58617C" w:rsidR="00B47925" w:rsidRPr="0002219B" w:rsidRDefault="00B47925" w:rsidP="00CC184F">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05</w:t>
            </w:r>
            <w:r w:rsidRPr="0002219B">
              <w:rPr>
                <w:szCs w:val="22"/>
              </w:rPr>
              <w:br/>
              <w:t>[-0</w:t>
            </w:r>
            <w:r w:rsidR="00E124F4" w:rsidRPr="0002219B">
              <w:rPr>
                <w:szCs w:val="22"/>
              </w:rPr>
              <w:t>,</w:t>
            </w:r>
            <w:r w:rsidRPr="0002219B">
              <w:rPr>
                <w:szCs w:val="22"/>
              </w:rPr>
              <w:t>24, 0</w:t>
            </w:r>
            <w:r w:rsidR="00E124F4" w:rsidRPr="0002219B">
              <w:rPr>
                <w:szCs w:val="22"/>
              </w:rPr>
              <w:t>,</w:t>
            </w:r>
            <w:r w:rsidRPr="0002219B">
              <w:rPr>
                <w:szCs w:val="22"/>
              </w:rPr>
              <w:t>33]</w:t>
            </w:r>
          </w:p>
        </w:tc>
        <w:tc>
          <w:tcPr>
            <w:tcW w:w="1440" w:type="dxa"/>
            <w:vAlign w:val="center"/>
          </w:tcPr>
          <w:p w14:paraId="7D12486B" w14:textId="0500549F" w:rsidR="00B47925" w:rsidRPr="0002219B" w:rsidRDefault="00B47925" w:rsidP="00CC184F">
            <w:pPr>
              <w:keepNext/>
              <w:keepLines/>
              <w:spacing w:line="240" w:lineRule="auto"/>
              <w:jc w:val="center"/>
              <w:rPr>
                <w:szCs w:val="22"/>
                <w:lang w:eastAsia="ja-JP"/>
              </w:rPr>
            </w:pPr>
            <w:r w:rsidRPr="0002219B" w:rsidDel="00CA3DF2">
              <w:rPr>
                <w:szCs w:val="22"/>
              </w:rPr>
              <w:t>-</w:t>
            </w:r>
            <w:r w:rsidRPr="0002219B">
              <w:rPr>
                <w:szCs w:val="22"/>
              </w:rPr>
              <w:t>0</w:t>
            </w:r>
            <w:r w:rsidR="00E124F4" w:rsidRPr="0002219B">
              <w:rPr>
                <w:szCs w:val="22"/>
              </w:rPr>
              <w:t>,</w:t>
            </w:r>
            <w:r w:rsidRPr="0002219B">
              <w:rPr>
                <w:szCs w:val="22"/>
              </w:rPr>
              <w:t>20</w:t>
            </w:r>
            <w:r w:rsidRPr="0002219B">
              <w:rPr>
                <w:szCs w:val="22"/>
              </w:rPr>
              <w:br/>
              <w:t>[-0</w:t>
            </w:r>
            <w:r w:rsidR="00E124F4" w:rsidRPr="0002219B">
              <w:rPr>
                <w:szCs w:val="22"/>
              </w:rPr>
              <w:t>,</w:t>
            </w:r>
            <w:r w:rsidRPr="0002219B">
              <w:rPr>
                <w:szCs w:val="22"/>
              </w:rPr>
              <w:t>48, 0</w:t>
            </w:r>
            <w:r w:rsidR="00E124F4" w:rsidRPr="0002219B">
              <w:rPr>
                <w:szCs w:val="22"/>
              </w:rPr>
              <w:t>,</w:t>
            </w:r>
            <w:r w:rsidRPr="0002219B">
              <w:rPr>
                <w:szCs w:val="22"/>
              </w:rPr>
              <w:t>08]</w:t>
            </w:r>
          </w:p>
        </w:tc>
        <w:tc>
          <w:tcPr>
            <w:tcW w:w="1246" w:type="dxa"/>
          </w:tcPr>
          <w:p w14:paraId="4171216A"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2685677A" w14:textId="77777777" w:rsidTr="00662A8C">
        <w:tc>
          <w:tcPr>
            <w:tcW w:w="1700" w:type="dxa"/>
            <w:vMerge w:val="restart"/>
          </w:tcPr>
          <w:p w14:paraId="3DA56863" w14:textId="77777777" w:rsidR="00662A8C" w:rsidRPr="0002219B" w:rsidRDefault="00662A8C" w:rsidP="00662A8C">
            <w:pPr>
              <w:keepNext/>
              <w:keepLines/>
              <w:spacing w:line="240" w:lineRule="auto"/>
              <w:rPr>
                <w:b/>
                <w:szCs w:val="22"/>
                <w:lang w:eastAsia="ja-JP"/>
              </w:rPr>
            </w:pPr>
            <w:r w:rsidRPr="0002219B">
              <w:rPr>
                <w:b/>
                <w:szCs w:val="22"/>
                <w:lang w:eastAsia="ja-JP"/>
              </w:rPr>
              <w:t>FSG (mg/dL)</w:t>
            </w:r>
          </w:p>
        </w:tc>
        <w:tc>
          <w:tcPr>
            <w:tcW w:w="2411" w:type="dxa"/>
          </w:tcPr>
          <w:p w14:paraId="0DA26261" w14:textId="78BB1221"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29A4D07F" w14:textId="3BB368EF" w:rsidR="00662A8C" w:rsidRPr="0002219B" w:rsidRDefault="00662A8C" w:rsidP="00662A8C">
            <w:pPr>
              <w:keepNext/>
              <w:keepLines/>
              <w:spacing w:line="240" w:lineRule="auto"/>
              <w:jc w:val="center"/>
              <w:rPr>
                <w:szCs w:val="22"/>
                <w:lang w:eastAsia="ja-JP"/>
              </w:rPr>
            </w:pPr>
            <w:r w:rsidRPr="0002219B">
              <w:rPr>
                <w:szCs w:val="22"/>
                <w:lang w:eastAsia="ja-JP"/>
              </w:rPr>
              <w:t>171</w:t>
            </w:r>
            <w:r w:rsidR="00E124F4" w:rsidRPr="0002219B">
              <w:rPr>
                <w:szCs w:val="22"/>
                <w:lang w:eastAsia="ja-JP"/>
              </w:rPr>
              <w:t>,</w:t>
            </w:r>
            <w:r w:rsidRPr="0002219B">
              <w:rPr>
                <w:szCs w:val="22"/>
                <w:lang w:eastAsia="ja-JP"/>
              </w:rPr>
              <w:t>8</w:t>
            </w:r>
          </w:p>
        </w:tc>
        <w:tc>
          <w:tcPr>
            <w:tcW w:w="1440" w:type="dxa"/>
          </w:tcPr>
          <w:p w14:paraId="32DF66E3" w14:textId="6CCD76DB" w:rsidR="00662A8C" w:rsidRPr="0002219B" w:rsidRDefault="00662A8C" w:rsidP="00662A8C">
            <w:pPr>
              <w:keepNext/>
              <w:keepLines/>
              <w:spacing w:line="240" w:lineRule="auto"/>
              <w:jc w:val="center"/>
              <w:rPr>
                <w:szCs w:val="22"/>
                <w:lang w:eastAsia="ja-JP"/>
              </w:rPr>
            </w:pPr>
            <w:r w:rsidRPr="0002219B">
              <w:rPr>
                <w:szCs w:val="22"/>
                <w:lang w:eastAsia="ja-JP"/>
              </w:rPr>
              <w:t>170</w:t>
            </w:r>
            <w:r w:rsidR="00E124F4" w:rsidRPr="0002219B">
              <w:rPr>
                <w:szCs w:val="22"/>
                <w:lang w:eastAsia="ja-JP"/>
              </w:rPr>
              <w:t>,</w:t>
            </w:r>
            <w:r w:rsidRPr="0002219B">
              <w:rPr>
                <w:szCs w:val="22"/>
                <w:lang w:eastAsia="ja-JP"/>
              </w:rPr>
              <w:t>7</w:t>
            </w:r>
          </w:p>
        </w:tc>
        <w:tc>
          <w:tcPr>
            <w:tcW w:w="1440" w:type="dxa"/>
          </w:tcPr>
          <w:p w14:paraId="3F7AE8A2" w14:textId="2155AE31" w:rsidR="00662A8C" w:rsidRPr="0002219B" w:rsidRDefault="00662A8C" w:rsidP="00662A8C">
            <w:pPr>
              <w:keepNext/>
              <w:keepLines/>
              <w:spacing w:line="240" w:lineRule="auto"/>
              <w:jc w:val="center"/>
              <w:rPr>
                <w:szCs w:val="22"/>
                <w:lang w:eastAsia="ja-JP"/>
              </w:rPr>
            </w:pPr>
            <w:r w:rsidRPr="0002219B">
              <w:rPr>
                <w:szCs w:val="22"/>
                <w:lang w:eastAsia="ja-JP"/>
              </w:rPr>
              <w:t>168</w:t>
            </w:r>
            <w:r w:rsidR="00E124F4" w:rsidRPr="0002219B">
              <w:rPr>
                <w:szCs w:val="22"/>
                <w:lang w:eastAsia="ja-JP"/>
              </w:rPr>
              <w:t>,</w:t>
            </w:r>
            <w:r w:rsidRPr="0002219B">
              <w:rPr>
                <w:szCs w:val="22"/>
                <w:lang w:eastAsia="ja-JP"/>
              </w:rPr>
              <w:t>4</w:t>
            </w:r>
          </w:p>
        </w:tc>
        <w:tc>
          <w:tcPr>
            <w:tcW w:w="1246" w:type="dxa"/>
          </w:tcPr>
          <w:p w14:paraId="693B6458" w14:textId="6F084060" w:rsidR="00662A8C" w:rsidRPr="0002219B" w:rsidRDefault="00662A8C" w:rsidP="00662A8C">
            <w:pPr>
              <w:keepNext/>
              <w:keepLines/>
              <w:spacing w:line="240" w:lineRule="auto"/>
              <w:jc w:val="center"/>
              <w:rPr>
                <w:szCs w:val="22"/>
                <w:lang w:eastAsia="ja-JP"/>
              </w:rPr>
            </w:pPr>
            <w:r w:rsidRPr="0002219B">
              <w:rPr>
                <w:szCs w:val="22"/>
                <w:lang w:eastAsia="ja-JP"/>
              </w:rPr>
              <w:t>166</w:t>
            </w:r>
            <w:r w:rsidR="00E124F4" w:rsidRPr="0002219B">
              <w:rPr>
                <w:szCs w:val="22"/>
                <w:lang w:eastAsia="ja-JP"/>
              </w:rPr>
              <w:t>,</w:t>
            </w:r>
            <w:r w:rsidRPr="0002219B">
              <w:rPr>
                <w:szCs w:val="22"/>
                <w:lang w:eastAsia="ja-JP"/>
              </w:rPr>
              <w:t>4</w:t>
            </w:r>
          </w:p>
        </w:tc>
      </w:tr>
      <w:tr w:rsidR="00B47925" w:rsidRPr="0002219B" w14:paraId="0C39E378" w14:textId="77777777" w:rsidTr="00662A8C">
        <w:tc>
          <w:tcPr>
            <w:tcW w:w="1700" w:type="dxa"/>
            <w:vMerge/>
          </w:tcPr>
          <w:p w14:paraId="66DF6F30" w14:textId="77777777" w:rsidR="00B47925" w:rsidRPr="0002219B" w:rsidRDefault="00B47925" w:rsidP="00CC184F">
            <w:pPr>
              <w:keepNext/>
              <w:keepLines/>
              <w:spacing w:line="240" w:lineRule="auto"/>
              <w:rPr>
                <w:b/>
                <w:szCs w:val="22"/>
                <w:lang w:eastAsia="ja-JP"/>
              </w:rPr>
            </w:pPr>
          </w:p>
        </w:tc>
        <w:tc>
          <w:tcPr>
            <w:tcW w:w="2411" w:type="dxa"/>
          </w:tcPr>
          <w:p w14:paraId="24B9634C" w14:textId="2A9A9405" w:rsidR="00B47925" w:rsidRPr="0002219B" w:rsidRDefault="00662A8C"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772332CC" w14:textId="072D4216" w:rsidR="00B47925" w:rsidRPr="0002219B" w:rsidRDefault="00B47925" w:rsidP="00CC184F">
            <w:pPr>
              <w:keepNext/>
              <w:keepLines/>
              <w:spacing w:line="240" w:lineRule="auto"/>
              <w:jc w:val="center"/>
              <w:rPr>
                <w:szCs w:val="22"/>
                <w:lang w:eastAsia="ja-JP"/>
              </w:rPr>
            </w:pPr>
            <w:r w:rsidRPr="0002219B">
              <w:rPr>
                <w:szCs w:val="22"/>
                <w:lang w:eastAsia="ja-JP"/>
              </w:rPr>
              <w:t>-48</w:t>
            </w:r>
            <w:r w:rsidR="00E124F4" w:rsidRPr="0002219B">
              <w:rPr>
                <w:szCs w:val="22"/>
                <w:lang w:eastAsia="ja-JP"/>
              </w:rPr>
              <w:t>,</w:t>
            </w:r>
            <w:r w:rsidRPr="0002219B">
              <w:rPr>
                <w:szCs w:val="22"/>
                <w:lang w:eastAsia="ja-JP"/>
              </w:rPr>
              <w:t>2</w:t>
            </w:r>
            <w:r w:rsidRPr="0002219B">
              <w:rPr>
                <w:szCs w:val="22"/>
                <w:vertAlign w:val="superscript"/>
                <w:lang w:eastAsia="ja-JP"/>
              </w:rPr>
              <w:t>##</w:t>
            </w:r>
          </w:p>
        </w:tc>
        <w:tc>
          <w:tcPr>
            <w:tcW w:w="1440" w:type="dxa"/>
          </w:tcPr>
          <w:p w14:paraId="1C60B44C" w14:textId="6E4CF74B" w:rsidR="00B47925" w:rsidRPr="0002219B" w:rsidRDefault="00B47925" w:rsidP="00CC184F">
            <w:pPr>
              <w:keepNext/>
              <w:keepLines/>
              <w:spacing w:line="240" w:lineRule="auto"/>
              <w:jc w:val="center"/>
              <w:rPr>
                <w:szCs w:val="22"/>
                <w:lang w:eastAsia="ja-JP"/>
              </w:rPr>
            </w:pPr>
            <w:r w:rsidRPr="0002219B">
              <w:rPr>
                <w:szCs w:val="22"/>
                <w:lang w:eastAsia="ja-JP"/>
              </w:rPr>
              <w:t>-54</w:t>
            </w:r>
            <w:r w:rsidR="00E124F4" w:rsidRPr="0002219B">
              <w:rPr>
                <w:szCs w:val="22"/>
                <w:lang w:eastAsia="ja-JP"/>
              </w:rPr>
              <w:t>,</w:t>
            </w:r>
            <w:r w:rsidRPr="0002219B">
              <w:rPr>
                <w:szCs w:val="22"/>
                <w:lang w:eastAsia="ja-JP"/>
              </w:rPr>
              <w:t>8</w:t>
            </w:r>
            <w:r w:rsidRPr="0002219B">
              <w:rPr>
                <w:szCs w:val="22"/>
                <w:vertAlign w:val="superscript"/>
                <w:lang w:eastAsia="ja-JP"/>
              </w:rPr>
              <w:t>##</w:t>
            </w:r>
          </w:p>
        </w:tc>
        <w:tc>
          <w:tcPr>
            <w:tcW w:w="1440" w:type="dxa"/>
          </w:tcPr>
          <w:p w14:paraId="44F18892" w14:textId="19B7E605" w:rsidR="00B47925" w:rsidRPr="0002219B" w:rsidRDefault="00B47925" w:rsidP="00CC184F">
            <w:pPr>
              <w:keepNext/>
              <w:keepLines/>
              <w:spacing w:line="240" w:lineRule="auto"/>
              <w:jc w:val="center"/>
              <w:rPr>
                <w:szCs w:val="22"/>
                <w:lang w:eastAsia="ja-JP"/>
              </w:rPr>
            </w:pPr>
            <w:r w:rsidRPr="0002219B">
              <w:rPr>
                <w:szCs w:val="22"/>
                <w:lang w:eastAsia="ja-JP"/>
              </w:rPr>
              <w:t>-59</w:t>
            </w:r>
            <w:r w:rsidR="00E124F4" w:rsidRPr="0002219B">
              <w:rPr>
                <w:szCs w:val="22"/>
                <w:lang w:eastAsia="ja-JP"/>
              </w:rPr>
              <w:t>,</w:t>
            </w:r>
            <w:r w:rsidRPr="0002219B">
              <w:rPr>
                <w:szCs w:val="22"/>
                <w:lang w:eastAsia="ja-JP"/>
              </w:rPr>
              <w:t>2</w:t>
            </w:r>
            <w:r w:rsidRPr="0002219B">
              <w:rPr>
                <w:szCs w:val="22"/>
                <w:vertAlign w:val="superscript"/>
                <w:lang w:eastAsia="ja-JP"/>
              </w:rPr>
              <w:t>##</w:t>
            </w:r>
          </w:p>
        </w:tc>
        <w:tc>
          <w:tcPr>
            <w:tcW w:w="1246" w:type="dxa"/>
          </w:tcPr>
          <w:p w14:paraId="01113564" w14:textId="3F000557" w:rsidR="00B47925" w:rsidRPr="0002219B" w:rsidRDefault="00B47925" w:rsidP="00CC184F">
            <w:pPr>
              <w:keepNext/>
              <w:keepLines/>
              <w:spacing w:line="240" w:lineRule="auto"/>
              <w:jc w:val="center"/>
              <w:rPr>
                <w:szCs w:val="22"/>
                <w:lang w:eastAsia="ja-JP"/>
              </w:rPr>
            </w:pPr>
            <w:r w:rsidRPr="0002219B">
              <w:rPr>
                <w:szCs w:val="22"/>
                <w:lang w:eastAsia="ja-JP"/>
              </w:rPr>
              <w:t>-55</w:t>
            </w:r>
            <w:r w:rsidR="00E124F4" w:rsidRPr="0002219B">
              <w:rPr>
                <w:szCs w:val="22"/>
                <w:lang w:eastAsia="ja-JP"/>
              </w:rPr>
              <w:t>,</w:t>
            </w:r>
            <w:r w:rsidRPr="0002219B">
              <w:rPr>
                <w:szCs w:val="22"/>
                <w:lang w:eastAsia="ja-JP"/>
              </w:rPr>
              <w:t>7</w:t>
            </w:r>
            <w:r w:rsidRPr="0002219B">
              <w:rPr>
                <w:szCs w:val="22"/>
                <w:vertAlign w:val="superscript"/>
                <w:lang w:eastAsia="ja-JP"/>
              </w:rPr>
              <w:t>##</w:t>
            </w:r>
          </w:p>
        </w:tc>
      </w:tr>
      <w:tr w:rsidR="00B47925" w:rsidRPr="0002219B" w14:paraId="38C02020" w14:textId="77777777" w:rsidTr="00662A8C">
        <w:tc>
          <w:tcPr>
            <w:tcW w:w="1700" w:type="dxa"/>
            <w:vMerge/>
          </w:tcPr>
          <w:p w14:paraId="23D83788" w14:textId="77777777" w:rsidR="00B47925" w:rsidRPr="0002219B" w:rsidRDefault="00B47925" w:rsidP="00CC184F">
            <w:pPr>
              <w:keepNext/>
              <w:keepLines/>
              <w:spacing w:line="240" w:lineRule="auto"/>
              <w:rPr>
                <w:b/>
                <w:szCs w:val="22"/>
                <w:lang w:eastAsia="ja-JP"/>
              </w:rPr>
            </w:pPr>
          </w:p>
        </w:tc>
        <w:tc>
          <w:tcPr>
            <w:tcW w:w="2411" w:type="dxa"/>
          </w:tcPr>
          <w:p w14:paraId="38D71F95" w14:textId="7ED9A4EE"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деглудек</w:t>
            </w:r>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2FE357AE" w14:textId="7E9945DA" w:rsidR="00B47925" w:rsidRPr="0002219B" w:rsidRDefault="00B47925" w:rsidP="00CC184F">
            <w:pPr>
              <w:pStyle w:val="mdTblEntry"/>
              <w:keepNext/>
              <w:jc w:val="center"/>
              <w:rPr>
                <w:sz w:val="22"/>
                <w:szCs w:val="22"/>
              </w:rPr>
            </w:pPr>
            <w:r w:rsidRPr="0002219B">
              <w:rPr>
                <w:sz w:val="22"/>
                <w:szCs w:val="22"/>
              </w:rPr>
              <w:t>7</w:t>
            </w:r>
            <w:r w:rsidR="00E124F4" w:rsidRPr="0002219B">
              <w:rPr>
                <w:sz w:val="22"/>
                <w:szCs w:val="22"/>
              </w:rPr>
              <w:t>,</w:t>
            </w:r>
            <w:r w:rsidRPr="0002219B">
              <w:rPr>
                <w:sz w:val="22"/>
                <w:szCs w:val="22"/>
              </w:rPr>
              <w:t>5</w:t>
            </w:r>
            <w:r w:rsidRPr="0002219B">
              <w:rPr>
                <w:position w:val="4"/>
                <w:sz w:val="22"/>
                <w:szCs w:val="22"/>
                <w:vertAlign w:val="superscript"/>
              </w:rPr>
              <w:t>†</w:t>
            </w:r>
          </w:p>
          <w:p w14:paraId="3FA78760" w14:textId="4CAAD7CD" w:rsidR="00B47925" w:rsidRPr="0002219B" w:rsidRDefault="00B47925" w:rsidP="00CC184F">
            <w:pPr>
              <w:keepNext/>
              <w:keepLines/>
              <w:spacing w:line="240" w:lineRule="auto"/>
              <w:jc w:val="center"/>
              <w:rPr>
                <w:szCs w:val="22"/>
                <w:lang w:eastAsia="ja-JP"/>
              </w:rPr>
            </w:pPr>
            <w:r w:rsidRPr="0002219B">
              <w:rPr>
                <w:szCs w:val="22"/>
              </w:rPr>
              <w:t>[2</w:t>
            </w:r>
            <w:r w:rsidR="00E124F4" w:rsidRPr="0002219B">
              <w:rPr>
                <w:szCs w:val="22"/>
              </w:rPr>
              <w:t>,</w:t>
            </w:r>
            <w:r w:rsidRPr="0002219B">
              <w:rPr>
                <w:szCs w:val="22"/>
              </w:rPr>
              <w:t>4, 12</w:t>
            </w:r>
            <w:r w:rsidR="00E124F4" w:rsidRPr="0002219B">
              <w:rPr>
                <w:szCs w:val="22"/>
              </w:rPr>
              <w:t>,</w:t>
            </w:r>
            <w:r w:rsidRPr="0002219B">
              <w:rPr>
                <w:szCs w:val="22"/>
              </w:rPr>
              <w:t>5]</w:t>
            </w:r>
          </w:p>
        </w:tc>
        <w:tc>
          <w:tcPr>
            <w:tcW w:w="1440" w:type="dxa"/>
          </w:tcPr>
          <w:p w14:paraId="19014D90" w14:textId="5125A226" w:rsidR="00B47925" w:rsidRPr="0002219B" w:rsidRDefault="00B47925" w:rsidP="00CC184F">
            <w:pPr>
              <w:pStyle w:val="mdTblEntry"/>
              <w:keepNext/>
              <w:jc w:val="center"/>
              <w:rPr>
                <w:sz w:val="22"/>
                <w:szCs w:val="22"/>
              </w:rPr>
            </w:pPr>
            <w:r w:rsidRPr="0002219B">
              <w:rPr>
                <w:sz w:val="22"/>
                <w:szCs w:val="22"/>
              </w:rPr>
              <w:t>0</w:t>
            </w:r>
            <w:r w:rsidR="00E124F4" w:rsidRPr="0002219B">
              <w:rPr>
                <w:sz w:val="22"/>
                <w:szCs w:val="22"/>
              </w:rPr>
              <w:t>,</w:t>
            </w:r>
            <w:r w:rsidRPr="0002219B">
              <w:rPr>
                <w:sz w:val="22"/>
                <w:szCs w:val="22"/>
              </w:rPr>
              <w:t>8</w:t>
            </w:r>
          </w:p>
          <w:p w14:paraId="62093F10" w14:textId="0D120EFB" w:rsidR="00B47925" w:rsidRPr="0002219B" w:rsidRDefault="00B47925" w:rsidP="00CC184F">
            <w:pPr>
              <w:keepNext/>
              <w:keepLines/>
              <w:spacing w:line="240" w:lineRule="auto"/>
              <w:jc w:val="center"/>
              <w:rPr>
                <w:szCs w:val="22"/>
                <w:lang w:eastAsia="ja-JP"/>
              </w:rPr>
            </w:pPr>
            <w:r w:rsidRPr="0002219B">
              <w:rPr>
                <w:szCs w:val="22"/>
              </w:rPr>
              <w:t>[-4</w:t>
            </w:r>
            <w:r w:rsidR="00E124F4" w:rsidRPr="0002219B">
              <w:rPr>
                <w:szCs w:val="22"/>
              </w:rPr>
              <w:t>,</w:t>
            </w:r>
            <w:r w:rsidRPr="0002219B">
              <w:rPr>
                <w:szCs w:val="22"/>
              </w:rPr>
              <w:t>3, 5</w:t>
            </w:r>
            <w:r w:rsidR="00E124F4" w:rsidRPr="0002219B">
              <w:rPr>
                <w:szCs w:val="22"/>
              </w:rPr>
              <w:t>,</w:t>
            </w:r>
            <w:r w:rsidRPr="0002219B">
              <w:rPr>
                <w:szCs w:val="22"/>
              </w:rPr>
              <w:t>9]</w:t>
            </w:r>
          </w:p>
        </w:tc>
        <w:tc>
          <w:tcPr>
            <w:tcW w:w="1440" w:type="dxa"/>
          </w:tcPr>
          <w:p w14:paraId="17C53A08" w14:textId="08D56FF4" w:rsidR="00B47925" w:rsidRPr="0002219B" w:rsidRDefault="00B47925" w:rsidP="00CC184F">
            <w:pPr>
              <w:pStyle w:val="mdTblEntry"/>
              <w:keepNext/>
              <w:jc w:val="center"/>
              <w:rPr>
                <w:sz w:val="22"/>
                <w:szCs w:val="22"/>
              </w:rPr>
            </w:pPr>
            <w:r w:rsidRPr="0002219B">
              <w:rPr>
                <w:sz w:val="22"/>
                <w:szCs w:val="22"/>
              </w:rPr>
              <w:t>-3</w:t>
            </w:r>
            <w:r w:rsidR="00E124F4" w:rsidRPr="0002219B">
              <w:rPr>
                <w:sz w:val="22"/>
                <w:szCs w:val="22"/>
              </w:rPr>
              <w:t>,</w:t>
            </w:r>
            <w:r w:rsidRPr="0002219B">
              <w:rPr>
                <w:sz w:val="22"/>
                <w:szCs w:val="22"/>
              </w:rPr>
              <w:t>6</w:t>
            </w:r>
          </w:p>
          <w:p w14:paraId="045009FE" w14:textId="215F3702" w:rsidR="00B47925" w:rsidRPr="0002219B" w:rsidRDefault="00B47925" w:rsidP="00CC184F">
            <w:pPr>
              <w:keepNext/>
              <w:keepLines/>
              <w:spacing w:line="240" w:lineRule="auto"/>
              <w:jc w:val="center"/>
              <w:rPr>
                <w:szCs w:val="22"/>
                <w:lang w:eastAsia="ja-JP"/>
              </w:rPr>
            </w:pPr>
            <w:r w:rsidRPr="0002219B">
              <w:rPr>
                <w:szCs w:val="22"/>
              </w:rPr>
              <w:t>[-8</w:t>
            </w:r>
            <w:r w:rsidR="00E124F4" w:rsidRPr="0002219B">
              <w:rPr>
                <w:szCs w:val="22"/>
              </w:rPr>
              <w:t>,</w:t>
            </w:r>
            <w:r w:rsidRPr="0002219B">
              <w:rPr>
                <w:szCs w:val="22"/>
              </w:rPr>
              <w:t>7, 1</w:t>
            </w:r>
            <w:r w:rsidR="00E124F4" w:rsidRPr="0002219B">
              <w:rPr>
                <w:szCs w:val="22"/>
              </w:rPr>
              <w:t>,</w:t>
            </w:r>
            <w:r w:rsidRPr="0002219B">
              <w:rPr>
                <w:szCs w:val="22"/>
              </w:rPr>
              <w:t>5]</w:t>
            </w:r>
          </w:p>
        </w:tc>
        <w:tc>
          <w:tcPr>
            <w:tcW w:w="1246" w:type="dxa"/>
          </w:tcPr>
          <w:p w14:paraId="0D9C1AE3"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662A8C" w:rsidRPr="0002219B" w14:paraId="771F803F" w14:textId="77777777" w:rsidTr="00662A8C">
        <w:tc>
          <w:tcPr>
            <w:tcW w:w="1700" w:type="dxa"/>
            <w:vMerge w:val="restart"/>
          </w:tcPr>
          <w:p w14:paraId="3D9D452A" w14:textId="0967E405" w:rsidR="00662A8C" w:rsidRPr="0002219B" w:rsidRDefault="00D87960" w:rsidP="00662A8C">
            <w:pPr>
              <w:keepNext/>
              <w:keepLines/>
              <w:spacing w:line="240" w:lineRule="auto"/>
              <w:rPr>
                <w:b/>
                <w:szCs w:val="22"/>
                <w:lang w:eastAsia="ja-JP"/>
              </w:rPr>
            </w:pPr>
            <w:r w:rsidRPr="0002219B">
              <w:rPr>
                <w:b/>
                <w:szCs w:val="22"/>
                <w:lang w:val="bg-BG" w:eastAsia="ja-JP"/>
              </w:rPr>
              <w:t>Телесно тегло</w:t>
            </w:r>
            <w:r w:rsidR="00662A8C" w:rsidRPr="0002219B">
              <w:rPr>
                <w:b/>
                <w:szCs w:val="22"/>
                <w:lang w:eastAsia="ja-JP"/>
              </w:rPr>
              <w:t xml:space="preserve"> (kg)</w:t>
            </w:r>
          </w:p>
        </w:tc>
        <w:tc>
          <w:tcPr>
            <w:tcW w:w="2411" w:type="dxa"/>
          </w:tcPr>
          <w:p w14:paraId="5573386B" w14:textId="5CCE1E1E" w:rsidR="00662A8C" w:rsidRPr="0002219B" w:rsidRDefault="00662A8C" w:rsidP="00662A8C">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882620" w:rsidRPr="0002219B">
              <w:rPr>
                <w:szCs w:val="22"/>
                <w:lang w:val="bg-BG" w:eastAsia="ja-JP"/>
              </w:rPr>
              <w:t>а стойност</w:t>
            </w:r>
            <w:r w:rsidRPr="0002219B">
              <w:rPr>
                <w:szCs w:val="22"/>
                <w:lang w:eastAsia="ja-JP"/>
              </w:rPr>
              <w:t>)</w:t>
            </w:r>
          </w:p>
        </w:tc>
        <w:tc>
          <w:tcPr>
            <w:tcW w:w="1544" w:type="dxa"/>
          </w:tcPr>
          <w:p w14:paraId="40484ABF" w14:textId="6A664F4B"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5</w:t>
            </w:r>
          </w:p>
        </w:tc>
        <w:tc>
          <w:tcPr>
            <w:tcW w:w="1440" w:type="dxa"/>
          </w:tcPr>
          <w:p w14:paraId="30684E1D" w14:textId="71FCEDC0"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3</w:t>
            </w:r>
          </w:p>
        </w:tc>
        <w:tc>
          <w:tcPr>
            <w:tcW w:w="1440" w:type="dxa"/>
          </w:tcPr>
          <w:p w14:paraId="2C898860" w14:textId="0F39C21C"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9</w:t>
            </w:r>
          </w:p>
        </w:tc>
        <w:tc>
          <w:tcPr>
            <w:tcW w:w="1246" w:type="dxa"/>
          </w:tcPr>
          <w:p w14:paraId="33419C8C" w14:textId="35D85A41" w:rsidR="00662A8C" w:rsidRPr="0002219B" w:rsidRDefault="00662A8C" w:rsidP="00662A8C">
            <w:pPr>
              <w:keepNext/>
              <w:keepLines/>
              <w:spacing w:line="240" w:lineRule="auto"/>
              <w:jc w:val="center"/>
              <w:rPr>
                <w:szCs w:val="22"/>
                <w:lang w:eastAsia="ja-JP"/>
              </w:rPr>
            </w:pPr>
            <w:r w:rsidRPr="0002219B">
              <w:rPr>
                <w:szCs w:val="22"/>
                <w:lang w:eastAsia="ja-JP"/>
              </w:rPr>
              <w:t>94</w:t>
            </w:r>
            <w:r w:rsidR="00E124F4" w:rsidRPr="0002219B">
              <w:rPr>
                <w:szCs w:val="22"/>
                <w:lang w:eastAsia="ja-JP"/>
              </w:rPr>
              <w:t>,</w:t>
            </w:r>
            <w:r w:rsidRPr="0002219B">
              <w:rPr>
                <w:szCs w:val="22"/>
                <w:lang w:eastAsia="ja-JP"/>
              </w:rPr>
              <w:t>2</w:t>
            </w:r>
          </w:p>
        </w:tc>
      </w:tr>
      <w:tr w:rsidR="00B47925" w:rsidRPr="0002219B" w14:paraId="1A5EEB8E" w14:textId="77777777" w:rsidTr="00662A8C">
        <w:tc>
          <w:tcPr>
            <w:tcW w:w="1700" w:type="dxa"/>
            <w:vMerge/>
          </w:tcPr>
          <w:p w14:paraId="0E87E57A" w14:textId="77777777" w:rsidR="00B47925" w:rsidRPr="0002219B" w:rsidRDefault="00B47925" w:rsidP="00CC184F">
            <w:pPr>
              <w:keepNext/>
              <w:keepLines/>
              <w:spacing w:line="240" w:lineRule="auto"/>
              <w:rPr>
                <w:szCs w:val="22"/>
                <w:lang w:eastAsia="ja-JP"/>
              </w:rPr>
            </w:pPr>
          </w:p>
        </w:tc>
        <w:tc>
          <w:tcPr>
            <w:tcW w:w="2411" w:type="dxa"/>
          </w:tcPr>
          <w:p w14:paraId="0E7B4513" w14:textId="480B3E4A" w:rsidR="00B47925" w:rsidRPr="0002219B" w:rsidRDefault="00D87960" w:rsidP="00CC184F">
            <w:pPr>
              <w:keepNext/>
              <w:keepLines/>
              <w:spacing w:line="240" w:lineRule="auto"/>
              <w:jc w:val="right"/>
              <w:rPr>
                <w:szCs w:val="22"/>
                <w:lan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544" w:type="dxa"/>
          </w:tcPr>
          <w:p w14:paraId="2A15B5E2" w14:textId="72616C14" w:rsidR="00B47925" w:rsidRPr="0002219B" w:rsidRDefault="00B47925" w:rsidP="00CC184F">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40" w:type="dxa"/>
          </w:tcPr>
          <w:p w14:paraId="1DEF599F" w14:textId="1E7C3B3F" w:rsidR="00B47925" w:rsidRPr="0002219B" w:rsidRDefault="00B47925" w:rsidP="00CC184F">
            <w:pPr>
              <w:keepNext/>
              <w:keepLines/>
              <w:spacing w:line="240" w:lineRule="auto"/>
              <w:jc w:val="center"/>
              <w:rPr>
                <w:szCs w:val="22"/>
                <w:lang w:eastAsia="ja-JP"/>
              </w:rPr>
            </w:pPr>
            <w:r w:rsidRPr="0002219B">
              <w:rPr>
                <w:szCs w:val="22"/>
                <w:lang w:eastAsia="ja-JP"/>
              </w:rPr>
              <w:t>-10</w:t>
            </w:r>
            <w:r w:rsidR="00E124F4" w:rsidRPr="0002219B">
              <w:rPr>
                <w:szCs w:val="22"/>
                <w:lang w:eastAsia="ja-JP"/>
              </w:rPr>
              <w:t>,</w:t>
            </w:r>
            <w:r w:rsidRPr="0002219B">
              <w:rPr>
                <w:szCs w:val="22"/>
                <w:lang w:eastAsia="ja-JP"/>
              </w:rPr>
              <w:t>7</w:t>
            </w:r>
            <w:r w:rsidRPr="0002219B">
              <w:rPr>
                <w:rFonts w:eastAsia="Calibri"/>
                <w:szCs w:val="22"/>
                <w:vertAlign w:val="superscript"/>
              </w:rPr>
              <w:t>##</w:t>
            </w:r>
          </w:p>
        </w:tc>
        <w:tc>
          <w:tcPr>
            <w:tcW w:w="1440" w:type="dxa"/>
          </w:tcPr>
          <w:p w14:paraId="024DFD49" w14:textId="1EF99CA8" w:rsidR="00B47925" w:rsidRPr="0002219B" w:rsidRDefault="00B47925"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9</w:t>
            </w:r>
            <w:r w:rsidRPr="0002219B">
              <w:rPr>
                <w:rFonts w:eastAsia="Calibri"/>
                <w:szCs w:val="22"/>
                <w:vertAlign w:val="superscript"/>
              </w:rPr>
              <w:t>##</w:t>
            </w:r>
          </w:p>
        </w:tc>
        <w:tc>
          <w:tcPr>
            <w:tcW w:w="1246" w:type="dxa"/>
          </w:tcPr>
          <w:p w14:paraId="04FA88CE" w14:textId="68FB986B"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3</w:t>
            </w:r>
            <w:r w:rsidRPr="0002219B">
              <w:rPr>
                <w:rFonts w:eastAsia="Calibri"/>
                <w:szCs w:val="22"/>
                <w:vertAlign w:val="superscript"/>
              </w:rPr>
              <w:t>##</w:t>
            </w:r>
          </w:p>
        </w:tc>
      </w:tr>
      <w:tr w:rsidR="00B47925" w:rsidRPr="0002219B" w14:paraId="47193A4C" w14:textId="77777777" w:rsidTr="00662A8C">
        <w:tc>
          <w:tcPr>
            <w:tcW w:w="1700" w:type="dxa"/>
            <w:vMerge/>
          </w:tcPr>
          <w:p w14:paraId="467F7135" w14:textId="77777777" w:rsidR="00B47925" w:rsidRPr="0002219B" w:rsidRDefault="00B47925" w:rsidP="00CC184F">
            <w:pPr>
              <w:keepNext/>
              <w:keepLines/>
              <w:spacing w:line="240" w:lineRule="auto"/>
              <w:rPr>
                <w:szCs w:val="22"/>
                <w:lang w:eastAsia="ja-JP"/>
              </w:rPr>
            </w:pPr>
          </w:p>
        </w:tc>
        <w:tc>
          <w:tcPr>
            <w:tcW w:w="2411" w:type="dxa"/>
          </w:tcPr>
          <w:p w14:paraId="2226C58D" w14:textId="17133457" w:rsidR="00B47925" w:rsidRPr="0002219B" w:rsidRDefault="00D87960" w:rsidP="00CC184F">
            <w:pPr>
              <w:keepNext/>
              <w:keepLines/>
              <w:spacing w:line="240" w:lineRule="auto"/>
              <w:jc w:val="right"/>
              <w:rPr>
                <w:szCs w:val="22"/>
                <w:lang w:val="ru-RU" w:eastAsia="ja-JP"/>
              </w:rPr>
            </w:pPr>
            <w:r w:rsidRPr="0002219B">
              <w:rPr>
                <w:szCs w:val="22"/>
                <w:lang w:val="bg-BG" w:eastAsia="ja-JP"/>
              </w:rPr>
              <w:t xml:space="preserve">Разлика </w:t>
            </w:r>
            <w:r w:rsidR="00882620" w:rsidRPr="0002219B">
              <w:rPr>
                <w:szCs w:val="22"/>
                <w:lang w:val="bg-BG" w:eastAsia="ja-JP"/>
              </w:rPr>
              <w:t>спрямо</w:t>
            </w:r>
            <w:r w:rsidRPr="0002219B">
              <w:rPr>
                <w:szCs w:val="22"/>
                <w:lang w:val="bg-BG" w:eastAsia="ja-JP"/>
              </w:rPr>
              <w:t xml:space="preserve"> инсулин деглудек</w:t>
            </w:r>
            <w:r w:rsidRPr="0002219B">
              <w:rPr>
                <w:szCs w:val="22"/>
                <w:lang w:val="ru-RU" w:eastAsia="ja-JP"/>
              </w:rPr>
              <w:t xml:space="preserve"> </w:t>
            </w:r>
            <w:r w:rsidR="00B47925" w:rsidRPr="0002219B">
              <w:rPr>
                <w:szCs w:val="22"/>
                <w:lang w:val="ru-RU" w:eastAsia="ja-JP"/>
              </w:rPr>
              <w:t>[95</w:t>
            </w:r>
            <w:r w:rsidR="00B47925" w:rsidRPr="0002219B">
              <w:rPr>
                <w:szCs w:val="22"/>
                <w:lang w:eastAsia="ja-JP"/>
              </w:rPr>
              <w:t> </w:t>
            </w:r>
            <w:r w:rsidR="00B47925" w:rsidRPr="0002219B">
              <w:rPr>
                <w:szCs w:val="22"/>
                <w:lang w:val="ru-RU" w:eastAsia="ja-JP"/>
              </w:rPr>
              <w:t>%</w:t>
            </w:r>
            <w:r w:rsidR="00B47925" w:rsidRPr="0002219B">
              <w:rPr>
                <w:szCs w:val="22"/>
                <w:lang w:eastAsia="ja-JP"/>
              </w:rPr>
              <w:t> CI</w:t>
            </w:r>
            <w:r w:rsidR="00B47925" w:rsidRPr="0002219B">
              <w:rPr>
                <w:szCs w:val="22"/>
                <w:lang w:val="ru-RU" w:eastAsia="ja-JP"/>
              </w:rPr>
              <w:t>]</w:t>
            </w:r>
          </w:p>
        </w:tc>
        <w:tc>
          <w:tcPr>
            <w:tcW w:w="1544" w:type="dxa"/>
          </w:tcPr>
          <w:p w14:paraId="4475725D" w14:textId="56CB9D8F" w:rsidR="00B47925" w:rsidRPr="0002219B" w:rsidRDefault="00B47925" w:rsidP="00CC184F">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8</w:t>
            </w:r>
            <w:r w:rsidRPr="0002219B">
              <w:rPr>
                <w:szCs w:val="22"/>
              </w:rPr>
              <w:t>**</w:t>
            </w:r>
          </w:p>
          <w:p w14:paraId="68B11FD7" w14:textId="2A601681" w:rsidR="00B47925" w:rsidRPr="0002219B" w:rsidRDefault="00B47925" w:rsidP="00CC184F">
            <w:pPr>
              <w:keepNext/>
              <w:keepLines/>
              <w:spacing w:line="240" w:lineRule="auto"/>
              <w:jc w:val="center"/>
              <w:rPr>
                <w:szCs w:val="22"/>
                <w:lang w:eastAsia="ja-JP"/>
              </w:rPr>
            </w:pPr>
            <w:r w:rsidRPr="0002219B">
              <w:rPr>
                <w:szCs w:val="22"/>
              </w:rPr>
              <w:t>[-10</w:t>
            </w:r>
            <w:r w:rsidR="00E124F4" w:rsidRPr="0002219B">
              <w:rPr>
                <w:szCs w:val="22"/>
              </w:rPr>
              <w:t>,</w:t>
            </w:r>
            <w:r w:rsidRPr="0002219B">
              <w:rPr>
                <w:szCs w:val="22"/>
              </w:rPr>
              <w:t>8, -8</w:t>
            </w:r>
            <w:r w:rsidR="00E124F4" w:rsidRPr="0002219B">
              <w:rPr>
                <w:szCs w:val="22"/>
              </w:rPr>
              <w:t>,</w:t>
            </w:r>
            <w:r w:rsidRPr="0002219B">
              <w:rPr>
                <w:szCs w:val="22"/>
              </w:rPr>
              <w:t>8]</w:t>
            </w:r>
          </w:p>
        </w:tc>
        <w:tc>
          <w:tcPr>
            <w:tcW w:w="1440" w:type="dxa"/>
          </w:tcPr>
          <w:p w14:paraId="6E1F74F0" w14:textId="434C0F7B" w:rsidR="00B47925" w:rsidRPr="0002219B" w:rsidRDefault="00B47925" w:rsidP="00CC184F">
            <w:pPr>
              <w:keepNext/>
              <w:keepLines/>
              <w:spacing w:line="240" w:lineRule="auto"/>
              <w:jc w:val="center"/>
              <w:rPr>
                <w:szCs w:val="22"/>
              </w:rPr>
            </w:pPr>
            <w:r w:rsidRPr="0002219B">
              <w:rPr>
                <w:szCs w:val="22"/>
                <w:lang w:eastAsia="ja-JP"/>
              </w:rPr>
              <w:t>-13</w:t>
            </w:r>
            <w:r w:rsidR="00E124F4" w:rsidRPr="0002219B">
              <w:rPr>
                <w:szCs w:val="22"/>
                <w:lang w:eastAsia="ja-JP"/>
              </w:rPr>
              <w:t>,</w:t>
            </w:r>
            <w:r w:rsidRPr="0002219B">
              <w:rPr>
                <w:szCs w:val="22"/>
                <w:lang w:eastAsia="ja-JP"/>
              </w:rPr>
              <w:t>0</w:t>
            </w:r>
            <w:r w:rsidRPr="0002219B">
              <w:rPr>
                <w:szCs w:val="22"/>
              </w:rPr>
              <w:t>**</w:t>
            </w:r>
          </w:p>
          <w:p w14:paraId="47D6025D" w14:textId="48AB38D8" w:rsidR="00B47925" w:rsidRPr="0002219B" w:rsidRDefault="00B47925" w:rsidP="00CC184F">
            <w:pPr>
              <w:keepNext/>
              <w:keepLines/>
              <w:spacing w:line="240" w:lineRule="auto"/>
              <w:jc w:val="center"/>
              <w:rPr>
                <w:szCs w:val="22"/>
                <w:lang w:eastAsia="ja-JP"/>
              </w:rPr>
            </w:pPr>
            <w:r w:rsidRPr="0002219B">
              <w:rPr>
                <w:szCs w:val="22"/>
              </w:rPr>
              <w:t>[-14</w:t>
            </w:r>
            <w:r w:rsidR="00E124F4" w:rsidRPr="0002219B">
              <w:rPr>
                <w:szCs w:val="22"/>
              </w:rPr>
              <w:t>,</w:t>
            </w:r>
            <w:r w:rsidRPr="0002219B">
              <w:rPr>
                <w:szCs w:val="22"/>
              </w:rPr>
              <w:t>0, -11</w:t>
            </w:r>
            <w:r w:rsidR="00E124F4" w:rsidRPr="0002219B">
              <w:rPr>
                <w:szCs w:val="22"/>
              </w:rPr>
              <w:t>,</w:t>
            </w:r>
            <w:r w:rsidRPr="0002219B">
              <w:rPr>
                <w:szCs w:val="22"/>
              </w:rPr>
              <w:t>9]</w:t>
            </w:r>
          </w:p>
        </w:tc>
        <w:tc>
          <w:tcPr>
            <w:tcW w:w="1440" w:type="dxa"/>
          </w:tcPr>
          <w:p w14:paraId="78258844" w14:textId="6BB08C09" w:rsidR="00B47925" w:rsidRPr="0002219B" w:rsidRDefault="00B47925" w:rsidP="00CC184F">
            <w:pPr>
              <w:keepNext/>
              <w:keepLines/>
              <w:spacing w:line="240" w:lineRule="auto"/>
              <w:jc w:val="center"/>
              <w:rPr>
                <w:szCs w:val="22"/>
              </w:rPr>
            </w:pPr>
            <w:r w:rsidRPr="0002219B">
              <w:rPr>
                <w:szCs w:val="22"/>
                <w:lang w:eastAsia="ja-JP"/>
              </w:rPr>
              <w:t>-15</w:t>
            </w:r>
            <w:r w:rsidR="00E124F4" w:rsidRPr="0002219B">
              <w:rPr>
                <w:szCs w:val="22"/>
                <w:lang w:eastAsia="ja-JP"/>
              </w:rPr>
              <w:t>,</w:t>
            </w:r>
            <w:r w:rsidRPr="0002219B">
              <w:rPr>
                <w:szCs w:val="22"/>
                <w:lang w:eastAsia="ja-JP"/>
              </w:rPr>
              <w:t>2</w:t>
            </w:r>
            <w:r w:rsidRPr="0002219B">
              <w:rPr>
                <w:szCs w:val="22"/>
              </w:rPr>
              <w:t>**</w:t>
            </w:r>
          </w:p>
          <w:p w14:paraId="52E99AC7" w14:textId="66439A35" w:rsidR="00B47925" w:rsidRPr="0002219B" w:rsidRDefault="00B47925" w:rsidP="00CC184F">
            <w:pPr>
              <w:keepNext/>
              <w:keepLines/>
              <w:spacing w:line="240" w:lineRule="auto"/>
              <w:jc w:val="center"/>
              <w:rPr>
                <w:szCs w:val="22"/>
                <w:lang w:eastAsia="ja-JP"/>
              </w:rPr>
            </w:pPr>
            <w:r w:rsidRPr="0002219B">
              <w:rPr>
                <w:szCs w:val="22"/>
              </w:rPr>
              <w:t>[-16</w:t>
            </w:r>
            <w:r w:rsidR="00E124F4" w:rsidRPr="0002219B">
              <w:rPr>
                <w:szCs w:val="22"/>
              </w:rPr>
              <w:t>,</w:t>
            </w:r>
            <w:r w:rsidRPr="0002219B">
              <w:rPr>
                <w:szCs w:val="22"/>
              </w:rPr>
              <w:t>2, -14</w:t>
            </w:r>
            <w:r w:rsidR="00E124F4" w:rsidRPr="0002219B">
              <w:rPr>
                <w:szCs w:val="22"/>
              </w:rPr>
              <w:t>,</w:t>
            </w:r>
            <w:r w:rsidRPr="0002219B">
              <w:rPr>
                <w:szCs w:val="22"/>
              </w:rPr>
              <w:t>2]</w:t>
            </w:r>
          </w:p>
        </w:tc>
        <w:tc>
          <w:tcPr>
            <w:tcW w:w="1246" w:type="dxa"/>
          </w:tcPr>
          <w:p w14:paraId="66E3AAB8" w14:textId="77777777" w:rsidR="00B47925" w:rsidRPr="0002219B" w:rsidRDefault="00B47925" w:rsidP="00CC184F">
            <w:pPr>
              <w:keepNext/>
              <w:keepLines/>
              <w:spacing w:line="240" w:lineRule="auto"/>
              <w:jc w:val="center"/>
              <w:rPr>
                <w:szCs w:val="22"/>
                <w:lang w:eastAsia="ja-JP"/>
              </w:rPr>
            </w:pPr>
            <w:r w:rsidRPr="0002219B">
              <w:rPr>
                <w:szCs w:val="22"/>
                <w:lang w:eastAsia="ja-JP"/>
              </w:rPr>
              <w:t>-</w:t>
            </w:r>
          </w:p>
        </w:tc>
      </w:tr>
      <w:tr w:rsidR="00B47925" w:rsidRPr="0002219B" w14:paraId="4566B5D8" w14:textId="77777777" w:rsidTr="00662A8C">
        <w:tc>
          <w:tcPr>
            <w:tcW w:w="1700" w:type="dxa"/>
            <w:vMerge w:val="restart"/>
          </w:tcPr>
          <w:p w14:paraId="2DDE4D34" w14:textId="11467D0E" w:rsidR="00B47925" w:rsidRPr="0002219B" w:rsidRDefault="00D87960" w:rsidP="00CC184F">
            <w:pPr>
              <w:keepNext/>
              <w:keepLines/>
              <w:spacing w:line="240" w:lineRule="auto"/>
              <w:rPr>
                <w:szCs w:val="22"/>
                <w:lang w:val="bg-BG" w:eastAsia="ja-JP"/>
              </w:rPr>
            </w:pPr>
            <w:r w:rsidRPr="0002219B">
              <w:rPr>
                <w:b/>
                <w:szCs w:val="22"/>
                <w:lang w:val="bg-BG" w:eastAsia="ja-JP"/>
              </w:rPr>
              <w:t>Пациенти</w:t>
            </w:r>
            <w:r w:rsidR="00B47925" w:rsidRPr="0002219B">
              <w:rPr>
                <w:b/>
                <w:szCs w:val="22"/>
                <w:lang w:val="ru-RU" w:eastAsia="ja-JP"/>
              </w:rPr>
              <w:t xml:space="preserve"> (%</w:t>
            </w:r>
            <w:r w:rsidR="00A038F5" w:rsidRPr="0002219B">
              <w:rPr>
                <w:b/>
                <w:szCs w:val="22"/>
                <w:lang w:val="bg-BG" w:eastAsia="ja-JP"/>
              </w:rPr>
              <w:t>,</w:t>
            </w:r>
            <w:r w:rsidR="00B47925" w:rsidRPr="0002219B">
              <w:rPr>
                <w:b/>
                <w:szCs w:val="22"/>
                <w:lang w:val="ru-RU" w:eastAsia="ja-JP"/>
              </w:rPr>
              <w:t xml:space="preserve">) </w:t>
            </w:r>
            <w:r w:rsidRPr="0002219B">
              <w:rPr>
                <w:b/>
                <w:szCs w:val="22"/>
                <w:lang w:val="bg-BG" w:eastAsia="ja-JP"/>
              </w:rPr>
              <w:t>постигащи загуба на теглото</w:t>
            </w:r>
          </w:p>
        </w:tc>
        <w:tc>
          <w:tcPr>
            <w:tcW w:w="2411" w:type="dxa"/>
          </w:tcPr>
          <w:p w14:paraId="44448454" w14:textId="77777777" w:rsidR="00B47925" w:rsidRPr="0002219B" w:rsidRDefault="00B47925" w:rsidP="00CC184F">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44" w:type="dxa"/>
          </w:tcPr>
          <w:p w14:paraId="13956C73" w14:textId="4A7FC988" w:rsidR="00B47925" w:rsidRPr="0002219B" w:rsidRDefault="00B47925" w:rsidP="00CC184F">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r w:rsidRPr="0002219B">
              <w:rPr>
                <w:szCs w:val="22"/>
                <w:vertAlign w:val="superscript"/>
              </w:rPr>
              <w:t>††</w:t>
            </w:r>
          </w:p>
        </w:tc>
        <w:tc>
          <w:tcPr>
            <w:tcW w:w="1440" w:type="dxa"/>
          </w:tcPr>
          <w:p w14:paraId="666E3AC3" w14:textId="23633DED" w:rsidR="00B47925" w:rsidRPr="0002219B" w:rsidRDefault="00B47925" w:rsidP="00CC184F">
            <w:pPr>
              <w:keepNext/>
              <w:keepLines/>
              <w:spacing w:line="240" w:lineRule="auto"/>
              <w:jc w:val="center"/>
              <w:rPr>
                <w:szCs w:val="22"/>
                <w:lang w:eastAsia="ja-JP"/>
              </w:rPr>
            </w:pPr>
            <w:r w:rsidRPr="0002219B">
              <w:rPr>
                <w:szCs w:val="22"/>
                <w:lang w:eastAsia="ja-JP"/>
              </w:rPr>
              <w:t>83</w:t>
            </w:r>
            <w:r w:rsidR="00E124F4" w:rsidRPr="0002219B">
              <w:rPr>
                <w:szCs w:val="22"/>
                <w:lang w:eastAsia="ja-JP"/>
              </w:rPr>
              <w:t>,</w:t>
            </w:r>
            <w:r w:rsidRPr="0002219B">
              <w:rPr>
                <w:szCs w:val="22"/>
                <w:lang w:eastAsia="ja-JP"/>
              </w:rPr>
              <w:t>7</w:t>
            </w:r>
            <w:r w:rsidRPr="0002219B">
              <w:rPr>
                <w:szCs w:val="22"/>
                <w:vertAlign w:val="superscript"/>
              </w:rPr>
              <w:t>††</w:t>
            </w:r>
          </w:p>
        </w:tc>
        <w:tc>
          <w:tcPr>
            <w:tcW w:w="1440" w:type="dxa"/>
          </w:tcPr>
          <w:p w14:paraId="2DD13384" w14:textId="314B6692" w:rsidR="00B47925" w:rsidRPr="0002219B" w:rsidRDefault="00B47925" w:rsidP="00CC184F">
            <w:pPr>
              <w:keepNext/>
              <w:keepLines/>
              <w:spacing w:line="240" w:lineRule="auto"/>
              <w:jc w:val="center"/>
              <w:rPr>
                <w:szCs w:val="22"/>
                <w:lang w:eastAsia="ja-JP"/>
              </w:rPr>
            </w:pPr>
            <w:r w:rsidRPr="0002219B">
              <w:rPr>
                <w:szCs w:val="22"/>
                <w:lang w:eastAsia="ja-JP"/>
              </w:rPr>
              <w:t>87</w:t>
            </w:r>
            <w:r w:rsidR="00E124F4" w:rsidRPr="0002219B">
              <w:rPr>
                <w:szCs w:val="22"/>
                <w:lang w:eastAsia="ja-JP"/>
              </w:rPr>
              <w:t>,</w:t>
            </w:r>
            <w:r w:rsidRPr="0002219B">
              <w:rPr>
                <w:szCs w:val="22"/>
                <w:lang w:eastAsia="ja-JP"/>
              </w:rPr>
              <w:t>8</w:t>
            </w:r>
            <w:r w:rsidRPr="0002219B">
              <w:rPr>
                <w:szCs w:val="22"/>
                <w:vertAlign w:val="superscript"/>
              </w:rPr>
              <w:t>††</w:t>
            </w:r>
          </w:p>
        </w:tc>
        <w:tc>
          <w:tcPr>
            <w:tcW w:w="1246" w:type="dxa"/>
          </w:tcPr>
          <w:p w14:paraId="4DB21F47" w14:textId="34AAAEBB" w:rsidR="00B47925" w:rsidRPr="0002219B" w:rsidRDefault="00B47925" w:rsidP="00CC184F">
            <w:pPr>
              <w:keepNext/>
              <w:keepLines/>
              <w:spacing w:line="240" w:lineRule="auto"/>
              <w:jc w:val="center"/>
              <w:rPr>
                <w:szCs w:val="22"/>
                <w:lang w:eastAsia="ja-JP"/>
              </w:rPr>
            </w:pPr>
            <w:r w:rsidRPr="0002219B">
              <w:rPr>
                <w:szCs w:val="22"/>
                <w:lang w:eastAsia="ja-JP"/>
              </w:rPr>
              <w:t>6</w:t>
            </w:r>
            <w:r w:rsidR="00E124F4" w:rsidRPr="0002219B">
              <w:rPr>
                <w:szCs w:val="22"/>
                <w:lang w:eastAsia="ja-JP"/>
              </w:rPr>
              <w:t>,</w:t>
            </w:r>
            <w:r w:rsidRPr="0002219B">
              <w:rPr>
                <w:szCs w:val="22"/>
                <w:lang w:eastAsia="ja-JP"/>
              </w:rPr>
              <w:t>3</w:t>
            </w:r>
          </w:p>
        </w:tc>
      </w:tr>
      <w:tr w:rsidR="00B47925" w:rsidRPr="0002219B" w14:paraId="3947FD88" w14:textId="77777777" w:rsidTr="00662A8C">
        <w:tc>
          <w:tcPr>
            <w:tcW w:w="1700" w:type="dxa"/>
            <w:vMerge/>
          </w:tcPr>
          <w:p w14:paraId="105AEB26" w14:textId="77777777" w:rsidR="00B47925" w:rsidRPr="0002219B" w:rsidRDefault="00B47925" w:rsidP="00CC184F">
            <w:pPr>
              <w:keepNext/>
              <w:keepLines/>
              <w:spacing w:line="240" w:lineRule="auto"/>
              <w:rPr>
                <w:szCs w:val="22"/>
                <w:lang w:eastAsia="ja-JP"/>
              </w:rPr>
            </w:pPr>
          </w:p>
        </w:tc>
        <w:tc>
          <w:tcPr>
            <w:tcW w:w="2411" w:type="dxa"/>
          </w:tcPr>
          <w:p w14:paraId="0AFBD5D1" w14:textId="77777777" w:rsidR="00B47925" w:rsidRPr="0002219B" w:rsidRDefault="00B47925" w:rsidP="00CC184F">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44" w:type="dxa"/>
          </w:tcPr>
          <w:p w14:paraId="7A467190" w14:textId="12FDFE8C" w:rsidR="00B47925" w:rsidRPr="0002219B" w:rsidRDefault="00B47925" w:rsidP="00CC184F">
            <w:pPr>
              <w:keepNext/>
              <w:keepLines/>
              <w:spacing w:line="240" w:lineRule="auto"/>
              <w:jc w:val="center"/>
              <w:rPr>
                <w:szCs w:val="22"/>
                <w:lang w:eastAsia="ja-JP"/>
              </w:rPr>
            </w:pPr>
            <w:r w:rsidRPr="0002219B">
              <w:rPr>
                <w:szCs w:val="22"/>
                <w:lang w:eastAsia="ja-JP"/>
              </w:rPr>
              <w:t>37</w:t>
            </w:r>
            <w:r w:rsidR="00E124F4" w:rsidRPr="0002219B">
              <w:rPr>
                <w:szCs w:val="22"/>
                <w:lang w:eastAsia="ja-JP"/>
              </w:rPr>
              <w:t>,</w:t>
            </w:r>
            <w:r w:rsidRPr="0002219B">
              <w:rPr>
                <w:szCs w:val="22"/>
                <w:lang w:eastAsia="ja-JP"/>
              </w:rPr>
              <w:t>4</w:t>
            </w:r>
            <w:r w:rsidRPr="0002219B">
              <w:rPr>
                <w:szCs w:val="22"/>
                <w:vertAlign w:val="superscript"/>
              </w:rPr>
              <w:t>††</w:t>
            </w:r>
          </w:p>
        </w:tc>
        <w:tc>
          <w:tcPr>
            <w:tcW w:w="1440" w:type="dxa"/>
          </w:tcPr>
          <w:p w14:paraId="7B7F9BD1" w14:textId="351B06B2" w:rsidR="00B47925" w:rsidRPr="0002219B" w:rsidRDefault="00B47925" w:rsidP="00CC184F">
            <w:pPr>
              <w:keepNext/>
              <w:keepLines/>
              <w:spacing w:line="240" w:lineRule="auto"/>
              <w:jc w:val="center"/>
              <w:rPr>
                <w:szCs w:val="22"/>
                <w:lang w:eastAsia="ja-JP"/>
              </w:rPr>
            </w:pPr>
            <w:r w:rsidRPr="0002219B">
              <w:rPr>
                <w:szCs w:val="22"/>
                <w:lang w:eastAsia="ja-JP"/>
              </w:rPr>
              <w:t>55</w:t>
            </w:r>
            <w:r w:rsidR="00E124F4" w:rsidRPr="0002219B">
              <w:rPr>
                <w:szCs w:val="22"/>
                <w:lang w:eastAsia="ja-JP"/>
              </w:rPr>
              <w:t>,</w:t>
            </w:r>
            <w:r w:rsidRPr="0002219B">
              <w:rPr>
                <w:szCs w:val="22"/>
                <w:lang w:eastAsia="ja-JP"/>
              </w:rPr>
              <w:t>7</w:t>
            </w:r>
            <w:r w:rsidRPr="0002219B">
              <w:rPr>
                <w:szCs w:val="22"/>
                <w:vertAlign w:val="superscript"/>
              </w:rPr>
              <w:t>††</w:t>
            </w:r>
          </w:p>
        </w:tc>
        <w:tc>
          <w:tcPr>
            <w:tcW w:w="1440" w:type="dxa"/>
          </w:tcPr>
          <w:p w14:paraId="6989A087" w14:textId="68DC993A" w:rsidR="00B47925" w:rsidRPr="0002219B" w:rsidRDefault="00B47925" w:rsidP="00CC184F">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4</w:t>
            </w:r>
            <w:r w:rsidRPr="0002219B">
              <w:rPr>
                <w:szCs w:val="22"/>
                <w:vertAlign w:val="superscript"/>
              </w:rPr>
              <w:t>††</w:t>
            </w:r>
          </w:p>
        </w:tc>
        <w:tc>
          <w:tcPr>
            <w:tcW w:w="1246" w:type="dxa"/>
          </w:tcPr>
          <w:p w14:paraId="5FE041C5" w14:textId="71EF399B" w:rsidR="00B47925" w:rsidRPr="0002219B" w:rsidRDefault="00B47925" w:rsidP="00CC184F">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9</w:t>
            </w:r>
          </w:p>
        </w:tc>
      </w:tr>
      <w:tr w:rsidR="00B47925" w:rsidRPr="0002219B" w14:paraId="05A71BCA" w14:textId="77777777" w:rsidTr="00662A8C">
        <w:tc>
          <w:tcPr>
            <w:tcW w:w="1700" w:type="dxa"/>
            <w:vMerge/>
          </w:tcPr>
          <w:p w14:paraId="19D61184" w14:textId="77777777" w:rsidR="00B47925" w:rsidRPr="0002219B" w:rsidRDefault="00B47925" w:rsidP="00CC184F">
            <w:pPr>
              <w:keepNext/>
              <w:keepLines/>
              <w:spacing w:line="240" w:lineRule="auto"/>
              <w:rPr>
                <w:szCs w:val="22"/>
                <w:lang w:eastAsia="ja-JP"/>
              </w:rPr>
            </w:pPr>
          </w:p>
        </w:tc>
        <w:tc>
          <w:tcPr>
            <w:tcW w:w="2411" w:type="dxa"/>
          </w:tcPr>
          <w:p w14:paraId="446AB6E4" w14:textId="77777777" w:rsidR="00B47925" w:rsidRPr="0002219B" w:rsidRDefault="00B47925" w:rsidP="00CC184F">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44" w:type="dxa"/>
          </w:tcPr>
          <w:p w14:paraId="4CF71CAC" w14:textId="0181F2F6" w:rsidR="00B47925" w:rsidRPr="0002219B" w:rsidRDefault="00B47925" w:rsidP="00CC184F">
            <w:pPr>
              <w:keepNext/>
              <w:keepLines/>
              <w:spacing w:line="240" w:lineRule="auto"/>
              <w:jc w:val="center"/>
              <w:rPr>
                <w:szCs w:val="22"/>
                <w:lang w:eastAsia="ja-JP"/>
              </w:rPr>
            </w:pPr>
            <w:r w:rsidRPr="0002219B">
              <w:rPr>
                <w:szCs w:val="22"/>
                <w:lang w:eastAsia="ja-JP"/>
              </w:rPr>
              <w:t>12</w:t>
            </w:r>
            <w:r w:rsidR="00E124F4" w:rsidRPr="0002219B">
              <w:rPr>
                <w:szCs w:val="22"/>
                <w:lang w:eastAsia="ja-JP"/>
              </w:rPr>
              <w:t>,</w:t>
            </w:r>
            <w:r w:rsidRPr="0002219B">
              <w:rPr>
                <w:szCs w:val="22"/>
                <w:lang w:eastAsia="ja-JP"/>
              </w:rPr>
              <w:t>5</w:t>
            </w:r>
            <w:r w:rsidRPr="0002219B">
              <w:rPr>
                <w:szCs w:val="22"/>
                <w:vertAlign w:val="superscript"/>
              </w:rPr>
              <w:t>††</w:t>
            </w:r>
          </w:p>
        </w:tc>
        <w:tc>
          <w:tcPr>
            <w:tcW w:w="1440" w:type="dxa"/>
          </w:tcPr>
          <w:p w14:paraId="3F13D624" w14:textId="71528063" w:rsidR="00B47925" w:rsidRPr="0002219B" w:rsidRDefault="00B47925" w:rsidP="00CC184F">
            <w:pPr>
              <w:keepNext/>
              <w:keepLines/>
              <w:spacing w:line="240" w:lineRule="auto"/>
              <w:jc w:val="center"/>
              <w:rPr>
                <w:szCs w:val="22"/>
                <w:lang w:eastAsia="ja-JP"/>
              </w:rPr>
            </w:pPr>
            <w:r w:rsidRPr="0002219B">
              <w:rPr>
                <w:szCs w:val="22"/>
                <w:lang w:eastAsia="ja-JP"/>
              </w:rPr>
              <w:t>28</w:t>
            </w:r>
            <w:r w:rsidR="00E124F4" w:rsidRPr="0002219B">
              <w:rPr>
                <w:szCs w:val="22"/>
                <w:lang w:eastAsia="ja-JP"/>
              </w:rPr>
              <w:t>,</w:t>
            </w:r>
            <w:r w:rsidRPr="0002219B">
              <w:rPr>
                <w:szCs w:val="22"/>
                <w:lang w:eastAsia="ja-JP"/>
              </w:rPr>
              <w:t>3</w:t>
            </w:r>
            <w:r w:rsidRPr="0002219B">
              <w:rPr>
                <w:szCs w:val="22"/>
                <w:vertAlign w:val="superscript"/>
              </w:rPr>
              <w:t>††</w:t>
            </w:r>
          </w:p>
        </w:tc>
        <w:tc>
          <w:tcPr>
            <w:tcW w:w="1440" w:type="dxa"/>
          </w:tcPr>
          <w:p w14:paraId="770AECE1" w14:textId="05143893" w:rsidR="00B47925" w:rsidRPr="0002219B" w:rsidRDefault="00B47925" w:rsidP="00CC184F">
            <w:pPr>
              <w:keepNext/>
              <w:keepLines/>
              <w:spacing w:line="240" w:lineRule="auto"/>
              <w:jc w:val="center"/>
              <w:rPr>
                <w:szCs w:val="22"/>
                <w:lang w:eastAsia="ja-JP"/>
              </w:rPr>
            </w:pPr>
            <w:r w:rsidRPr="0002219B">
              <w:rPr>
                <w:szCs w:val="22"/>
                <w:lang w:eastAsia="ja-JP"/>
              </w:rPr>
              <w:t>42</w:t>
            </w:r>
            <w:r w:rsidR="00E124F4" w:rsidRPr="0002219B">
              <w:rPr>
                <w:szCs w:val="22"/>
                <w:lang w:eastAsia="ja-JP"/>
              </w:rPr>
              <w:t>,</w:t>
            </w:r>
            <w:r w:rsidRPr="0002219B">
              <w:rPr>
                <w:szCs w:val="22"/>
                <w:lang w:eastAsia="ja-JP"/>
              </w:rPr>
              <w:t>5</w:t>
            </w:r>
            <w:r w:rsidRPr="0002219B">
              <w:rPr>
                <w:szCs w:val="22"/>
                <w:vertAlign w:val="superscript"/>
              </w:rPr>
              <w:t>††</w:t>
            </w:r>
          </w:p>
        </w:tc>
        <w:tc>
          <w:tcPr>
            <w:tcW w:w="1246" w:type="dxa"/>
          </w:tcPr>
          <w:p w14:paraId="792E70B7" w14:textId="73CB1FEA" w:rsidR="00B47925" w:rsidRPr="0002219B" w:rsidRDefault="00B47925" w:rsidP="00CC184F">
            <w:pPr>
              <w:keepNext/>
              <w:keepLines/>
              <w:spacing w:line="240" w:lineRule="auto"/>
              <w:jc w:val="center"/>
              <w:rPr>
                <w:szCs w:val="22"/>
                <w:lang w:eastAsia="ja-JP"/>
              </w:rPr>
            </w:pPr>
            <w:r w:rsidRPr="0002219B">
              <w:rPr>
                <w:szCs w:val="22"/>
                <w:lang w:eastAsia="ja-JP"/>
              </w:rPr>
              <w:t>0</w:t>
            </w:r>
            <w:r w:rsidR="00E124F4" w:rsidRPr="0002219B">
              <w:rPr>
                <w:szCs w:val="22"/>
                <w:lang w:eastAsia="ja-JP"/>
              </w:rPr>
              <w:t>,</w:t>
            </w:r>
            <w:r w:rsidRPr="0002219B">
              <w:rPr>
                <w:szCs w:val="22"/>
                <w:lang w:eastAsia="ja-JP"/>
              </w:rPr>
              <w:t>0</w:t>
            </w:r>
          </w:p>
        </w:tc>
      </w:tr>
    </w:tbl>
    <w:p w14:paraId="756C8114" w14:textId="1A24DF39"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&lt; 0,05, **</w:t>
      </w:r>
      <w:r w:rsidRPr="0002219B">
        <w:rPr>
          <w:szCs w:val="22"/>
          <w:lang w:val="en-US"/>
        </w:rPr>
        <w:t>p</w:t>
      </w:r>
      <w:r w:rsidRPr="0002219B">
        <w:rPr>
          <w:szCs w:val="22"/>
          <w:lang w:val="ru-RU"/>
        </w:rPr>
        <w:t xml:space="preserve"> &lt; 0,001</w:t>
      </w:r>
      <w:r w:rsidR="00E91850" w:rsidRPr="0002219B">
        <w:rPr>
          <w:szCs w:val="22"/>
          <w:lang w:val="bg-BG"/>
        </w:rPr>
        <w:t xml:space="preserve"> за</w:t>
      </w:r>
      <w:r w:rsidRPr="0002219B">
        <w:rPr>
          <w:szCs w:val="22"/>
          <w:lang w:val="bg-BG"/>
        </w:rPr>
        <w:t xml:space="preserve"> превъзходство, коригирано за множественост</w:t>
      </w:r>
    </w:p>
    <w:p w14:paraId="5EA0CFCE" w14:textId="1CBE87F9"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0,05, </w:t>
      </w:r>
      <w:r w:rsidR="00632347"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w:t>
      </w:r>
      <w:r w:rsidR="00D72CD7" w:rsidRPr="0002219B">
        <w:rPr>
          <w:szCs w:val="22"/>
          <w:lang w:val="bg-BG"/>
        </w:rPr>
        <w:t xml:space="preserve"> деглудек</w:t>
      </w:r>
      <w:r w:rsidRPr="0002219B">
        <w:rPr>
          <w:szCs w:val="22"/>
          <w:lang w:val="bg-BG"/>
        </w:rPr>
        <w:t>, без корекция за множественост</w:t>
      </w:r>
    </w:p>
    <w:p w14:paraId="5A50EF45" w14:textId="77777777" w:rsidR="00D87960" w:rsidRPr="0002219B" w:rsidRDefault="00D8796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03751A17" w14:textId="77777777" w:rsidR="00B47925" w:rsidRPr="0002219B" w:rsidRDefault="00B47925" w:rsidP="00D4252B">
      <w:pPr>
        <w:spacing w:line="240" w:lineRule="auto"/>
        <w:ind w:hanging="786"/>
        <w:jc w:val="both"/>
        <w:rPr>
          <w:b/>
          <w:noProof/>
          <w:szCs w:val="22"/>
          <w:lang w:val="bg-BG"/>
        </w:rPr>
      </w:pPr>
    </w:p>
    <w:p w14:paraId="3E768F4A" w14:textId="66655B17" w:rsidR="00B47925" w:rsidRPr="0002219B" w:rsidRDefault="000A1292"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596473EB" wp14:editId="58BF5D03">
            <wp:extent cx="6115050" cy="311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itable Figures_V1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5050" cy="3114675"/>
                    </a:xfrm>
                    <a:prstGeom prst="rect">
                      <a:avLst/>
                    </a:prstGeom>
                  </pic:spPr>
                </pic:pic>
              </a:graphicData>
            </a:graphic>
          </wp:inline>
        </w:drawing>
      </w:r>
    </w:p>
    <w:p w14:paraId="15A205B7" w14:textId="7CBD4B46" w:rsidR="006347B9" w:rsidRPr="0002219B" w:rsidRDefault="006347B9" w:rsidP="00611B32">
      <w:pPr>
        <w:spacing w:line="240" w:lineRule="auto"/>
        <w:rPr>
          <w:i/>
          <w:noProof/>
          <w:szCs w:val="22"/>
          <w:lang w:val="bg-BG"/>
        </w:rPr>
      </w:pPr>
      <w:r w:rsidRPr="0002219B">
        <w:rPr>
          <w:i/>
          <w:noProof/>
          <w:szCs w:val="22"/>
          <w:lang w:val="bg-BG"/>
        </w:rPr>
        <w:t>Непрекъснато проследяване на глюкозата (Continuous glucose monitoring, CGM)</w:t>
      </w:r>
    </w:p>
    <w:p w14:paraId="36F4652F" w14:textId="14A7D0FB" w:rsidR="006347B9" w:rsidRPr="0002219B" w:rsidRDefault="00367EBC" w:rsidP="00611B32">
      <w:pPr>
        <w:spacing w:line="240" w:lineRule="auto"/>
        <w:rPr>
          <w:iCs/>
          <w:noProof/>
          <w:szCs w:val="22"/>
          <w:lang w:val="bg-BG"/>
        </w:rPr>
      </w:pPr>
      <w:r w:rsidRPr="0002219B">
        <w:rPr>
          <w:iCs/>
          <w:noProof/>
          <w:szCs w:val="22"/>
          <w:lang w:val="bg-BG"/>
        </w:rPr>
        <w:t>Субпопулация</w:t>
      </w:r>
      <w:r w:rsidR="006347B9" w:rsidRPr="0002219B">
        <w:rPr>
          <w:iCs/>
          <w:noProof/>
          <w:szCs w:val="22"/>
          <w:lang w:val="bg-BG"/>
        </w:rPr>
        <w:t xml:space="preserve"> пациенти (N = 243) участва в оценката на 24-часовите глюкозни профили, </w:t>
      </w:r>
      <w:r w:rsidRPr="0002219B">
        <w:rPr>
          <w:iCs/>
          <w:noProof/>
          <w:szCs w:val="22"/>
          <w:lang w:val="bg-BG"/>
        </w:rPr>
        <w:t>изследвани</w:t>
      </w:r>
      <w:r w:rsidR="006347B9" w:rsidRPr="0002219B">
        <w:rPr>
          <w:iCs/>
          <w:noProof/>
          <w:szCs w:val="22"/>
          <w:lang w:val="bg-BG"/>
        </w:rPr>
        <w:t xml:space="preserve"> със заслепен CGM. На </w:t>
      </w:r>
      <w:r w:rsidR="00E44D31" w:rsidRPr="0002219B">
        <w:rPr>
          <w:iCs/>
          <w:noProof/>
          <w:szCs w:val="22"/>
          <w:lang w:val="bg-BG"/>
        </w:rPr>
        <w:t xml:space="preserve">седмица </w:t>
      </w:r>
      <w:r w:rsidR="006347B9" w:rsidRPr="0002219B">
        <w:rPr>
          <w:iCs/>
          <w:noProof/>
          <w:szCs w:val="22"/>
          <w:lang w:val="bg-BG"/>
        </w:rPr>
        <w:t>52 време</w:t>
      </w:r>
      <w:r w:rsidR="00F13CC6" w:rsidRPr="0002219B">
        <w:rPr>
          <w:iCs/>
          <w:noProof/>
          <w:szCs w:val="22"/>
          <w:lang w:val="bg-BG"/>
        </w:rPr>
        <w:t>то</w:t>
      </w:r>
      <w:r w:rsidR="006347B9" w:rsidRPr="0002219B">
        <w:rPr>
          <w:iCs/>
          <w:noProof/>
          <w:szCs w:val="22"/>
          <w:lang w:val="bg-BG"/>
        </w:rPr>
        <w:t xml:space="preserve"> със стойности на глюкозата в еугликемичния диапазон</w:t>
      </w:r>
      <w:r w:rsidR="00F13CC6" w:rsidRPr="0002219B">
        <w:rPr>
          <w:iCs/>
          <w:noProof/>
          <w:szCs w:val="22"/>
          <w:lang w:val="bg-BG"/>
        </w:rPr>
        <w:t>, определен като 71 до 140 mg/d</w:t>
      </w:r>
      <w:r w:rsidR="00F13CC6" w:rsidRPr="0002219B">
        <w:rPr>
          <w:iCs/>
          <w:noProof/>
          <w:szCs w:val="22"/>
          <w:lang w:val="en-US"/>
        </w:rPr>
        <w:t>l</w:t>
      </w:r>
      <w:r w:rsidR="00F13CC6" w:rsidRPr="0002219B">
        <w:rPr>
          <w:iCs/>
          <w:noProof/>
          <w:szCs w:val="22"/>
          <w:lang w:val="bg-BG"/>
        </w:rPr>
        <w:t xml:space="preserve"> (3,9 до 7,8 mmol/</w:t>
      </w:r>
      <w:r w:rsidR="00F13CC6" w:rsidRPr="0002219B">
        <w:rPr>
          <w:iCs/>
          <w:noProof/>
          <w:szCs w:val="22"/>
          <w:lang w:val="en-US"/>
        </w:rPr>
        <w:t>l</w:t>
      </w:r>
      <w:r w:rsidR="00F13CC6" w:rsidRPr="0002219B">
        <w:rPr>
          <w:iCs/>
          <w:noProof/>
          <w:szCs w:val="22"/>
          <w:lang w:val="bg-BG"/>
        </w:rPr>
        <w:t>), при пациентите</w:t>
      </w:r>
      <w:r w:rsidR="005D38D0" w:rsidRPr="0002219B">
        <w:rPr>
          <w:iCs/>
          <w:noProof/>
          <w:szCs w:val="22"/>
          <w:lang w:val="bg-BG"/>
        </w:rPr>
        <w:t>,</w:t>
      </w:r>
      <w:r w:rsidR="00F13CC6" w:rsidRPr="0002219B">
        <w:rPr>
          <w:iCs/>
          <w:noProof/>
          <w:szCs w:val="22"/>
          <w:lang w:val="bg-BG"/>
        </w:rPr>
        <w:t xml:space="preserve"> лекувани с тирзепатид (сборн</w:t>
      </w:r>
      <w:r w:rsidR="005D38D0" w:rsidRPr="0002219B">
        <w:rPr>
          <w:iCs/>
          <w:noProof/>
          <w:szCs w:val="22"/>
          <w:lang w:val="bg-BG"/>
        </w:rPr>
        <w:t>о</w:t>
      </w:r>
      <w:r w:rsidR="00F13CC6" w:rsidRPr="0002219B">
        <w:rPr>
          <w:iCs/>
          <w:noProof/>
          <w:szCs w:val="22"/>
          <w:lang w:val="bg-BG"/>
        </w:rPr>
        <w:t xml:space="preserve"> 10 mg и 15 mg)</w:t>
      </w:r>
      <w:r w:rsidR="005D38D0" w:rsidRPr="0002219B">
        <w:rPr>
          <w:iCs/>
          <w:noProof/>
          <w:szCs w:val="22"/>
          <w:lang w:val="bg-BG"/>
        </w:rPr>
        <w:t>,</w:t>
      </w:r>
      <w:r w:rsidR="00F13CC6" w:rsidRPr="0002219B">
        <w:rPr>
          <w:iCs/>
          <w:noProof/>
          <w:szCs w:val="22"/>
          <w:lang w:val="bg-BG"/>
        </w:rPr>
        <w:t xml:space="preserve"> е било значително по</w:t>
      </w:r>
      <w:r w:rsidR="005D38D0" w:rsidRPr="0002219B">
        <w:rPr>
          <w:iCs/>
          <w:noProof/>
          <w:szCs w:val="22"/>
          <w:lang w:val="bg-BG"/>
        </w:rPr>
        <w:t>-дълго</w:t>
      </w:r>
      <w:r w:rsidR="006347B9" w:rsidRPr="0002219B">
        <w:rPr>
          <w:iCs/>
          <w:noProof/>
          <w:szCs w:val="22"/>
          <w:lang w:val="bg-BG"/>
        </w:rPr>
        <w:t xml:space="preserve"> в сравнение с пациентите, лекувани с инсулин деглудек, съответно със 73</w:t>
      </w:r>
      <w:r w:rsidRPr="0002219B">
        <w:rPr>
          <w:iCs/>
          <w:noProof/>
          <w:szCs w:val="22"/>
          <w:lang w:val="en-US"/>
        </w:rPr>
        <w:t> </w:t>
      </w:r>
      <w:r w:rsidR="006347B9" w:rsidRPr="0002219B">
        <w:rPr>
          <w:iCs/>
          <w:noProof/>
          <w:szCs w:val="22"/>
          <w:lang w:val="bg-BG"/>
        </w:rPr>
        <w:t>% и 48</w:t>
      </w:r>
      <w:r w:rsidRPr="0002219B">
        <w:rPr>
          <w:iCs/>
          <w:noProof/>
          <w:szCs w:val="22"/>
          <w:lang w:val="en-US"/>
        </w:rPr>
        <w:t> </w:t>
      </w:r>
      <w:r w:rsidR="006347B9" w:rsidRPr="0002219B">
        <w:rPr>
          <w:iCs/>
          <w:noProof/>
          <w:szCs w:val="22"/>
          <w:lang w:val="bg-BG"/>
        </w:rPr>
        <w:t xml:space="preserve">% </w:t>
      </w:r>
      <w:r w:rsidRPr="0002219B">
        <w:rPr>
          <w:iCs/>
          <w:noProof/>
          <w:szCs w:val="22"/>
          <w:lang w:val="bg-BG"/>
        </w:rPr>
        <w:t xml:space="preserve">в </w:t>
      </w:r>
      <w:r w:rsidR="00E3584B" w:rsidRPr="0002219B">
        <w:rPr>
          <w:iCs/>
          <w:noProof/>
          <w:szCs w:val="22"/>
          <w:lang w:val="bg-BG"/>
        </w:rPr>
        <w:t>рамките</w:t>
      </w:r>
      <w:r w:rsidRPr="0002219B">
        <w:rPr>
          <w:iCs/>
          <w:noProof/>
          <w:szCs w:val="22"/>
          <w:lang w:val="ru-RU"/>
        </w:rPr>
        <w:t xml:space="preserve"> </w:t>
      </w:r>
      <w:r w:rsidRPr="0002219B">
        <w:rPr>
          <w:iCs/>
          <w:noProof/>
          <w:szCs w:val="22"/>
          <w:lang w:val="bg-BG"/>
        </w:rPr>
        <w:t xml:space="preserve">на </w:t>
      </w:r>
      <w:r w:rsidR="006347B9" w:rsidRPr="0002219B">
        <w:rPr>
          <w:iCs/>
          <w:noProof/>
          <w:szCs w:val="22"/>
          <w:lang w:val="bg-BG"/>
        </w:rPr>
        <w:t>24-часовия период.</w:t>
      </w:r>
    </w:p>
    <w:p w14:paraId="67496490" w14:textId="77777777" w:rsidR="006347B9" w:rsidRPr="0002219B" w:rsidRDefault="006347B9" w:rsidP="00E77AA5">
      <w:pPr>
        <w:spacing w:line="240" w:lineRule="auto"/>
        <w:jc w:val="both"/>
        <w:rPr>
          <w:iCs/>
          <w:noProof/>
          <w:szCs w:val="22"/>
          <w:lang w:val="bg-BG"/>
        </w:rPr>
      </w:pPr>
    </w:p>
    <w:p w14:paraId="4DB368CA" w14:textId="57CCCFB6" w:rsidR="00C43848" w:rsidRPr="0002219B" w:rsidRDefault="00C43848" w:rsidP="00E77AA5">
      <w:pPr>
        <w:spacing w:line="240" w:lineRule="auto"/>
        <w:jc w:val="both"/>
        <w:rPr>
          <w:i/>
          <w:noProof/>
          <w:szCs w:val="22"/>
          <w:u w:val="single"/>
          <w:lang w:val="bg-BG"/>
        </w:rPr>
      </w:pPr>
      <w:r w:rsidRPr="0002219B">
        <w:rPr>
          <w:i/>
          <w:noProof/>
          <w:szCs w:val="22"/>
          <w:u w:val="single"/>
          <w:lang w:val="en-US"/>
        </w:rPr>
        <w:t>SURPASS</w:t>
      </w:r>
      <w:r w:rsidR="00E17CA2" w:rsidRPr="0002219B">
        <w:rPr>
          <w:i/>
          <w:noProof/>
          <w:szCs w:val="22"/>
          <w:u w:val="single"/>
          <w:lang w:val="bg-BG"/>
        </w:rPr>
        <w:t>-</w:t>
      </w:r>
      <w:r w:rsidRPr="0002219B">
        <w:rPr>
          <w:i/>
          <w:noProof/>
          <w:szCs w:val="22"/>
          <w:u w:val="single"/>
          <w:lang w:val="bg-BG"/>
        </w:rPr>
        <w:t>4 – Комбинирана терапия с 1</w:t>
      </w:r>
      <w:r w:rsidR="00AD4FF6" w:rsidRPr="0002219B">
        <w:rPr>
          <w:i/>
          <w:noProof/>
          <w:szCs w:val="22"/>
          <w:u w:val="single"/>
          <w:lang w:val="bg-BG"/>
        </w:rPr>
        <w:t>-</w:t>
      </w:r>
      <w:r w:rsidRPr="0002219B">
        <w:rPr>
          <w:i/>
          <w:noProof/>
          <w:szCs w:val="22"/>
          <w:u w:val="single"/>
          <w:lang w:val="bg-BG"/>
        </w:rPr>
        <w:t>3 перорални антидиабетни лекарствени продукта: метформин</w:t>
      </w:r>
      <w:r w:rsidRPr="0002219B">
        <w:rPr>
          <w:noProof/>
          <w:szCs w:val="22"/>
          <w:u w:val="single"/>
          <w:lang w:val="bg-BG"/>
        </w:rPr>
        <w:t xml:space="preserve">, </w:t>
      </w:r>
      <w:r w:rsidR="00E005CC" w:rsidRPr="0002219B">
        <w:rPr>
          <w:szCs w:val="22"/>
          <w:u w:val="single"/>
          <w:lang w:val="bg-BG"/>
        </w:rPr>
        <w:t xml:space="preserve">сулфонилурейни производни </w:t>
      </w:r>
      <w:r w:rsidRPr="0002219B">
        <w:rPr>
          <w:i/>
          <w:noProof/>
          <w:szCs w:val="22"/>
          <w:u w:val="single"/>
          <w:lang w:val="bg-BG"/>
        </w:rPr>
        <w:t xml:space="preserve">или </w:t>
      </w:r>
      <w:r w:rsidRPr="0002219B">
        <w:rPr>
          <w:i/>
          <w:noProof/>
          <w:szCs w:val="22"/>
          <w:u w:val="single"/>
          <w:lang w:val="en-US"/>
        </w:rPr>
        <w:t>SGLT</w:t>
      </w:r>
      <w:r w:rsidRPr="0002219B">
        <w:rPr>
          <w:i/>
          <w:noProof/>
          <w:szCs w:val="22"/>
          <w:u w:val="single"/>
          <w:lang w:val="bg-BG"/>
        </w:rPr>
        <w:t>2</w:t>
      </w:r>
      <w:r w:rsidRPr="0002219B">
        <w:rPr>
          <w:i/>
          <w:noProof/>
          <w:szCs w:val="22"/>
          <w:u w:val="single"/>
          <w:lang w:val="en-US"/>
        </w:rPr>
        <w:t>i</w:t>
      </w:r>
    </w:p>
    <w:p w14:paraId="7288D2C9" w14:textId="77777777" w:rsidR="00C173C7" w:rsidRPr="0002219B" w:rsidRDefault="00C173C7" w:rsidP="00E77AA5">
      <w:pPr>
        <w:spacing w:line="240" w:lineRule="auto"/>
        <w:jc w:val="both"/>
        <w:rPr>
          <w:noProof/>
          <w:szCs w:val="22"/>
          <w:lang w:val="bg-BG"/>
        </w:rPr>
      </w:pPr>
    </w:p>
    <w:p w14:paraId="76C7EAF7" w14:textId="68759023" w:rsidR="00C43848" w:rsidRPr="0002219B" w:rsidRDefault="00C43848" w:rsidP="00E77AA5">
      <w:pPr>
        <w:spacing w:line="240" w:lineRule="auto"/>
        <w:jc w:val="both"/>
        <w:rPr>
          <w:noProof/>
          <w:szCs w:val="22"/>
          <w:lang w:val="bg-BG"/>
        </w:rPr>
      </w:pPr>
      <w:r w:rsidRPr="0002219B">
        <w:rPr>
          <w:noProof/>
          <w:szCs w:val="22"/>
          <w:lang w:val="bg-BG"/>
        </w:rPr>
        <w:t xml:space="preserve">В </w:t>
      </w:r>
      <w:r w:rsidR="00953386" w:rsidRPr="0002219B">
        <w:rPr>
          <w:noProof/>
          <w:szCs w:val="22"/>
          <w:lang w:val="bg-BG"/>
        </w:rPr>
        <w:t>контролирано с активно вещество</w:t>
      </w:r>
      <w:r w:rsidR="00373D51" w:rsidRPr="0002219B">
        <w:rPr>
          <w:noProof/>
          <w:szCs w:val="22"/>
          <w:lang w:val="bg-BG"/>
        </w:rPr>
        <w:t xml:space="preserve"> </w:t>
      </w:r>
      <w:r w:rsidRPr="0002219B">
        <w:rPr>
          <w:noProof/>
          <w:szCs w:val="22"/>
          <w:lang w:val="bg-BG"/>
        </w:rPr>
        <w:t>отворено проучване с продължителност до 104 седмици (първична</w:t>
      </w:r>
      <w:r w:rsidR="00C173C7" w:rsidRPr="0002219B">
        <w:rPr>
          <w:noProof/>
          <w:szCs w:val="22"/>
          <w:lang w:val="bg-BG"/>
        </w:rPr>
        <w:t>та</w:t>
      </w:r>
      <w:r w:rsidRPr="0002219B">
        <w:rPr>
          <w:noProof/>
          <w:szCs w:val="22"/>
          <w:lang w:val="bg-BG"/>
        </w:rPr>
        <w:t xml:space="preserve"> крайна точка </w:t>
      </w:r>
      <w:r w:rsidR="00C173C7" w:rsidRPr="0002219B">
        <w:rPr>
          <w:noProof/>
          <w:szCs w:val="22"/>
          <w:lang w:val="bg-BG"/>
        </w:rPr>
        <w:t xml:space="preserve">се отчита </w:t>
      </w:r>
      <w:r w:rsidRPr="0002219B">
        <w:rPr>
          <w:noProof/>
          <w:szCs w:val="22"/>
          <w:lang w:val="bg-BG"/>
        </w:rPr>
        <w:t xml:space="preserve">на </w:t>
      </w:r>
      <w:r w:rsidR="00C173C7" w:rsidRPr="0002219B">
        <w:rPr>
          <w:noProof/>
          <w:szCs w:val="22"/>
          <w:lang w:val="bg-BG"/>
        </w:rPr>
        <w:t xml:space="preserve">седмица </w:t>
      </w:r>
      <w:r w:rsidRPr="0002219B">
        <w:rPr>
          <w:noProof/>
          <w:szCs w:val="22"/>
          <w:lang w:val="bg-BG"/>
        </w:rPr>
        <w:t>52), 2</w:t>
      </w:r>
      <w:r w:rsidR="00373D51" w:rsidRPr="0002219B">
        <w:rPr>
          <w:noProof/>
          <w:szCs w:val="22"/>
          <w:lang w:val="bg-BG"/>
        </w:rPr>
        <w:t> </w:t>
      </w:r>
      <w:r w:rsidRPr="0002219B">
        <w:rPr>
          <w:noProof/>
          <w:szCs w:val="22"/>
          <w:lang w:val="bg-BG"/>
        </w:rPr>
        <w:t xml:space="preserve">002 пациенти с диабет тип 2 и повишен сърдечносъдов риск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инсулин гларжин веднъж дневно</w:t>
      </w:r>
      <w:r w:rsidR="00373D51" w:rsidRPr="0002219B">
        <w:rPr>
          <w:noProof/>
          <w:szCs w:val="22"/>
          <w:lang w:val="bg-BG"/>
        </w:rPr>
        <w:t>,</w:t>
      </w:r>
      <w:r w:rsidRPr="0002219B">
        <w:rPr>
          <w:noProof/>
          <w:szCs w:val="22"/>
          <w:lang w:val="bg-BG"/>
        </w:rPr>
        <w:t xml:space="preserve"> на </w:t>
      </w:r>
      <w:r w:rsidR="00C173C7" w:rsidRPr="0002219B">
        <w:rPr>
          <w:noProof/>
          <w:szCs w:val="22"/>
          <w:lang w:val="bg-BG"/>
        </w:rPr>
        <w:t>основна терапия с</w:t>
      </w:r>
      <w:r w:rsidRPr="0002219B">
        <w:rPr>
          <w:noProof/>
          <w:szCs w:val="22"/>
          <w:lang w:val="bg-BG"/>
        </w:rPr>
        <w:t xml:space="preserve"> метформин (95 %) и/или </w:t>
      </w:r>
      <w:r w:rsidR="00E005CC" w:rsidRPr="0002219B">
        <w:rPr>
          <w:szCs w:val="22"/>
          <w:lang w:val="bg-BG"/>
        </w:rPr>
        <w:t>сулфонилурейни производни</w:t>
      </w:r>
      <w:r w:rsidRPr="0002219B">
        <w:rPr>
          <w:noProof/>
          <w:szCs w:val="22"/>
          <w:lang w:val="bg-BG"/>
        </w:rPr>
        <w:t xml:space="preserve"> (</w:t>
      </w:r>
      <w:r w:rsidR="00306405" w:rsidRPr="0002219B">
        <w:rPr>
          <w:noProof/>
          <w:szCs w:val="22"/>
          <w:lang w:val="bg-BG"/>
        </w:rPr>
        <w:t>54 %</w:t>
      </w:r>
      <w:r w:rsidRPr="0002219B">
        <w:rPr>
          <w:noProof/>
          <w:szCs w:val="22"/>
          <w:lang w:val="bg-BG"/>
        </w:rPr>
        <w:t>)</w:t>
      </w:r>
      <w:r w:rsidR="00306405" w:rsidRPr="0002219B">
        <w:rPr>
          <w:noProof/>
          <w:szCs w:val="22"/>
          <w:lang w:val="bg-BG"/>
        </w:rPr>
        <w:t xml:space="preserve"> и/или </w:t>
      </w:r>
      <w:r w:rsidR="00306405" w:rsidRPr="0002219B">
        <w:rPr>
          <w:noProof/>
          <w:szCs w:val="22"/>
          <w:lang w:val="en-US"/>
        </w:rPr>
        <w:t>SGLT</w:t>
      </w:r>
      <w:r w:rsidR="00306405" w:rsidRPr="0002219B">
        <w:rPr>
          <w:noProof/>
          <w:szCs w:val="22"/>
          <w:lang w:val="bg-BG"/>
        </w:rPr>
        <w:t>2</w:t>
      </w:r>
      <w:r w:rsidR="00306405" w:rsidRPr="0002219B">
        <w:rPr>
          <w:noProof/>
          <w:szCs w:val="22"/>
          <w:lang w:val="en-US"/>
        </w:rPr>
        <w:t>i</w:t>
      </w:r>
      <w:r w:rsidR="00306405" w:rsidRPr="0002219B">
        <w:rPr>
          <w:noProof/>
          <w:szCs w:val="22"/>
          <w:lang w:val="bg-BG"/>
        </w:rPr>
        <w:t xml:space="preserve"> (25 %). </w:t>
      </w:r>
      <w:r w:rsidR="00C173C7" w:rsidRPr="0002219B">
        <w:rPr>
          <w:noProof/>
          <w:szCs w:val="22"/>
          <w:lang w:val="bg-BG"/>
        </w:rPr>
        <w:t>На</w:t>
      </w:r>
      <w:r w:rsidR="00306405" w:rsidRPr="0002219B">
        <w:rPr>
          <w:noProof/>
          <w:szCs w:val="22"/>
          <w:lang w:val="bg-BG"/>
        </w:rPr>
        <w:t xml:space="preserve"> </w:t>
      </w:r>
      <w:r w:rsidR="00BA1398" w:rsidRPr="0002219B">
        <w:rPr>
          <w:noProof/>
          <w:szCs w:val="22"/>
          <w:lang w:val="bg-BG"/>
        </w:rPr>
        <w:t>изходното ниво</w:t>
      </w:r>
      <w:r w:rsidR="00306405" w:rsidRPr="0002219B">
        <w:rPr>
          <w:noProof/>
          <w:szCs w:val="22"/>
          <w:lang w:val="bg-BG"/>
        </w:rPr>
        <w:t xml:space="preserve"> пациентите са имали средна продължителност на диабета 12 години, среден </w:t>
      </w:r>
      <w:r w:rsidR="00306405" w:rsidRPr="0002219B">
        <w:rPr>
          <w:noProof/>
          <w:szCs w:val="22"/>
          <w:lang w:val="en-US"/>
        </w:rPr>
        <w:t>BMI</w:t>
      </w:r>
      <w:r w:rsidR="00306405" w:rsidRPr="0002219B">
        <w:rPr>
          <w:noProof/>
          <w:szCs w:val="22"/>
          <w:lang w:val="bg-BG"/>
        </w:rPr>
        <w:t xml:space="preserve"> 33 </w:t>
      </w:r>
      <w:r w:rsidR="00306405" w:rsidRPr="0002219B">
        <w:rPr>
          <w:noProof/>
          <w:szCs w:val="22"/>
          <w:lang w:val="en-US"/>
        </w:rPr>
        <w:t>kg</w:t>
      </w:r>
      <w:r w:rsidR="00306405" w:rsidRPr="0002219B">
        <w:rPr>
          <w:noProof/>
          <w:szCs w:val="22"/>
          <w:lang w:val="bg-BG"/>
        </w:rPr>
        <w:t>/</w:t>
      </w:r>
      <w:r w:rsidR="00306405" w:rsidRPr="0002219B">
        <w:rPr>
          <w:noProof/>
          <w:szCs w:val="22"/>
          <w:lang w:val="en-US"/>
        </w:rPr>
        <w:t>m</w:t>
      </w:r>
      <w:r w:rsidR="00306405" w:rsidRPr="0002219B">
        <w:rPr>
          <w:noProof/>
          <w:szCs w:val="22"/>
          <w:vertAlign w:val="superscript"/>
          <w:lang w:val="bg-BG"/>
        </w:rPr>
        <w:t>2</w:t>
      </w:r>
      <w:r w:rsidR="00306405" w:rsidRPr="0002219B">
        <w:rPr>
          <w:noProof/>
          <w:szCs w:val="22"/>
          <w:lang w:val="bg-BG"/>
        </w:rPr>
        <w:t>, средна възраст 64</w:t>
      </w:r>
      <w:r w:rsidR="00C341BF" w:rsidRPr="0002219B">
        <w:rPr>
          <w:noProof/>
          <w:szCs w:val="22"/>
          <w:lang w:val="bg-BG"/>
        </w:rPr>
        <w:t> </w:t>
      </w:r>
      <w:r w:rsidR="00306405" w:rsidRPr="0002219B">
        <w:rPr>
          <w:noProof/>
          <w:szCs w:val="22"/>
          <w:lang w:val="bg-BG"/>
        </w:rPr>
        <w:t>години и 63 % са мъже. Пациент</w:t>
      </w:r>
      <w:r w:rsidR="00C341BF" w:rsidRPr="0002219B">
        <w:rPr>
          <w:noProof/>
          <w:szCs w:val="22"/>
          <w:lang w:val="bg-BG"/>
        </w:rPr>
        <w:t>ите</w:t>
      </w:r>
      <w:r w:rsidR="00306405" w:rsidRPr="0002219B">
        <w:rPr>
          <w:noProof/>
          <w:szCs w:val="22"/>
          <w:lang w:val="bg-BG"/>
        </w:rPr>
        <w:t>, лекуван</w:t>
      </w:r>
      <w:r w:rsidR="00C341BF" w:rsidRPr="0002219B">
        <w:rPr>
          <w:noProof/>
          <w:szCs w:val="22"/>
          <w:lang w:val="bg-BG"/>
        </w:rPr>
        <w:t>и</w:t>
      </w:r>
      <w:r w:rsidR="00306405" w:rsidRPr="0002219B">
        <w:rPr>
          <w:noProof/>
          <w:szCs w:val="22"/>
          <w:lang w:val="bg-BG"/>
        </w:rPr>
        <w:t xml:space="preserve"> с инсулин гларжин, </w:t>
      </w:r>
      <w:r w:rsidR="00C341BF" w:rsidRPr="0002219B">
        <w:rPr>
          <w:noProof/>
          <w:szCs w:val="22"/>
          <w:lang w:val="bg-BG"/>
        </w:rPr>
        <w:t>са</w:t>
      </w:r>
      <w:r w:rsidR="00306405" w:rsidRPr="0002219B">
        <w:rPr>
          <w:noProof/>
          <w:szCs w:val="22"/>
          <w:lang w:val="bg-BG"/>
        </w:rPr>
        <w:t xml:space="preserve"> започнал</w:t>
      </w:r>
      <w:r w:rsidR="00C341BF" w:rsidRPr="0002219B">
        <w:rPr>
          <w:noProof/>
          <w:szCs w:val="22"/>
          <w:lang w:val="bg-BG"/>
        </w:rPr>
        <w:t>и</w:t>
      </w:r>
      <w:r w:rsidR="00306405" w:rsidRPr="0002219B">
        <w:rPr>
          <w:noProof/>
          <w:szCs w:val="22"/>
          <w:lang w:val="bg-BG"/>
        </w:rPr>
        <w:t xml:space="preserve"> с доза 10</w:t>
      </w:r>
      <w:r w:rsidR="00C341BF" w:rsidRPr="0002219B">
        <w:rPr>
          <w:noProof/>
          <w:szCs w:val="22"/>
          <w:lang w:val="bg-BG"/>
        </w:rPr>
        <w:t> </w:t>
      </w:r>
      <w:r w:rsidR="00306405" w:rsidRPr="0002219B">
        <w:rPr>
          <w:noProof/>
          <w:szCs w:val="22"/>
          <w:lang w:val="en-US"/>
        </w:rPr>
        <w:t>U</w:t>
      </w:r>
      <w:r w:rsidR="00306405" w:rsidRPr="0002219B">
        <w:rPr>
          <w:noProof/>
          <w:szCs w:val="22"/>
          <w:lang w:val="bg-BG"/>
        </w:rPr>
        <w:t xml:space="preserve">/ден, която е коригирана с помощта на алгоритъм </w:t>
      </w:r>
      <w:r w:rsidR="00C173C7" w:rsidRPr="0002219B">
        <w:rPr>
          <w:noProof/>
          <w:szCs w:val="22"/>
          <w:lang w:val="bg-BG"/>
        </w:rPr>
        <w:t>за постигане на</w:t>
      </w:r>
      <w:r w:rsidR="00306405" w:rsidRPr="0002219B">
        <w:rPr>
          <w:noProof/>
          <w:szCs w:val="22"/>
          <w:lang w:val="bg-BG"/>
        </w:rPr>
        <w:t xml:space="preserve"> </w:t>
      </w:r>
      <w:r w:rsidR="00C173C7" w:rsidRPr="0002219B">
        <w:rPr>
          <w:noProof/>
          <w:szCs w:val="22"/>
          <w:lang w:val="bg-BG"/>
        </w:rPr>
        <w:t xml:space="preserve">прицелна </w:t>
      </w:r>
      <w:r w:rsidR="00306405" w:rsidRPr="0002219B">
        <w:rPr>
          <w:noProof/>
          <w:szCs w:val="22"/>
          <w:lang w:val="bg-BG"/>
        </w:rPr>
        <w:t xml:space="preserve">стойност на кръвната захар на гладно &lt; 5,6 </w:t>
      </w:r>
      <w:r w:rsidR="00306405" w:rsidRPr="0002219B">
        <w:rPr>
          <w:noProof/>
          <w:szCs w:val="22"/>
          <w:lang w:val="en-US"/>
        </w:rPr>
        <w:t>mmol</w:t>
      </w:r>
      <w:r w:rsidR="00306405" w:rsidRPr="0002219B">
        <w:rPr>
          <w:noProof/>
          <w:szCs w:val="22"/>
          <w:lang w:val="bg-BG"/>
        </w:rPr>
        <w:t>/</w:t>
      </w:r>
      <w:r w:rsidR="00C173C7" w:rsidRPr="0002219B">
        <w:rPr>
          <w:noProof/>
          <w:szCs w:val="22"/>
          <w:lang w:val="en-US"/>
        </w:rPr>
        <w:t>l</w:t>
      </w:r>
      <w:r w:rsidR="00306405" w:rsidRPr="0002219B">
        <w:rPr>
          <w:noProof/>
          <w:szCs w:val="22"/>
          <w:lang w:val="bg-BG"/>
        </w:rPr>
        <w:t>. Средната доза инсулин гларжин на седмица 52 е 44</w:t>
      </w:r>
      <w:r w:rsidR="00A038F5" w:rsidRPr="0002219B">
        <w:rPr>
          <w:noProof/>
          <w:szCs w:val="22"/>
          <w:lang w:val="bg-BG"/>
        </w:rPr>
        <w:t> </w:t>
      </w:r>
      <w:r w:rsidR="00306405" w:rsidRPr="0002219B">
        <w:rPr>
          <w:noProof/>
          <w:szCs w:val="22"/>
          <w:lang w:val="bg-BG"/>
        </w:rPr>
        <w:t>единици/ден.</w:t>
      </w:r>
    </w:p>
    <w:p w14:paraId="4D8F2000" w14:textId="06CB8BE7" w:rsidR="004F7E97" w:rsidRPr="0002219B" w:rsidRDefault="004F7E97" w:rsidP="00E77AA5">
      <w:pPr>
        <w:spacing w:line="240" w:lineRule="auto"/>
        <w:jc w:val="both"/>
        <w:rPr>
          <w:noProof/>
          <w:szCs w:val="22"/>
          <w:lang w:val="bg-BG"/>
        </w:rPr>
      </w:pPr>
    </w:p>
    <w:p w14:paraId="58C5DC29" w14:textId="45270E1A" w:rsidR="002D72AB" w:rsidRPr="0002219B" w:rsidRDefault="00CF5DE3" w:rsidP="00367EBC">
      <w:pPr>
        <w:keepNext/>
        <w:spacing w:line="240" w:lineRule="auto"/>
        <w:jc w:val="both"/>
        <w:rPr>
          <w:b/>
          <w:noProof/>
          <w:szCs w:val="22"/>
          <w:lang w:val="bg-BG"/>
        </w:rPr>
      </w:pPr>
      <w:r w:rsidRPr="0002219B">
        <w:rPr>
          <w:b/>
          <w:noProof/>
          <w:szCs w:val="22"/>
          <w:lang w:val="bg-BG"/>
        </w:rPr>
        <w:lastRenderedPageBreak/>
        <w:t>Таблица 5</w:t>
      </w:r>
      <w:r w:rsidR="002D72AB" w:rsidRPr="0002219B">
        <w:rPr>
          <w:b/>
          <w:noProof/>
          <w:szCs w:val="22"/>
          <w:lang w:val="bg-BG"/>
        </w:rPr>
        <w:t xml:space="preserve">. </w:t>
      </w:r>
      <w:r w:rsidR="002D72AB" w:rsidRPr="0002219B">
        <w:rPr>
          <w:b/>
          <w:noProof/>
          <w:szCs w:val="22"/>
          <w:lang w:val="en-US"/>
        </w:rPr>
        <w:t>SURPASS</w:t>
      </w:r>
      <w:r w:rsidR="00E17CA2" w:rsidRPr="0002219B">
        <w:rPr>
          <w:b/>
          <w:noProof/>
          <w:szCs w:val="22"/>
          <w:lang w:val="bg-BG"/>
        </w:rPr>
        <w:t>4</w:t>
      </w:r>
      <w:r w:rsidR="00872CE6" w:rsidRPr="0002219B">
        <w:rPr>
          <w:b/>
          <w:noProof/>
          <w:szCs w:val="22"/>
          <w:lang w:val="bg-BG"/>
        </w:rPr>
        <w:t>4</w:t>
      </w:r>
      <w:r w:rsidR="002D72AB" w:rsidRPr="0002219B">
        <w:rPr>
          <w:b/>
          <w:noProof/>
          <w:szCs w:val="22"/>
          <w:lang w:val="bg-BG"/>
        </w:rPr>
        <w:t>: Резултати на седмица 52</w:t>
      </w:r>
    </w:p>
    <w:p w14:paraId="745D2B68" w14:textId="77777777" w:rsidR="00D94175" w:rsidRPr="0002219B" w:rsidRDefault="00D94175" w:rsidP="00367EBC">
      <w:pPr>
        <w:keepNext/>
        <w:spacing w:line="240" w:lineRule="auto"/>
        <w:jc w:val="both"/>
        <w:rPr>
          <w:b/>
          <w:noProof/>
          <w:szCs w:val="22"/>
          <w:lang w:val="bg-BG"/>
        </w:rPr>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2D72AB" w:rsidRPr="0002219B" w14:paraId="5420401C" w14:textId="77777777" w:rsidTr="00CF5DE3">
        <w:tc>
          <w:tcPr>
            <w:tcW w:w="4010" w:type="dxa"/>
            <w:gridSpan w:val="2"/>
          </w:tcPr>
          <w:p w14:paraId="2E9CF38E" w14:textId="77777777" w:rsidR="002D72AB" w:rsidRPr="0002219B" w:rsidRDefault="002D72AB" w:rsidP="00367EBC">
            <w:pPr>
              <w:keepNext/>
              <w:keepLines/>
              <w:spacing w:line="240" w:lineRule="auto"/>
              <w:rPr>
                <w:szCs w:val="22"/>
                <w:lang w:val="bg-BG" w:eastAsia="ja-JP"/>
              </w:rPr>
            </w:pPr>
          </w:p>
        </w:tc>
        <w:tc>
          <w:tcPr>
            <w:tcW w:w="1404" w:type="dxa"/>
          </w:tcPr>
          <w:p w14:paraId="56385BFC" w14:textId="6146CF35" w:rsidR="002D72AB" w:rsidRPr="0002219B" w:rsidRDefault="00BA1398" w:rsidP="00367EBC">
            <w:pPr>
              <w:keepNext/>
              <w:keepLines/>
              <w:spacing w:line="240" w:lineRule="auto"/>
              <w:jc w:val="center"/>
              <w:rPr>
                <w:b/>
                <w:szCs w:val="22"/>
                <w:lang w:val="bg-BG" w:eastAsia="ja-JP"/>
              </w:rPr>
            </w:pPr>
            <w:r w:rsidRPr="0002219B">
              <w:rPr>
                <w:b/>
                <w:szCs w:val="22"/>
                <w:lang w:val="bg-BG" w:eastAsia="ja-JP"/>
              </w:rPr>
              <w:t>Тирзепатид</w:t>
            </w:r>
          </w:p>
          <w:p w14:paraId="4B2DC4BD"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5 mg</w:t>
            </w:r>
          </w:p>
        </w:tc>
        <w:tc>
          <w:tcPr>
            <w:tcW w:w="1403" w:type="dxa"/>
          </w:tcPr>
          <w:p w14:paraId="35E1599B" w14:textId="1645D254" w:rsidR="002D72AB" w:rsidRPr="0002219B" w:rsidRDefault="00BA1398" w:rsidP="00367EBC">
            <w:pPr>
              <w:keepNext/>
              <w:keepLines/>
              <w:spacing w:line="240" w:lineRule="auto"/>
              <w:jc w:val="center"/>
              <w:rPr>
                <w:b/>
                <w:szCs w:val="22"/>
                <w:lang w:val="bg-BG" w:eastAsia="ja-JP"/>
              </w:rPr>
            </w:pPr>
            <w:r w:rsidRPr="0002219B">
              <w:rPr>
                <w:b/>
                <w:szCs w:val="22"/>
                <w:lang w:val="bg-BG" w:eastAsia="ja-JP"/>
              </w:rPr>
              <w:t>Тирзепатид</w:t>
            </w:r>
          </w:p>
          <w:p w14:paraId="21376C12"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10 mg</w:t>
            </w:r>
          </w:p>
        </w:tc>
        <w:tc>
          <w:tcPr>
            <w:tcW w:w="1450" w:type="dxa"/>
          </w:tcPr>
          <w:p w14:paraId="6639C36E" w14:textId="21A99D4C" w:rsidR="002D72AB" w:rsidRPr="0002219B" w:rsidRDefault="00BA1398" w:rsidP="00367EBC">
            <w:pPr>
              <w:keepNext/>
              <w:keepLines/>
              <w:spacing w:line="240" w:lineRule="auto"/>
              <w:jc w:val="center"/>
              <w:rPr>
                <w:b/>
                <w:szCs w:val="22"/>
                <w:lang w:val="bg-BG" w:eastAsia="ja-JP"/>
              </w:rPr>
            </w:pPr>
            <w:r w:rsidRPr="0002219B">
              <w:rPr>
                <w:b/>
                <w:szCs w:val="22"/>
                <w:lang w:val="bg-BG" w:eastAsia="ja-JP"/>
              </w:rPr>
              <w:t>Тирзепатид</w:t>
            </w:r>
          </w:p>
          <w:p w14:paraId="510B4B72" w14:textId="77777777" w:rsidR="002D72AB" w:rsidRPr="0002219B" w:rsidRDefault="002D72AB" w:rsidP="00367EBC">
            <w:pPr>
              <w:keepNext/>
              <w:keepLines/>
              <w:spacing w:line="240" w:lineRule="auto"/>
              <w:jc w:val="center"/>
              <w:rPr>
                <w:b/>
                <w:szCs w:val="22"/>
                <w:lang w:eastAsia="ja-JP"/>
              </w:rPr>
            </w:pPr>
            <w:r w:rsidRPr="0002219B">
              <w:rPr>
                <w:b/>
                <w:szCs w:val="22"/>
                <w:lang w:eastAsia="ja-JP"/>
              </w:rPr>
              <w:t>15 mg</w:t>
            </w:r>
          </w:p>
        </w:tc>
        <w:tc>
          <w:tcPr>
            <w:tcW w:w="1231" w:type="dxa"/>
          </w:tcPr>
          <w:p w14:paraId="395A3140" w14:textId="1922A8CB" w:rsidR="002D72AB" w:rsidRPr="0002219B" w:rsidRDefault="00BA1398" w:rsidP="00367EBC">
            <w:pPr>
              <w:keepNext/>
              <w:keepLines/>
              <w:spacing w:line="240" w:lineRule="auto"/>
              <w:jc w:val="center"/>
              <w:rPr>
                <w:b/>
                <w:szCs w:val="22"/>
                <w:lang w:eastAsia="ja-JP"/>
              </w:rPr>
            </w:pPr>
            <w:r w:rsidRPr="0002219B">
              <w:rPr>
                <w:b/>
                <w:szCs w:val="22"/>
                <w:lang w:val="bg-BG" w:eastAsia="ja-JP"/>
              </w:rPr>
              <w:t>Титриран инсулин гларжин</w:t>
            </w:r>
            <w:r w:rsidR="002D72AB" w:rsidRPr="0002219B">
              <w:rPr>
                <w:b/>
                <w:szCs w:val="22"/>
                <w:lang w:eastAsia="ja-JP"/>
              </w:rPr>
              <w:t xml:space="preserve"> </w:t>
            </w:r>
          </w:p>
        </w:tc>
      </w:tr>
      <w:tr w:rsidR="002D72AB" w:rsidRPr="0002219B" w14:paraId="268F0CBD" w14:textId="77777777" w:rsidTr="00CF5DE3">
        <w:tc>
          <w:tcPr>
            <w:tcW w:w="4010" w:type="dxa"/>
            <w:gridSpan w:val="2"/>
          </w:tcPr>
          <w:p w14:paraId="74486688" w14:textId="789B0A21" w:rsidR="002D72AB" w:rsidRPr="0002219B" w:rsidRDefault="002D72AB" w:rsidP="00367EBC">
            <w:pPr>
              <w:keepNext/>
              <w:keepLines/>
              <w:spacing w:line="240" w:lineRule="auto"/>
              <w:rPr>
                <w:szCs w:val="22"/>
                <w:lang w:eastAsia="ja-JP"/>
              </w:rPr>
            </w:pPr>
            <w:r w:rsidRPr="0002219B">
              <w:rPr>
                <w:b/>
                <w:szCs w:val="22"/>
                <w:lang w:eastAsia="ja-JP"/>
              </w:rPr>
              <w:t xml:space="preserve">mITT </w:t>
            </w:r>
            <w:r w:rsidR="00BA1398" w:rsidRPr="0002219B">
              <w:rPr>
                <w:b/>
                <w:szCs w:val="22"/>
                <w:lang w:val="bg-BG" w:eastAsia="ja-JP"/>
              </w:rPr>
              <w:t>популация</w:t>
            </w:r>
            <w:r w:rsidRPr="0002219B">
              <w:rPr>
                <w:b/>
                <w:szCs w:val="22"/>
                <w:lang w:eastAsia="ja-JP"/>
              </w:rPr>
              <w:t xml:space="preserve"> (n)</w:t>
            </w:r>
          </w:p>
        </w:tc>
        <w:tc>
          <w:tcPr>
            <w:tcW w:w="1404" w:type="dxa"/>
          </w:tcPr>
          <w:p w14:paraId="189272FC" w14:textId="77777777" w:rsidR="002D72AB" w:rsidRPr="0002219B" w:rsidRDefault="002D72AB" w:rsidP="00367EBC">
            <w:pPr>
              <w:keepNext/>
              <w:keepLines/>
              <w:spacing w:line="240" w:lineRule="auto"/>
              <w:jc w:val="center"/>
              <w:rPr>
                <w:szCs w:val="22"/>
                <w:lang w:eastAsia="ja-JP"/>
              </w:rPr>
            </w:pPr>
            <w:r w:rsidRPr="0002219B">
              <w:rPr>
                <w:szCs w:val="22"/>
                <w:lang w:eastAsia="ja-JP"/>
              </w:rPr>
              <w:t>328</w:t>
            </w:r>
          </w:p>
        </w:tc>
        <w:tc>
          <w:tcPr>
            <w:tcW w:w="1403" w:type="dxa"/>
          </w:tcPr>
          <w:p w14:paraId="4551DF86" w14:textId="77777777" w:rsidR="002D72AB" w:rsidRPr="0002219B" w:rsidRDefault="002D72AB" w:rsidP="00367EBC">
            <w:pPr>
              <w:keepNext/>
              <w:keepLines/>
              <w:spacing w:line="240" w:lineRule="auto"/>
              <w:jc w:val="center"/>
              <w:rPr>
                <w:szCs w:val="22"/>
                <w:lang w:eastAsia="ja-JP"/>
              </w:rPr>
            </w:pPr>
            <w:r w:rsidRPr="0002219B">
              <w:rPr>
                <w:szCs w:val="22"/>
                <w:lang w:eastAsia="ja-JP"/>
              </w:rPr>
              <w:t>326</w:t>
            </w:r>
          </w:p>
        </w:tc>
        <w:tc>
          <w:tcPr>
            <w:tcW w:w="1450" w:type="dxa"/>
          </w:tcPr>
          <w:p w14:paraId="70F8F76F" w14:textId="77777777" w:rsidR="002D72AB" w:rsidRPr="0002219B" w:rsidRDefault="002D72AB" w:rsidP="00367EBC">
            <w:pPr>
              <w:keepNext/>
              <w:keepLines/>
              <w:spacing w:line="240" w:lineRule="auto"/>
              <w:jc w:val="center"/>
              <w:rPr>
                <w:szCs w:val="22"/>
                <w:lang w:eastAsia="ja-JP"/>
              </w:rPr>
            </w:pPr>
            <w:r w:rsidRPr="0002219B">
              <w:rPr>
                <w:szCs w:val="22"/>
                <w:lang w:eastAsia="ja-JP"/>
              </w:rPr>
              <w:t>337</w:t>
            </w:r>
          </w:p>
        </w:tc>
        <w:tc>
          <w:tcPr>
            <w:tcW w:w="1231" w:type="dxa"/>
          </w:tcPr>
          <w:p w14:paraId="1A3962C6" w14:textId="77777777" w:rsidR="002D72AB" w:rsidRPr="0002219B" w:rsidRDefault="002D72AB" w:rsidP="00367EBC">
            <w:pPr>
              <w:keepNext/>
              <w:keepLines/>
              <w:spacing w:line="240" w:lineRule="auto"/>
              <w:jc w:val="center"/>
              <w:rPr>
                <w:szCs w:val="22"/>
                <w:lang w:eastAsia="ja-JP"/>
              </w:rPr>
            </w:pPr>
            <w:r w:rsidRPr="0002219B">
              <w:rPr>
                <w:szCs w:val="22"/>
                <w:lang w:eastAsia="ja-JP"/>
              </w:rPr>
              <w:t>998</w:t>
            </w:r>
          </w:p>
        </w:tc>
      </w:tr>
      <w:tr w:rsidR="002D72AB" w:rsidRPr="0002219B" w14:paraId="69C6DF52" w14:textId="77777777" w:rsidTr="00CF5DE3">
        <w:tc>
          <w:tcPr>
            <w:tcW w:w="9498" w:type="dxa"/>
            <w:gridSpan w:val="6"/>
          </w:tcPr>
          <w:p w14:paraId="58E87B16" w14:textId="611F6FED" w:rsidR="002D72AB" w:rsidRPr="0002219B" w:rsidRDefault="002D72AB" w:rsidP="00367EBC">
            <w:pPr>
              <w:keepNext/>
              <w:keepLines/>
              <w:spacing w:line="240" w:lineRule="auto"/>
              <w:rPr>
                <w:b/>
                <w:szCs w:val="22"/>
                <w:lang w:val="bg-BG" w:eastAsia="ja-JP"/>
              </w:rPr>
            </w:pPr>
            <w:r w:rsidRPr="0002219B">
              <w:rPr>
                <w:b/>
                <w:szCs w:val="22"/>
                <w:lang w:eastAsia="ja-JP"/>
              </w:rPr>
              <w:t xml:space="preserve">52 </w:t>
            </w:r>
            <w:r w:rsidR="00B57B51" w:rsidRPr="0002219B">
              <w:rPr>
                <w:b/>
                <w:szCs w:val="22"/>
                <w:lang w:val="bg-BG" w:eastAsia="ja-JP"/>
              </w:rPr>
              <w:t>седмици</w:t>
            </w:r>
          </w:p>
        </w:tc>
      </w:tr>
      <w:tr w:rsidR="002D72AB" w:rsidRPr="0002219B" w14:paraId="65465900" w14:textId="77777777" w:rsidTr="00CF5DE3">
        <w:tc>
          <w:tcPr>
            <w:tcW w:w="1681" w:type="dxa"/>
            <w:vMerge w:val="restart"/>
          </w:tcPr>
          <w:p w14:paraId="0D722EF3" w14:textId="77777777" w:rsidR="002D72AB" w:rsidRPr="0002219B" w:rsidRDefault="002D72AB"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329" w:type="dxa"/>
          </w:tcPr>
          <w:p w14:paraId="707FD1CD" w14:textId="1C8A4D83"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002D72AB"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002D72AB" w:rsidRPr="0002219B">
              <w:rPr>
                <w:szCs w:val="22"/>
                <w:lang w:eastAsia="ja-JP"/>
              </w:rPr>
              <w:t>)</w:t>
            </w:r>
          </w:p>
        </w:tc>
        <w:tc>
          <w:tcPr>
            <w:tcW w:w="1404" w:type="dxa"/>
          </w:tcPr>
          <w:p w14:paraId="72A0A825" w14:textId="00CC4FDE"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52</w:t>
            </w:r>
          </w:p>
        </w:tc>
        <w:tc>
          <w:tcPr>
            <w:tcW w:w="1403" w:type="dxa"/>
          </w:tcPr>
          <w:p w14:paraId="185F8B41" w14:textId="3920B0BF"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60</w:t>
            </w:r>
          </w:p>
        </w:tc>
        <w:tc>
          <w:tcPr>
            <w:tcW w:w="1450" w:type="dxa"/>
          </w:tcPr>
          <w:p w14:paraId="246E012D" w14:textId="36295299"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52</w:t>
            </w:r>
          </w:p>
        </w:tc>
        <w:tc>
          <w:tcPr>
            <w:tcW w:w="1231" w:type="dxa"/>
          </w:tcPr>
          <w:p w14:paraId="2B2FD68B" w14:textId="6A529A43"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51</w:t>
            </w:r>
          </w:p>
        </w:tc>
      </w:tr>
      <w:tr w:rsidR="002D72AB" w:rsidRPr="0002219B" w14:paraId="2F59544D" w14:textId="77777777" w:rsidTr="00CF5DE3">
        <w:tc>
          <w:tcPr>
            <w:tcW w:w="1681" w:type="dxa"/>
            <w:vMerge/>
          </w:tcPr>
          <w:p w14:paraId="56D15247" w14:textId="77777777" w:rsidR="002D72AB" w:rsidRPr="0002219B" w:rsidRDefault="002D72AB" w:rsidP="00CF5DE3">
            <w:pPr>
              <w:keepNext/>
              <w:keepLines/>
              <w:spacing w:line="240" w:lineRule="auto"/>
              <w:rPr>
                <w:b/>
                <w:szCs w:val="22"/>
                <w:lang w:eastAsia="ja-JP"/>
              </w:rPr>
            </w:pPr>
          </w:p>
        </w:tc>
        <w:tc>
          <w:tcPr>
            <w:tcW w:w="2329" w:type="dxa"/>
          </w:tcPr>
          <w:p w14:paraId="374E629B" w14:textId="7DF4DEA4" w:rsidR="002D72AB" w:rsidRPr="0002219B" w:rsidRDefault="00BA1398" w:rsidP="00CF5DE3">
            <w:pPr>
              <w:keepNext/>
              <w:keepLines/>
              <w:spacing w:line="240" w:lineRule="auto"/>
              <w:jc w:val="right"/>
              <w:rPr>
                <w:szCs w:val="22"/>
                <w:lang w:val="bg-BG" w:eastAsia="ja-JP"/>
              </w:rPr>
            </w:pPr>
            <w:r w:rsidRPr="0002219B">
              <w:rPr>
                <w:szCs w:val="22"/>
                <w:lang w:val="bg-BG" w:eastAsia="ja-JP"/>
              </w:rPr>
              <w:t xml:space="preserve">Промяна </w:t>
            </w:r>
            <w:r w:rsidR="00882620" w:rsidRPr="0002219B">
              <w:rPr>
                <w:szCs w:val="22"/>
                <w:lang w:val="bg-BG" w:eastAsia="ja-JP"/>
              </w:rPr>
              <w:t>спрямо</w:t>
            </w:r>
            <w:r w:rsidRPr="0002219B">
              <w:rPr>
                <w:szCs w:val="22"/>
                <w:lang w:val="bg-BG" w:eastAsia="ja-JP"/>
              </w:rPr>
              <w:t xml:space="preserve"> изходното ниво</w:t>
            </w:r>
          </w:p>
        </w:tc>
        <w:tc>
          <w:tcPr>
            <w:tcW w:w="1404" w:type="dxa"/>
          </w:tcPr>
          <w:p w14:paraId="5529B4F7" w14:textId="360E45C5"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24</w:t>
            </w:r>
            <w:r w:rsidRPr="0002219B">
              <w:rPr>
                <w:rFonts w:eastAsia="Calibri"/>
                <w:szCs w:val="22"/>
                <w:vertAlign w:val="superscript"/>
              </w:rPr>
              <w:t>##</w:t>
            </w:r>
          </w:p>
        </w:tc>
        <w:tc>
          <w:tcPr>
            <w:tcW w:w="1403" w:type="dxa"/>
          </w:tcPr>
          <w:p w14:paraId="3C104DB5" w14:textId="5C976AB6"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43</w:t>
            </w:r>
            <w:r w:rsidRPr="0002219B">
              <w:rPr>
                <w:rFonts w:eastAsia="Calibri"/>
                <w:szCs w:val="22"/>
                <w:vertAlign w:val="superscript"/>
              </w:rPr>
              <w:t>##</w:t>
            </w:r>
          </w:p>
        </w:tc>
        <w:tc>
          <w:tcPr>
            <w:tcW w:w="1450" w:type="dxa"/>
          </w:tcPr>
          <w:p w14:paraId="5881FAC2" w14:textId="37E5A148"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58</w:t>
            </w:r>
            <w:r w:rsidRPr="0002219B">
              <w:rPr>
                <w:rFonts w:eastAsia="Calibri"/>
                <w:szCs w:val="22"/>
                <w:vertAlign w:val="superscript"/>
              </w:rPr>
              <w:t>##</w:t>
            </w:r>
          </w:p>
        </w:tc>
        <w:tc>
          <w:tcPr>
            <w:tcW w:w="1231" w:type="dxa"/>
          </w:tcPr>
          <w:p w14:paraId="0D7DD4CC" w14:textId="7F6926D6"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44</w:t>
            </w:r>
            <w:r w:rsidRPr="0002219B">
              <w:rPr>
                <w:rFonts w:eastAsia="Calibri"/>
                <w:szCs w:val="22"/>
                <w:vertAlign w:val="superscript"/>
              </w:rPr>
              <w:t>##</w:t>
            </w:r>
          </w:p>
        </w:tc>
      </w:tr>
      <w:tr w:rsidR="002D72AB" w:rsidRPr="0002219B" w14:paraId="607B6A9B" w14:textId="77777777" w:rsidTr="00CF5DE3">
        <w:tc>
          <w:tcPr>
            <w:tcW w:w="1681" w:type="dxa"/>
            <w:vMerge/>
          </w:tcPr>
          <w:p w14:paraId="1103DEAC" w14:textId="77777777" w:rsidR="002D72AB" w:rsidRPr="0002219B" w:rsidRDefault="002D72AB" w:rsidP="00CF5DE3">
            <w:pPr>
              <w:keepNext/>
              <w:keepLines/>
              <w:spacing w:line="240" w:lineRule="auto"/>
              <w:rPr>
                <w:b/>
                <w:szCs w:val="22"/>
                <w:lang w:eastAsia="ja-JP"/>
              </w:rPr>
            </w:pPr>
          </w:p>
        </w:tc>
        <w:tc>
          <w:tcPr>
            <w:tcW w:w="2329" w:type="dxa"/>
          </w:tcPr>
          <w:p w14:paraId="5C823803" w14:textId="33FF9C63" w:rsidR="002D72AB" w:rsidRPr="0002219B" w:rsidRDefault="00BA1398" w:rsidP="00CF5DE3">
            <w:pPr>
              <w:keepNext/>
              <w:keepLines/>
              <w:spacing w:line="240" w:lineRule="auto"/>
              <w:jc w:val="right"/>
              <w:rPr>
                <w:szCs w:val="22"/>
                <w:lang w:val="ru-RU" w:eastAsia="ja-JP"/>
              </w:rPr>
            </w:pPr>
            <w:r w:rsidRPr="0002219B">
              <w:rPr>
                <w:szCs w:val="22"/>
                <w:lang w:val="bg-BG" w:eastAsia="ja-JP"/>
              </w:rPr>
              <w:t>Разлика от инсулин гларжин</w:t>
            </w:r>
            <w:r w:rsidR="002D72AB" w:rsidRPr="0002219B">
              <w:rPr>
                <w:szCs w:val="22"/>
                <w:lang w:val="ru-RU" w:eastAsia="ja-JP"/>
              </w:rPr>
              <w:t xml:space="preserve"> [95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0AABA887" w14:textId="0003DE3A" w:rsidR="002D72AB" w:rsidRPr="0002219B" w:rsidRDefault="002D72AB" w:rsidP="00CF5DE3">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80</w:t>
            </w:r>
            <w:r w:rsidRPr="0002219B">
              <w:rPr>
                <w:szCs w:val="22"/>
              </w:rPr>
              <w:t>**</w:t>
            </w:r>
          </w:p>
          <w:p w14:paraId="766D09EC" w14:textId="1C6F8866"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-0</w:t>
            </w:r>
            <w:r w:rsidR="00E124F4" w:rsidRPr="0002219B">
              <w:rPr>
                <w:szCs w:val="22"/>
              </w:rPr>
              <w:t>,</w:t>
            </w:r>
            <w:r w:rsidRPr="0002219B">
              <w:rPr>
                <w:szCs w:val="22"/>
              </w:rPr>
              <w:t>92, -0</w:t>
            </w:r>
            <w:r w:rsidR="00E124F4" w:rsidRPr="0002219B">
              <w:rPr>
                <w:szCs w:val="22"/>
              </w:rPr>
              <w:t>,</w:t>
            </w:r>
            <w:r w:rsidRPr="0002219B">
              <w:rPr>
                <w:szCs w:val="22"/>
              </w:rPr>
              <w:t>68]</w:t>
            </w:r>
          </w:p>
        </w:tc>
        <w:tc>
          <w:tcPr>
            <w:tcW w:w="1403" w:type="dxa"/>
          </w:tcPr>
          <w:p w14:paraId="50229C7E" w14:textId="7DD0847C" w:rsidR="002D72AB" w:rsidRPr="0002219B" w:rsidRDefault="002D72AB" w:rsidP="00CF5DE3">
            <w:pPr>
              <w:keepNext/>
              <w:keepLines/>
              <w:spacing w:line="240" w:lineRule="auto"/>
              <w:jc w:val="center"/>
              <w:rPr>
                <w:szCs w:val="22"/>
              </w:rPr>
            </w:pPr>
            <w:r w:rsidRPr="0002219B">
              <w:rPr>
                <w:szCs w:val="22"/>
                <w:lang w:eastAsia="ja-JP"/>
              </w:rPr>
              <w:t>-0</w:t>
            </w:r>
            <w:r w:rsidR="00E124F4" w:rsidRPr="0002219B">
              <w:rPr>
                <w:szCs w:val="22"/>
                <w:lang w:eastAsia="ja-JP"/>
              </w:rPr>
              <w:t>,</w:t>
            </w:r>
            <w:r w:rsidRPr="0002219B">
              <w:rPr>
                <w:szCs w:val="22"/>
                <w:lang w:eastAsia="ja-JP"/>
              </w:rPr>
              <w:t>99</w:t>
            </w:r>
            <w:r w:rsidRPr="0002219B">
              <w:rPr>
                <w:szCs w:val="22"/>
              </w:rPr>
              <w:t>**</w:t>
            </w:r>
          </w:p>
          <w:p w14:paraId="5ADA6E0E" w14:textId="5A734E22"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w:t>
            </w:r>
            <w:r w:rsidR="00E124F4" w:rsidRPr="0002219B">
              <w:rPr>
                <w:szCs w:val="22"/>
              </w:rPr>
              <w:t>,</w:t>
            </w:r>
            <w:r w:rsidRPr="0002219B">
              <w:rPr>
                <w:szCs w:val="22"/>
              </w:rPr>
              <w:t>11, -0</w:t>
            </w:r>
            <w:r w:rsidR="00E124F4" w:rsidRPr="0002219B">
              <w:rPr>
                <w:szCs w:val="22"/>
              </w:rPr>
              <w:t>,</w:t>
            </w:r>
            <w:r w:rsidRPr="0002219B">
              <w:rPr>
                <w:szCs w:val="22"/>
              </w:rPr>
              <w:t>87]</w:t>
            </w:r>
          </w:p>
        </w:tc>
        <w:tc>
          <w:tcPr>
            <w:tcW w:w="1450" w:type="dxa"/>
          </w:tcPr>
          <w:p w14:paraId="08BCF897" w14:textId="1489608C" w:rsidR="002D72AB" w:rsidRPr="0002219B" w:rsidRDefault="002D72AB" w:rsidP="00CF5DE3">
            <w:pPr>
              <w:keepNext/>
              <w:keepLines/>
              <w:spacing w:line="240" w:lineRule="auto"/>
              <w:jc w:val="center"/>
              <w:rPr>
                <w:szCs w:val="22"/>
              </w:rPr>
            </w:pPr>
            <w:r w:rsidRPr="0002219B">
              <w:rPr>
                <w:szCs w:val="22"/>
                <w:lang w:eastAsia="ja-JP"/>
              </w:rPr>
              <w:t>-1</w:t>
            </w:r>
            <w:r w:rsidR="00E124F4" w:rsidRPr="0002219B">
              <w:rPr>
                <w:szCs w:val="22"/>
                <w:lang w:eastAsia="ja-JP"/>
              </w:rPr>
              <w:t>,</w:t>
            </w:r>
            <w:r w:rsidRPr="0002219B">
              <w:rPr>
                <w:szCs w:val="22"/>
                <w:lang w:eastAsia="ja-JP"/>
              </w:rPr>
              <w:t>14</w:t>
            </w:r>
            <w:r w:rsidRPr="0002219B">
              <w:rPr>
                <w:szCs w:val="22"/>
              </w:rPr>
              <w:t>**</w:t>
            </w:r>
          </w:p>
          <w:p w14:paraId="549962BD" w14:textId="20DDD6D0"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w:t>
            </w:r>
            <w:r w:rsidR="00E124F4" w:rsidRPr="0002219B">
              <w:rPr>
                <w:szCs w:val="22"/>
              </w:rPr>
              <w:t>,</w:t>
            </w:r>
            <w:r w:rsidRPr="0002219B">
              <w:rPr>
                <w:szCs w:val="22"/>
              </w:rPr>
              <w:t>26, -1</w:t>
            </w:r>
            <w:r w:rsidR="00E124F4" w:rsidRPr="0002219B">
              <w:rPr>
                <w:szCs w:val="22"/>
              </w:rPr>
              <w:t>,</w:t>
            </w:r>
            <w:r w:rsidRPr="0002219B">
              <w:rPr>
                <w:szCs w:val="22"/>
              </w:rPr>
              <w:t>02]</w:t>
            </w:r>
          </w:p>
        </w:tc>
        <w:tc>
          <w:tcPr>
            <w:tcW w:w="1231" w:type="dxa"/>
          </w:tcPr>
          <w:p w14:paraId="1B6DDB1B"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027C4CB3" w14:textId="77777777" w:rsidTr="00CF5DE3">
        <w:tc>
          <w:tcPr>
            <w:tcW w:w="1681" w:type="dxa"/>
            <w:vMerge w:val="restart"/>
          </w:tcPr>
          <w:p w14:paraId="79B5A74E" w14:textId="77777777" w:rsidR="002D72AB" w:rsidRPr="0002219B" w:rsidRDefault="002D72AB"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329" w:type="dxa"/>
          </w:tcPr>
          <w:p w14:paraId="48E043DC" w14:textId="7C7D5E22"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средно</w:t>
            </w:r>
            <w:r w:rsidRPr="0002219B">
              <w:rPr>
                <w:szCs w:val="22"/>
                <w:lang w:eastAsia="ja-JP"/>
              </w:rPr>
              <w:t>)</w:t>
            </w:r>
          </w:p>
        </w:tc>
        <w:tc>
          <w:tcPr>
            <w:tcW w:w="1404" w:type="dxa"/>
          </w:tcPr>
          <w:p w14:paraId="5E9837BF" w14:textId="7986BE9A"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6</w:t>
            </w:r>
          </w:p>
        </w:tc>
        <w:tc>
          <w:tcPr>
            <w:tcW w:w="1403" w:type="dxa"/>
          </w:tcPr>
          <w:p w14:paraId="109F78A6" w14:textId="414B205E" w:rsidR="002D72AB" w:rsidRPr="0002219B" w:rsidRDefault="002D72AB" w:rsidP="00CF5DE3">
            <w:pPr>
              <w:keepNext/>
              <w:keepLines/>
              <w:spacing w:line="240" w:lineRule="auto"/>
              <w:jc w:val="center"/>
              <w:rPr>
                <w:szCs w:val="22"/>
                <w:lang w:eastAsia="ja-JP"/>
              </w:rPr>
            </w:pPr>
            <w:r w:rsidRPr="0002219B">
              <w:rPr>
                <w:szCs w:val="22"/>
                <w:lang w:eastAsia="ja-JP"/>
              </w:rPr>
              <w:t>70</w:t>
            </w:r>
            <w:r w:rsidR="00E124F4" w:rsidRPr="0002219B">
              <w:rPr>
                <w:szCs w:val="22"/>
                <w:lang w:eastAsia="ja-JP"/>
              </w:rPr>
              <w:t>,</w:t>
            </w:r>
            <w:r w:rsidRPr="0002219B">
              <w:rPr>
                <w:szCs w:val="22"/>
                <w:lang w:eastAsia="ja-JP"/>
              </w:rPr>
              <w:t>5</w:t>
            </w:r>
          </w:p>
        </w:tc>
        <w:tc>
          <w:tcPr>
            <w:tcW w:w="1450" w:type="dxa"/>
          </w:tcPr>
          <w:p w14:paraId="50E43F1C" w14:textId="7A258AE4"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6</w:t>
            </w:r>
          </w:p>
        </w:tc>
        <w:tc>
          <w:tcPr>
            <w:tcW w:w="1231" w:type="dxa"/>
          </w:tcPr>
          <w:p w14:paraId="5F5607F6" w14:textId="0D4E3761" w:rsidR="002D72AB" w:rsidRPr="0002219B" w:rsidRDefault="002D72AB" w:rsidP="00CF5DE3">
            <w:pPr>
              <w:keepNext/>
              <w:keepLines/>
              <w:spacing w:line="240" w:lineRule="auto"/>
              <w:jc w:val="center"/>
              <w:rPr>
                <w:szCs w:val="22"/>
                <w:lang w:eastAsia="ja-JP"/>
              </w:rPr>
            </w:pPr>
            <w:r w:rsidRPr="0002219B">
              <w:rPr>
                <w:szCs w:val="22"/>
                <w:lang w:eastAsia="ja-JP"/>
              </w:rPr>
              <w:t>69</w:t>
            </w:r>
            <w:r w:rsidR="00E124F4" w:rsidRPr="0002219B">
              <w:rPr>
                <w:szCs w:val="22"/>
                <w:lang w:eastAsia="ja-JP"/>
              </w:rPr>
              <w:t>,</w:t>
            </w:r>
            <w:r w:rsidRPr="0002219B">
              <w:rPr>
                <w:szCs w:val="22"/>
                <w:lang w:eastAsia="ja-JP"/>
              </w:rPr>
              <w:t>5</w:t>
            </w:r>
          </w:p>
        </w:tc>
      </w:tr>
      <w:tr w:rsidR="002D72AB" w:rsidRPr="0002219B" w14:paraId="7D84CE44" w14:textId="77777777" w:rsidTr="00CF5DE3">
        <w:tc>
          <w:tcPr>
            <w:tcW w:w="1681" w:type="dxa"/>
            <w:vMerge/>
          </w:tcPr>
          <w:p w14:paraId="75972AD1" w14:textId="77777777" w:rsidR="002D72AB" w:rsidRPr="0002219B" w:rsidRDefault="002D72AB" w:rsidP="00CF5DE3">
            <w:pPr>
              <w:keepNext/>
              <w:keepLines/>
              <w:spacing w:line="240" w:lineRule="auto"/>
              <w:rPr>
                <w:b/>
                <w:szCs w:val="22"/>
                <w:lang w:eastAsia="ja-JP"/>
              </w:rPr>
            </w:pPr>
          </w:p>
        </w:tc>
        <w:tc>
          <w:tcPr>
            <w:tcW w:w="2329" w:type="dxa"/>
          </w:tcPr>
          <w:p w14:paraId="4352922F" w14:textId="0CAF431B" w:rsidR="002D72AB" w:rsidRPr="0002219B" w:rsidRDefault="00BA1398"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1BEE206" w14:textId="3AAE257F" w:rsidR="002D72AB" w:rsidRPr="0002219B" w:rsidRDefault="002D72AB" w:rsidP="00CF5DE3">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03" w:type="dxa"/>
          </w:tcPr>
          <w:p w14:paraId="22F1EEED" w14:textId="45E145F0" w:rsidR="002D72AB" w:rsidRPr="0002219B" w:rsidRDefault="002D72AB" w:rsidP="00CF5DE3">
            <w:pPr>
              <w:keepNext/>
              <w:keepLines/>
              <w:spacing w:line="240" w:lineRule="auto"/>
              <w:jc w:val="center"/>
              <w:rPr>
                <w:szCs w:val="22"/>
                <w:lang w:eastAsia="ja-JP"/>
              </w:rPr>
            </w:pPr>
            <w:r w:rsidRPr="0002219B">
              <w:rPr>
                <w:szCs w:val="22"/>
                <w:lang w:eastAsia="ja-JP"/>
              </w:rPr>
              <w:t>-26</w:t>
            </w:r>
            <w:r w:rsidR="00E124F4" w:rsidRPr="0002219B">
              <w:rPr>
                <w:szCs w:val="22"/>
                <w:lang w:eastAsia="ja-JP"/>
              </w:rPr>
              <w:t>,</w:t>
            </w:r>
            <w:r w:rsidRPr="0002219B">
              <w:rPr>
                <w:szCs w:val="22"/>
                <w:lang w:eastAsia="ja-JP"/>
              </w:rPr>
              <w:t>6</w:t>
            </w:r>
            <w:r w:rsidRPr="0002219B">
              <w:rPr>
                <w:rFonts w:eastAsia="Calibri"/>
                <w:szCs w:val="22"/>
                <w:vertAlign w:val="superscript"/>
              </w:rPr>
              <w:t>##</w:t>
            </w:r>
          </w:p>
        </w:tc>
        <w:tc>
          <w:tcPr>
            <w:tcW w:w="1450" w:type="dxa"/>
          </w:tcPr>
          <w:p w14:paraId="3667BF68" w14:textId="6E44E8FE" w:rsidR="002D72AB" w:rsidRPr="0002219B" w:rsidRDefault="002D72AB" w:rsidP="00CF5DE3">
            <w:pPr>
              <w:keepNext/>
              <w:keepLines/>
              <w:spacing w:line="240" w:lineRule="auto"/>
              <w:jc w:val="center"/>
              <w:rPr>
                <w:szCs w:val="22"/>
                <w:lang w:eastAsia="ja-JP"/>
              </w:rPr>
            </w:pPr>
            <w:r w:rsidRPr="0002219B">
              <w:rPr>
                <w:szCs w:val="22"/>
                <w:lang w:eastAsia="ja-JP"/>
              </w:rPr>
              <w:t>-28</w:t>
            </w:r>
            <w:r w:rsidR="00E124F4" w:rsidRPr="0002219B">
              <w:rPr>
                <w:szCs w:val="22"/>
                <w:lang w:eastAsia="ja-JP"/>
              </w:rPr>
              <w:t>,</w:t>
            </w:r>
            <w:r w:rsidRPr="0002219B">
              <w:rPr>
                <w:szCs w:val="22"/>
                <w:lang w:eastAsia="ja-JP"/>
              </w:rPr>
              <w:t>2</w:t>
            </w:r>
            <w:r w:rsidRPr="0002219B">
              <w:rPr>
                <w:rFonts w:eastAsia="Calibri"/>
                <w:szCs w:val="22"/>
                <w:vertAlign w:val="superscript"/>
              </w:rPr>
              <w:t>##</w:t>
            </w:r>
          </w:p>
        </w:tc>
        <w:tc>
          <w:tcPr>
            <w:tcW w:w="1231" w:type="dxa"/>
          </w:tcPr>
          <w:p w14:paraId="4526D34B" w14:textId="64AB4C30" w:rsidR="002D72AB" w:rsidRPr="0002219B" w:rsidRDefault="002D72AB" w:rsidP="00CF5DE3">
            <w:pPr>
              <w:keepNext/>
              <w:keepLines/>
              <w:spacing w:line="240" w:lineRule="auto"/>
              <w:jc w:val="center"/>
              <w:rPr>
                <w:szCs w:val="22"/>
                <w:lang w:eastAsia="ja-JP"/>
              </w:rPr>
            </w:pPr>
            <w:r w:rsidRPr="0002219B">
              <w:rPr>
                <w:szCs w:val="22"/>
                <w:lang w:eastAsia="ja-JP"/>
              </w:rPr>
              <w:t>-15</w:t>
            </w:r>
            <w:r w:rsidR="00E124F4" w:rsidRPr="0002219B">
              <w:rPr>
                <w:szCs w:val="22"/>
                <w:lang w:eastAsia="ja-JP"/>
              </w:rPr>
              <w:t>,</w:t>
            </w:r>
            <w:r w:rsidRPr="0002219B">
              <w:rPr>
                <w:szCs w:val="22"/>
                <w:lang w:eastAsia="ja-JP"/>
              </w:rPr>
              <w:t>7</w:t>
            </w:r>
            <w:r w:rsidRPr="0002219B">
              <w:rPr>
                <w:rFonts w:eastAsia="Calibri"/>
                <w:szCs w:val="22"/>
                <w:vertAlign w:val="superscript"/>
              </w:rPr>
              <w:t>##</w:t>
            </w:r>
          </w:p>
        </w:tc>
      </w:tr>
      <w:tr w:rsidR="002D72AB" w:rsidRPr="0002219B" w14:paraId="7DC6855A" w14:textId="77777777" w:rsidTr="00CF5DE3">
        <w:tc>
          <w:tcPr>
            <w:tcW w:w="1681" w:type="dxa"/>
            <w:vMerge/>
          </w:tcPr>
          <w:p w14:paraId="6AEA07BA" w14:textId="77777777" w:rsidR="002D72AB" w:rsidRPr="0002219B" w:rsidRDefault="002D72AB" w:rsidP="00CF5DE3">
            <w:pPr>
              <w:keepNext/>
              <w:keepLines/>
              <w:spacing w:line="240" w:lineRule="auto"/>
              <w:rPr>
                <w:b/>
                <w:szCs w:val="22"/>
                <w:lang w:eastAsia="ja-JP"/>
              </w:rPr>
            </w:pPr>
          </w:p>
        </w:tc>
        <w:tc>
          <w:tcPr>
            <w:tcW w:w="2329" w:type="dxa"/>
          </w:tcPr>
          <w:p w14:paraId="2F3762AF" w14:textId="6CF2AE5D" w:rsidR="002D72AB" w:rsidRPr="0002219B" w:rsidRDefault="00BA1398" w:rsidP="00CF5DE3">
            <w:pPr>
              <w:keepNext/>
              <w:keepLines/>
              <w:spacing w:line="240" w:lineRule="auto"/>
              <w:jc w:val="right"/>
              <w:rPr>
                <w:szCs w:val="22"/>
                <w:lang w:val="ru-RU" w:eastAsia="ja-JP"/>
              </w:rPr>
            </w:pPr>
            <w:r w:rsidRPr="0002219B">
              <w:rPr>
                <w:szCs w:val="22"/>
                <w:lang w:val="bg-BG" w:eastAsia="ja-JP"/>
              </w:rPr>
              <w:t>Разлика от инсулин гларжин</w:t>
            </w:r>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7AD18DA4" w14:textId="1A96A747" w:rsidR="002D72AB" w:rsidRPr="0002219B" w:rsidRDefault="002D72AB" w:rsidP="00CF5DE3">
            <w:pPr>
              <w:keepNext/>
              <w:keepLines/>
              <w:spacing w:line="240" w:lineRule="auto"/>
              <w:jc w:val="center"/>
              <w:rPr>
                <w:szCs w:val="22"/>
              </w:rPr>
            </w:pPr>
            <w:r w:rsidRPr="0002219B">
              <w:rPr>
                <w:szCs w:val="22"/>
                <w:lang w:eastAsia="ja-JP"/>
              </w:rPr>
              <w:t>-8</w:t>
            </w:r>
            <w:r w:rsidR="00E124F4" w:rsidRPr="0002219B">
              <w:rPr>
                <w:szCs w:val="22"/>
                <w:lang w:eastAsia="ja-JP"/>
              </w:rPr>
              <w:t>,</w:t>
            </w:r>
            <w:r w:rsidRPr="0002219B">
              <w:rPr>
                <w:szCs w:val="22"/>
                <w:lang w:eastAsia="ja-JP"/>
              </w:rPr>
              <w:t>8</w:t>
            </w:r>
            <w:r w:rsidRPr="0002219B">
              <w:rPr>
                <w:szCs w:val="22"/>
              </w:rPr>
              <w:t>**</w:t>
            </w:r>
          </w:p>
          <w:p w14:paraId="5433C403" w14:textId="20964E9F"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-10</w:t>
            </w:r>
            <w:r w:rsidR="00E124F4" w:rsidRPr="0002219B">
              <w:rPr>
                <w:szCs w:val="22"/>
              </w:rPr>
              <w:t>,</w:t>
            </w:r>
            <w:r w:rsidRPr="0002219B">
              <w:rPr>
                <w:szCs w:val="22"/>
              </w:rPr>
              <w:t>1, -7</w:t>
            </w:r>
            <w:r w:rsidR="00E124F4" w:rsidRPr="0002219B">
              <w:rPr>
                <w:szCs w:val="22"/>
              </w:rPr>
              <w:t>,</w:t>
            </w:r>
            <w:r w:rsidRPr="0002219B">
              <w:rPr>
                <w:szCs w:val="22"/>
              </w:rPr>
              <w:t>4]</w:t>
            </w:r>
          </w:p>
        </w:tc>
        <w:tc>
          <w:tcPr>
            <w:tcW w:w="1403" w:type="dxa"/>
          </w:tcPr>
          <w:p w14:paraId="60F3959B" w14:textId="4152F7FD" w:rsidR="002D72AB" w:rsidRPr="0002219B" w:rsidRDefault="002D72AB" w:rsidP="00CF5DE3">
            <w:pPr>
              <w:keepNext/>
              <w:keepLines/>
              <w:spacing w:line="240" w:lineRule="auto"/>
              <w:jc w:val="center"/>
              <w:rPr>
                <w:szCs w:val="22"/>
              </w:rPr>
            </w:pPr>
            <w:r w:rsidRPr="0002219B">
              <w:rPr>
                <w:szCs w:val="22"/>
                <w:lang w:eastAsia="ja-JP"/>
              </w:rPr>
              <w:t>-10</w:t>
            </w:r>
            <w:r w:rsidR="00E124F4" w:rsidRPr="0002219B">
              <w:rPr>
                <w:szCs w:val="22"/>
                <w:lang w:eastAsia="ja-JP"/>
              </w:rPr>
              <w:t>,</w:t>
            </w:r>
            <w:r w:rsidRPr="0002219B">
              <w:rPr>
                <w:szCs w:val="22"/>
                <w:lang w:eastAsia="ja-JP"/>
              </w:rPr>
              <w:t>9</w:t>
            </w:r>
            <w:r w:rsidRPr="0002219B">
              <w:rPr>
                <w:szCs w:val="22"/>
              </w:rPr>
              <w:t>**</w:t>
            </w:r>
          </w:p>
          <w:p w14:paraId="7BBF586F" w14:textId="56EEF5BC"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-12</w:t>
            </w:r>
            <w:r w:rsidR="00E124F4" w:rsidRPr="0002219B">
              <w:rPr>
                <w:szCs w:val="22"/>
              </w:rPr>
              <w:t>,</w:t>
            </w:r>
            <w:r w:rsidRPr="0002219B">
              <w:rPr>
                <w:szCs w:val="22"/>
              </w:rPr>
              <w:t>3, -9</w:t>
            </w:r>
            <w:r w:rsidR="00E124F4" w:rsidRPr="0002219B">
              <w:rPr>
                <w:szCs w:val="22"/>
              </w:rPr>
              <w:t>,</w:t>
            </w:r>
            <w:r w:rsidRPr="0002219B">
              <w:rPr>
                <w:szCs w:val="22"/>
              </w:rPr>
              <w:t>6]</w:t>
            </w:r>
          </w:p>
        </w:tc>
        <w:tc>
          <w:tcPr>
            <w:tcW w:w="1450" w:type="dxa"/>
          </w:tcPr>
          <w:p w14:paraId="76B0A790" w14:textId="28560E2E" w:rsidR="002D72AB" w:rsidRPr="0002219B" w:rsidRDefault="002D72AB" w:rsidP="00CF5DE3">
            <w:pPr>
              <w:keepNext/>
              <w:keepLines/>
              <w:spacing w:line="240" w:lineRule="auto"/>
              <w:jc w:val="center"/>
              <w:rPr>
                <w:szCs w:val="22"/>
              </w:rPr>
            </w:pPr>
            <w:r w:rsidRPr="0002219B">
              <w:rPr>
                <w:szCs w:val="22"/>
                <w:lang w:eastAsia="ja-JP"/>
              </w:rPr>
              <w:t>-12</w:t>
            </w:r>
            <w:r w:rsidR="00E124F4" w:rsidRPr="0002219B">
              <w:rPr>
                <w:szCs w:val="22"/>
                <w:lang w:eastAsia="ja-JP"/>
              </w:rPr>
              <w:t>,</w:t>
            </w:r>
            <w:r w:rsidRPr="0002219B">
              <w:rPr>
                <w:szCs w:val="22"/>
                <w:lang w:eastAsia="ja-JP"/>
              </w:rPr>
              <w:t>5</w:t>
            </w:r>
            <w:r w:rsidRPr="0002219B">
              <w:rPr>
                <w:szCs w:val="22"/>
              </w:rPr>
              <w:t>**</w:t>
            </w:r>
          </w:p>
          <w:p w14:paraId="72192849" w14:textId="049CE015"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-13</w:t>
            </w:r>
            <w:r w:rsidR="00E124F4" w:rsidRPr="0002219B">
              <w:rPr>
                <w:szCs w:val="22"/>
              </w:rPr>
              <w:t>,</w:t>
            </w:r>
            <w:r w:rsidRPr="0002219B">
              <w:rPr>
                <w:szCs w:val="22"/>
              </w:rPr>
              <w:t>8, -11</w:t>
            </w:r>
            <w:r w:rsidR="00E124F4" w:rsidRPr="0002219B">
              <w:rPr>
                <w:szCs w:val="22"/>
              </w:rPr>
              <w:t>,</w:t>
            </w:r>
            <w:r w:rsidRPr="0002219B">
              <w:rPr>
                <w:szCs w:val="22"/>
              </w:rPr>
              <w:t>2]</w:t>
            </w:r>
          </w:p>
        </w:tc>
        <w:tc>
          <w:tcPr>
            <w:tcW w:w="1231" w:type="dxa"/>
          </w:tcPr>
          <w:p w14:paraId="4A2B64CA"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21B04FE1" w14:textId="77777777" w:rsidTr="00CF5DE3">
        <w:trPr>
          <w:trHeight w:val="183"/>
        </w:trPr>
        <w:tc>
          <w:tcPr>
            <w:tcW w:w="1681" w:type="dxa"/>
            <w:vMerge w:val="restart"/>
          </w:tcPr>
          <w:p w14:paraId="43F6C415" w14:textId="49B4BDD6" w:rsidR="002D72AB" w:rsidRPr="0002219B" w:rsidRDefault="00B57B51" w:rsidP="00CF5DE3">
            <w:pPr>
              <w:keepNext/>
              <w:keepLines/>
              <w:spacing w:line="240" w:lineRule="auto"/>
              <w:rPr>
                <w:b/>
                <w:szCs w:val="22"/>
                <w:lang w:eastAsia="ja-JP"/>
              </w:rPr>
            </w:pPr>
            <w:r w:rsidRPr="0002219B">
              <w:rPr>
                <w:b/>
                <w:szCs w:val="22"/>
                <w:lang w:val="bg-BG" w:eastAsia="ja-JP"/>
              </w:rPr>
              <w:t>Пациенти</w:t>
            </w:r>
            <w:r w:rsidR="002D72AB" w:rsidRPr="0002219B">
              <w:rPr>
                <w:b/>
                <w:szCs w:val="22"/>
                <w:lang w:eastAsia="ja-JP"/>
              </w:rPr>
              <w:t xml:space="preserve"> (%)</w:t>
            </w:r>
            <w:r w:rsidR="00A038F5" w:rsidRPr="0002219B">
              <w:rPr>
                <w:b/>
                <w:szCs w:val="22"/>
                <w:lang w:val="bg-BG" w:eastAsia="ja-JP"/>
              </w:rPr>
              <w:t>,</w:t>
            </w:r>
            <w:r w:rsidR="002D72AB" w:rsidRPr="0002219B">
              <w:rPr>
                <w:b/>
                <w:szCs w:val="22"/>
                <w:lang w:eastAsia="ja-JP"/>
              </w:rPr>
              <w:t xml:space="preserve"> </w:t>
            </w:r>
            <w:r w:rsidRPr="0002219B">
              <w:rPr>
                <w:b/>
                <w:szCs w:val="22"/>
                <w:lang w:val="bg-BG" w:eastAsia="ja-JP"/>
              </w:rPr>
              <w:t>постигащи</w:t>
            </w:r>
            <w:r w:rsidR="002D72AB" w:rsidRPr="0002219B">
              <w:rPr>
                <w:b/>
                <w:szCs w:val="22"/>
                <w:lang w:eastAsia="ja-JP"/>
              </w:rPr>
              <w:t xml:space="preserve"> HbA</w:t>
            </w:r>
            <w:r w:rsidR="002D72AB" w:rsidRPr="0002219B">
              <w:rPr>
                <w:b/>
                <w:szCs w:val="22"/>
                <w:vertAlign w:val="subscript"/>
                <w:lang w:eastAsia="ja-JP"/>
              </w:rPr>
              <w:t>1c</w:t>
            </w:r>
          </w:p>
        </w:tc>
        <w:tc>
          <w:tcPr>
            <w:tcW w:w="2329" w:type="dxa"/>
          </w:tcPr>
          <w:p w14:paraId="6CCD332A" w14:textId="77777777" w:rsidR="002D72AB" w:rsidRPr="0002219B" w:rsidRDefault="002D72AB" w:rsidP="00CF5DE3">
            <w:pPr>
              <w:keepNext/>
              <w:keepLines/>
              <w:spacing w:line="240" w:lineRule="auto"/>
              <w:jc w:val="right"/>
              <w:rPr>
                <w:szCs w:val="22"/>
                <w:lang w:eastAsia="ja-JP"/>
              </w:rPr>
            </w:pPr>
            <w:r w:rsidRPr="0002219B">
              <w:rPr>
                <w:szCs w:val="22"/>
                <w:lang w:eastAsia="ja-JP"/>
              </w:rPr>
              <w:t>&lt; 7 %</w:t>
            </w:r>
          </w:p>
        </w:tc>
        <w:tc>
          <w:tcPr>
            <w:tcW w:w="1404" w:type="dxa"/>
          </w:tcPr>
          <w:p w14:paraId="1730D4C9" w14:textId="114D2A59" w:rsidR="002D72AB" w:rsidRPr="0002219B" w:rsidRDefault="002D72AB" w:rsidP="00CF5DE3">
            <w:pPr>
              <w:keepNext/>
              <w:keepLines/>
              <w:spacing w:line="240" w:lineRule="auto"/>
              <w:jc w:val="center"/>
              <w:rPr>
                <w:szCs w:val="22"/>
                <w:lang w:eastAsia="ja-JP"/>
              </w:rPr>
            </w:pPr>
            <w:r w:rsidRPr="0002219B">
              <w:rPr>
                <w:szCs w:val="22"/>
                <w:lang w:eastAsia="ja-JP"/>
              </w:rPr>
              <w:t>81</w:t>
            </w:r>
            <w:r w:rsidR="00E124F4" w:rsidRPr="0002219B">
              <w:rPr>
                <w:szCs w:val="22"/>
                <w:lang w:eastAsia="ja-JP"/>
              </w:rPr>
              <w:t>,</w:t>
            </w:r>
            <w:r w:rsidRPr="0002219B">
              <w:rPr>
                <w:szCs w:val="22"/>
                <w:lang w:eastAsia="ja-JP"/>
              </w:rPr>
              <w:t>0</w:t>
            </w:r>
            <w:r w:rsidRPr="0002219B">
              <w:rPr>
                <w:szCs w:val="22"/>
              </w:rPr>
              <w:t>**</w:t>
            </w:r>
          </w:p>
        </w:tc>
        <w:tc>
          <w:tcPr>
            <w:tcW w:w="1403" w:type="dxa"/>
          </w:tcPr>
          <w:p w14:paraId="475FE6AE" w14:textId="585E4BF5" w:rsidR="002D72AB" w:rsidRPr="0002219B" w:rsidRDefault="002D72AB" w:rsidP="00CF5DE3">
            <w:pPr>
              <w:keepNext/>
              <w:keepLines/>
              <w:spacing w:line="240" w:lineRule="auto"/>
              <w:jc w:val="center"/>
              <w:rPr>
                <w:szCs w:val="22"/>
                <w:lang w:eastAsia="ja-JP"/>
              </w:rPr>
            </w:pPr>
            <w:r w:rsidRPr="0002219B">
              <w:rPr>
                <w:szCs w:val="22"/>
                <w:lang w:eastAsia="ja-JP"/>
              </w:rPr>
              <w:t>88</w:t>
            </w:r>
            <w:r w:rsidR="00E124F4" w:rsidRPr="0002219B">
              <w:rPr>
                <w:szCs w:val="22"/>
                <w:lang w:eastAsia="ja-JP"/>
              </w:rPr>
              <w:t>,</w:t>
            </w:r>
            <w:r w:rsidRPr="0002219B">
              <w:rPr>
                <w:szCs w:val="22"/>
                <w:lang w:eastAsia="ja-JP"/>
              </w:rPr>
              <w:t>2</w:t>
            </w:r>
            <w:r w:rsidRPr="0002219B">
              <w:rPr>
                <w:szCs w:val="22"/>
              </w:rPr>
              <w:t>**</w:t>
            </w:r>
          </w:p>
        </w:tc>
        <w:tc>
          <w:tcPr>
            <w:tcW w:w="1450" w:type="dxa"/>
          </w:tcPr>
          <w:p w14:paraId="45217BE0" w14:textId="3494D59D"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7</w:t>
            </w:r>
            <w:r w:rsidRPr="0002219B">
              <w:rPr>
                <w:szCs w:val="22"/>
              </w:rPr>
              <w:t>**</w:t>
            </w:r>
          </w:p>
        </w:tc>
        <w:tc>
          <w:tcPr>
            <w:tcW w:w="1231" w:type="dxa"/>
          </w:tcPr>
          <w:p w14:paraId="309A11F9" w14:textId="4CD3B92F" w:rsidR="002D72AB" w:rsidRPr="0002219B" w:rsidRDefault="002D72AB" w:rsidP="00CF5DE3">
            <w:pPr>
              <w:keepNext/>
              <w:keepLines/>
              <w:spacing w:line="240" w:lineRule="auto"/>
              <w:jc w:val="center"/>
              <w:rPr>
                <w:szCs w:val="22"/>
                <w:lang w:eastAsia="ja-JP"/>
              </w:rPr>
            </w:pPr>
            <w:r w:rsidRPr="0002219B">
              <w:rPr>
                <w:szCs w:val="22"/>
                <w:lang w:eastAsia="ja-JP"/>
              </w:rPr>
              <w:t>50</w:t>
            </w:r>
            <w:r w:rsidR="00E124F4" w:rsidRPr="0002219B">
              <w:rPr>
                <w:szCs w:val="22"/>
                <w:lang w:eastAsia="ja-JP"/>
              </w:rPr>
              <w:t>,</w:t>
            </w:r>
            <w:r w:rsidRPr="0002219B">
              <w:rPr>
                <w:szCs w:val="22"/>
                <w:lang w:eastAsia="ja-JP"/>
              </w:rPr>
              <w:t>7</w:t>
            </w:r>
          </w:p>
        </w:tc>
      </w:tr>
      <w:tr w:rsidR="002D72AB" w:rsidRPr="0002219B" w14:paraId="44DAA559" w14:textId="77777777" w:rsidTr="00CF5DE3">
        <w:trPr>
          <w:trHeight w:val="277"/>
        </w:trPr>
        <w:tc>
          <w:tcPr>
            <w:tcW w:w="1681" w:type="dxa"/>
            <w:vMerge/>
          </w:tcPr>
          <w:p w14:paraId="03F53D17" w14:textId="77777777" w:rsidR="002D72AB" w:rsidRPr="0002219B" w:rsidRDefault="002D72AB" w:rsidP="00CF5DE3">
            <w:pPr>
              <w:keepNext/>
              <w:keepLines/>
              <w:spacing w:line="240" w:lineRule="auto"/>
              <w:rPr>
                <w:b/>
                <w:szCs w:val="22"/>
                <w:lang w:eastAsia="ja-JP"/>
              </w:rPr>
            </w:pPr>
          </w:p>
        </w:tc>
        <w:tc>
          <w:tcPr>
            <w:tcW w:w="2329" w:type="dxa"/>
          </w:tcPr>
          <w:p w14:paraId="7235405E" w14:textId="71740F0C" w:rsidR="002D72AB" w:rsidRPr="0002219B" w:rsidRDefault="002D72AB" w:rsidP="00CF5DE3">
            <w:pPr>
              <w:keepNext/>
              <w:keepLines/>
              <w:spacing w:line="240" w:lineRule="auto"/>
              <w:jc w:val="right"/>
              <w:rPr>
                <w:szCs w:val="22"/>
                <w:lang w:eastAsia="ja-JP"/>
              </w:rPr>
            </w:pPr>
            <w:r w:rsidRPr="0002219B">
              <w:rPr>
                <w:szCs w:val="22"/>
              </w:rPr>
              <w:t>≤ </w:t>
            </w:r>
            <w:r w:rsidRPr="0002219B">
              <w:rPr>
                <w:szCs w:val="22"/>
                <w:lang w:eastAsia="ja-JP"/>
              </w:rPr>
              <w:t>6</w:t>
            </w:r>
            <w:r w:rsidR="00E124F4" w:rsidRPr="0002219B">
              <w:rPr>
                <w:szCs w:val="22"/>
                <w:lang w:eastAsia="ja-JP"/>
              </w:rPr>
              <w:t>,</w:t>
            </w:r>
            <w:r w:rsidRPr="0002219B">
              <w:rPr>
                <w:szCs w:val="22"/>
                <w:lang w:eastAsia="ja-JP"/>
              </w:rPr>
              <w:t>5 %</w:t>
            </w:r>
          </w:p>
        </w:tc>
        <w:tc>
          <w:tcPr>
            <w:tcW w:w="1404" w:type="dxa"/>
          </w:tcPr>
          <w:p w14:paraId="7FF34C02" w14:textId="0C722A6F" w:rsidR="002D72AB" w:rsidRPr="0002219B" w:rsidRDefault="002D72AB" w:rsidP="00CF5DE3">
            <w:pPr>
              <w:keepNext/>
              <w:keepLines/>
              <w:spacing w:line="240" w:lineRule="auto"/>
              <w:jc w:val="center"/>
              <w:rPr>
                <w:szCs w:val="22"/>
                <w:lang w:eastAsia="ja-JP"/>
              </w:rPr>
            </w:pPr>
            <w:r w:rsidRPr="0002219B">
              <w:rPr>
                <w:szCs w:val="22"/>
                <w:lang w:eastAsia="ja-JP"/>
              </w:rPr>
              <w:t>66</w:t>
            </w:r>
            <w:r w:rsidR="00E124F4" w:rsidRPr="0002219B">
              <w:rPr>
                <w:szCs w:val="22"/>
                <w:lang w:eastAsia="ja-JP"/>
              </w:rPr>
              <w:t>,</w:t>
            </w:r>
            <w:r w:rsidRPr="0002219B">
              <w:rPr>
                <w:szCs w:val="22"/>
                <w:lang w:eastAsia="ja-JP"/>
              </w:rPr>
              <w:t>0</w:t>
            </w:r>
            <w:r w:rsidRPr="0002219B">
              <w:rPr>
                <w:szCs w:val="22"/>
                <w:vertAlign w:val="superscript"/>
              </w:rPr>
              <w:t>††</w:t>
            </w:r>
          </w:p>
        </w:tc>
        <w:tc>
          <w:tcPr>
            <w:tcW w:w="1403" w:type="dxa"/>
          </w:tcPr>
          <w:p w14:paraId="33B7DE4A" w14:textId="12D2AD88" w:rsidR="002D72AB" w:rsidRPr="0002219B" w:rsidRDefault="002D72AB" w:rsidP="00CF5DE3">
            <w:pPr>
              <w:keepNext/>
              <w:keepLines/>
              <w:spacing w:line="240" w:lineRule="auto"/>
              <w:jc w:val="center"/>
              <w:rPr>
                <w:szCs w:val="22"/>
                <w:lang w:eastAsia="ja-JP"/>
              </w:rPr>
            </w:pPr>
            <w:r w:rsidRPr="0002219B">
              <w:rPr>
                <w:szCs w:val="22"/>
                <w:lang w:eastAsia="ja-JP"/>
              </w:rPr>
              <w:t>76</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2FD79693" w14:textId="3757FFA4" w:rsidR="002D72AB" w:rsidRPr="0002219B" w:rsidRDefault="002D72AB" w:rsidP="00CF5DE3">
            <w:pPr>
              <w:keepNext/>
              <w:keepLines/>
              <w:spacing w:line="240" w:lineRule="auto"/>
              <w:jc w:val="center"/>
              <w:rPr>
                <w:szCs w:val="22"/>
                <w:lang w:eastAsia="ja-JP"/>
              </w:rPr>
            </w:pPr>
            <w:r w:rsidRPr="0002219B">
              <w:rPr>
                <w:szCs w:val="22"/>
                <w:lang w:eastAsia="ja-JP"/>
              </w:rPr>
              <w:t>81</w:t>
            </w:r>
            <w:r w:rsidR="00E124F4" w:rsidRPr="0002219B">
              <w:rPr>
                <w:szCs w:val="22"/>
                <w:lang w:eastAsia="ja-JP"/>
              </w:rPr>
              <w:t>,</w:t>
            </w:r>
            <w:r w:rsidRPr="0002219B">
              <w:rPr>
                <w:szCs w:val="22"/>
                <w:lang w:eastAsia="ja-JP"/>
              </w:rPr>
              <w:t>1</w:t>
            </w:r>
            <w:r w:rsidRPr="0002219B">
              <w:rPr>
                <w:szCs w:val="22"/>
                <w:vertAlign w:val="superscript"/>
              </w:rPr>
              <w:t>††</w:t>
            </w:r>
          </w:p>
        </w:tc>
        <w:tc>
          <w:tcPr>
            <w:tcW w:w="1231" w:type="dxa"/>
          </w:tcPr>
          <w:p w14:paraId="7CB84922" w14:textId="45F70A20" w:rsidR="002D72AB" w:rsidRPr="0002219B" w:rsidRDefault="002D72AB" w:rsidP="00CF5DE3">
            <w:pPr>
              <w:keepNext/>
              <w:keepLines/>
              <w:spacing w:line="240" w:lineRule="auto"/>
              <w:jc w:val="center"/>
              <w:rPr>
                <w:szCs w:val="22"/>
                <w:lang w:eastAsia="ja-JP"/>
              </w:rPr>
            </w:pPr>
            <w:r w:rsidRPr="0002219B">
              <w:rPr>
                <w:szCs w:val="22"/>
                <w:lang w:eastAsia="ja-JP"/>
              </w:rPr>
              <w:t>31</w:t>
            </w:r>
            <w:r w:rsidR="00E124F4" w:rsidRPr="0002219B">
              <w:rPr>
                <w:szCs w:val="22"/>
                <w:lang w:eastAsia="ja-JP"/>
              </w:rPr>
              <w:t>,</w:t>
            </w:r>
            <w:r w:rsidRPr="0002219B">
              <w:rPr>
                <w:szCs w:val="22"/>
                <w:lang w:eastAsia="ja-JP"/>
              </w:rPr>
              <w:t>7</w:t>
            </w:r>
          </w:p>
        </w:tc>
      </w:tr>
      <w:tr w:rsidR="002D72AB" w:rsidRPr="0002219B" w14:paraId="783D3C69" w14:textId="77777777" w:rsidTr="00CF5DE3">
        <w:trPr>
          <w:trHeight w:val="277"/>
        </w:trPr>
        <w:tc>
          <w:tcPr>
            <w:tcW w:w="1681" w:type="dxa"/>
            <w:vMerge/>
          </w:tcPr>
          <w:p w14:paraId="130614E3" w14:textId="77777777" w:rsidR="002D72AB" w:rsidRPr="0002219B" w:rsidRDefault="002D72AB" w:rsidP="00CF5DE3">
            <w:pPr>
              <w:keepNext/>
              <w:keepLines/>
              <w:spacing w:line="240" w:lineRule="auto"/>
              <w:rPr>
                <w:b/>
                <w:szCs w:val="22"/>
                <w:lang w:eastAsia="ja-JP"/>
              </w:rPr>
            </w:pPr>
          </w:p>
        </w:tc>
        <w:tc>
          <w:tcPr>
            <w:tcW w:w="2329" w:type="dxa"/>
          </w:tcPr>
          <w:p w14:paraId="6B5BFBDD" w14:textId="314C3568" w:rsidR="002D72AB" w:rsidRPr="0002219B" w:rsidRDefault="002D72AB" w:rsidP="00CF5DE3">
            <w:pPr>
              <w:keepNext/>
              <w:keepLines/>
              <w:spacing w:line="240" w:lineRule="auto"/>
              <w:jc w:val="right"/>
              <w:rPr>
                <w:szCs w:val="22"/>
                <w:lang w:eastAsia="ja-JP"/>
              </w:rPr>
            </w:pPr>
            <w:r w:rsidRPr="0002219B">
              <w:rPr>
                <w:szCs w:val="22"/>
                <w:lang w:eastAsia="ja-JP"/>
              </w:rPr>
              <w:t>&lt; 5</w:t>
            </w:r>
            <w:r w:rsidR="00E124F4" w:rsidRPr="0002219B">
              <w:rPr>
                <w:szCs w:val="22"/>
                <w:lang w:eastAsia="ja-JP"/>
              </w:rPr>
              <w:t>,</w:t>
            </w:r>
            <w:r w:rsidRPr="0002219B">
              <w:rPr>
                <w:szCs w:val="22"/>
                <w:lang w:eastAsia="ja-JP"/>
              </w:rPr>
              <w:t>7 %</w:t>
            </w:r>
          </w:p>
        </w:tc>
        <w:tc>
          <w:tcPr>
            <w:tcW w:w="1404" w:type="dxa"/>
          </w:tcPr>
          <w:p w14:paraId="42DA3E5A" w14:textId="53A9B112" w:rsidR="002D72AB" w:rsidRPr="0002219B" w:rsidRDefault="002D72AB" w:rsidP="00CF5DE3">
            <w:pPr>
              <w:keepNext/>
              <w:keepLines/>
              <w:spacing w:line="240" w:lineRule="auto"/>
              <w:jc w:val="center"/>
              <w:rPr>
                <w:szCs w:val="22"/>
                <w:lang w:eastAsia="ja-JP"/>
              </w:rPr>
            </w:pPr>
            <w:r w:rsidRPr="0002219B">
              <w:rPr>
                <w:szCs w:val="22"/>
                <w:lang w:eastAsia="ja-JP"/>
              </w:rPr>
              <w:t>23</w:t>
            </w:r>
            <w:r w:rsidR="00E124F4" w:rsidRPr="0002219B">
              <w:rPr>
                <w:szCs w:val="22"/>
                <w:lang w:eastAsia="ja-JP"/>
              </w:rPr>
              <w:t>,</w:t>
            </w:r>
            <w:r w:rsidRPr="0002219B">
              <w:rPr>
                <w:szCs w:val="22"/>
                <w:lang w:eastAsia="ja-JP"/>
              </w:rPr>
              <w:t>0</w:t>
            </w:r>
            <w:r w:rsidRPr="0002219B">
              <w:rPr>
                <w:szCs w:val="22"/>
                <w:vertAlign w:val="superscript"/>
              </w:rPr>
              <w:t>††</w:t>
            </w:r>
          </w:p>
        </w:tc>
        <w:tc>
          <w:tcPr>
            <w:tcW w:w="1403" w:type="dxa"/>
          </w:tcPr>
          <w:p w14:paraId="4996E048" w14:textId="2FFAD4A9" w:rsidR="002D72AB" w:rsidRPr="0002219B" w:rsidRDefault="002D72AB" w:rsidP="00CF5DE3">
            <w:pPr>
              <w:keepNext/>
              <w:keepLines/>
              <w:spacing w:line="240" w:lineRule="auto"/>
              <w:jc w:val="center"/>
              <w:rPr>
                <w:szCs w:val="22"/>
                <w:lang w:eastAsia="ja-JP"/>
              </w:rPr>
            </w:pPr>
            <w:r w:rsidRPr="0002219B">
              <w:rPr>
                <w:szCs w:val="22"/>
                <w:lang w:eastAsia="ja-JP"/>
              </w:rPr>
              <w:t>32</w:t>
            </w:r>
            <w:r w:rsidR="00E124F4" w:rsidRPr="0002219B">
              <w:rPr>
                <w:szCs w:val="22"/>
                <w:lang w:eastAsia="ja-JP"/>
              </w:rPr>
              <w:t>,</w:t>
            </w:r>
            <w:r w:rsidRPr="0002219B">
              <w:rPr>
                <w:szCs w:val="22"/>
                <w:lang w:eastAsia="ja-JP"/>
              </w:rPr>
              <w:t>7</w:t>
            </w:r>
            <w:r w:rsidRPr="0002219B">
              <w:rPr>
                <w:szCs w:val="22"/>
                <w:vertAlign w:val="superscript"/>
              </w:rPr>
              <w:t>††</w:t>
            </w:r>
          </w:p>
        </w:tc>
        <w:tc>
          <w:tcPr>
            <w:tcW w:w="1450" w:type="dxa"/>
          </w:tcPr>
          <w:p w14:paraId="3C26FEFA" w14:textId="44BD180F" w:rsidR="002D72AB" w:rsidRPr="0002219B" w:rsidRDefault="002D72AB" w:rsidP="00CF5DE3">
            <w:pPr>
              <w:keepNext/>
              <w:keepLines/>
              <w:spacing w:line="240" w:lineRule="auto"/>
              <w:jc w:val="center"/>
              <w:rPr>
                <w:szCs w:val="22"/>
                <w:lang w:eastAsia="ja-JP"/>
              </w:rPr>
            </w:pPr>
            <w:r w:rsidRPr="0002219B">
              <w:rPr>
                <w:szCs w:val="22"/>
                <w:lang w:eastAsia="ja-JP"/>
              </w:rPr>
              <w:t>43</w:t>
            </w:r>
            <w:r w:rsidR="00E124F4" w:rsidRPr="0002219B">
              <w:rPr>
                <w:szCs w:val="22"/>
                <w:lang w:eastAsia="ja-JP"/>
              </w:rPr>
              <w:t>,</w:t>
            </w:r>
            <w:r w:rsidRPr="0002219B">
              <w:rPr>
                <w:szCs w:val="22"/>
                <w:lang w:eastAsia="ja-JP"/>
              </w:rPr>
              <w:t>1</w:t>
            </w:r>
            <w:r w:rsidRPr="0002219B">
              <w:rPr>
                <w:szCs w:val="22"/>
                <w:vertAlign w:val="superscript"/>
              </w:rPr>
              <w:t>††</w:t>
            </w:r>
          </w:p>
        </w:tc>
        <w:tc>
          <w:tcPr>
            <w:tcW w:w="1231" w:type="dxa"/>
          </w:tcPr>
          <w:p w14:paraId="3F1087F9" w14:textId="2550C7ED"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4</w:t>
            </w:r>
          </w:p>
        </w:tc>
      </w:tr>
      <w:tr w:rsidR="002D72AB" w:rsidRPr="0002219B" w14:paraId="0F9F6F3F" w14:textId="77777777" w:rsidTr="00CF5DE3">
        <w:tc>
          <w:tcPr>
            <w:tcW w:w="1681" w:type="dxa"/>
            <w:vMerge w:val="restart"/>
          </w:tcPr>
          <w:p w14:paraId="604389FE" w14:textId="77777777" w:rsidR="002D72AB" w:rsidRPr="0002219B" w:rsidRDefault="002D72AB" w:rsidP="00CF5DE3">
            <w:pPr>
              <w:keepNext/>
              <w:keepLines/>
              <w:spacing w:line="240" w:lineRule="auto"/>
              <w:rPr>
                <w:b/>
                <w:szCs w:val="22"/>
                <w:lang w:eastAsia="ja-JP"/>
              </w:rPr>
            </w:pPr>
            <w:r w:rsidRPr="0002219B">
              <w:rPr>
                <w:b/>
                <w:szCs w:val="22"/>
                <w:lang w:eastAsia="ja-JP"/>
              </w:rPr>
              <w:t>FSG (mmol/L)</w:t>
            </w:r>
          </w:p>
        </w:tc>
        <w:tc>
          <w:tcPr>
            <w:tcW w:w="2329" w:type="dxa"/>
          </w:tcPr>
          <w:p w14:paraId="1A11CD3C" w14:textId="271285B9" w:rsidR="002D72AB" w:rsidRPr="0002219B" w:rsidRDefault="00BA1398"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37FB4938" w14:textId="0CA0CDA5"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57</w:t>
            </w:r>
          </w:p>
        </w:tc>
        <w:tc>
          <w:tcPr>
            <w:tcW w:w="1403" w:type="dxa"/>
          </w:tcPr>
          <w:p w14:paraId="3E34BBB1" w14:textId="0FFDF8B4"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75</w:t>
            </w:r>
          </w:p>
        </w:tc>
        <w:tc>
          <w:tcPr>
            <w:tcW w:w="1450" w:type="dxa"/>
          </w:tcPr>
          <w:p w14:paraId="081140AF" w14:textId="1D3AC8FD"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67</w:t>
            </w:r>
          </w:p>
        </w:tc>
        <w:tc>
          <w:tcPr>
            <w:tcW w:w="1231" w:type="dxa"/>
          </w:tcPr>
          <w:p w14:paraId="18EB22B6" w14:textId="733D6334"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37</w:t>
            </w:r>
          </w:p>
        </w:tc>
      </w:tr>
      <w:tr w:rsidR="002D72AB" w:rsidRPr="0002219B" w14:paraId="2FA7E03D" w14:textId="77777777" w:rsidTr="00CF5DE3">
        <w:tc>
          <w:tcPr>
            <w:tcW w:w="1681" w:type="dxa"/>
            <w:vMerge/>
          </w:tcPr>
          <w:p w14:paraId="727B702B" w14:textId="77777777" w:rsidR="002D72AB" w:rsidRPr="0002219B" w:rsidRDefault="002D72AB" w:rsidP="00CF5DE3">
            <w:pPr>
              <w:keepNext/>
              <w:keepLines/>
              <w:spacing w:line="240" w:lineRule="auto"/>
              <w:rPr>
                <w:b/>
                <w:szCs w:val="22"/>
                <w:lang w:eastAsia="ja-JP"/>
              </w:rPr>
            </w:pPr>
          </w:p>
        </w:tc>
        <w:tc>
          <w:tcPr>
            <w:tcW w:w="2329" w:type="dxa"/>
          </w:tcPr>
          <w:p w14:paraId="048B08E0" w14:textId="1513C52B"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64E0388A" w14:textId="327FBF17"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80</w:t>
            </w:r>
            <w:r w:rsidRPr="0002219B">
              <w:rPr>
                <w:rFonts w:eastAsia="Calibri"/>
                <w:szCs w:val="22"/>
                <w:vertAlign w:val="superscript"/>
              </w:rPr>
              <w:t>##</w:t>
            </w:r>
          </w:p>
        </w:tc>
        <w:tc>
          <w:tcPr>
            <w:tcW w:w="1403" w:type="dxa"/>
          </w:tcPr>
          <w:p w14:paraId="08E5E4B2" w14:textId="69D29F3C"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06</w:t>
            </w:r>
            <w:r w:rsidRPr="0002219B">
              <w:rPr>
                <w:rFonts w:eastAsia="Calibri"/>
                <w:szCs w:val="22"/>
                <w:vertAlign w:val="superscript"/>
              </w:rPr>
              <w:t>##</w:t>
            </w:r>
          </w:p>
        </w:tc>
        <w:tc>
          <w:tcPr>
            <w:tcW w:w="1450" w:type="dxa"/>
          </w:tcPr>
          <w:p w14:paraId="76833CFA" w14:textId="50339E62" w:rsidR="002D72AB" w:rsidRPr="0002219B" w:rsidRDefault="002D72AB" w:rsidP="00CF5DE3">
            <w:pPr>
              <w:keepNext/>
              <w:keepLines/>
              <w:spacing w:line="240" w:lineRule="auto"/>
              <w:jc w:val="center"/>
              <w:rPr>
                <w:szCs w:val="22"/>
                <w:lang w:eastAsia="ja-JP"/>
              </w:rPr>
            </w:pPr>
            <w:r w:rsidRPr="0002219B">
              <w:rPr>
                <w:szCs w:val="22"/>
                <w:lang w:eastAsia="ja-JP"/>
              </w:rPr>
              <w:t>-3</w:t>
            </w:r>
            <w:r w:rsidR="00E124F4" w:rsidRPr="0002219B">
              <w:rPr>
                <w:szCs w:val="22"/>
                <w:lang w:eastAsia="ja-JP"/>
              </w:rPr>
              <w:t>,</w:t>
            </w:r>
            <w:r w:rsidRPr="0002219B">
              <w:rPr>
                <w:szCs w:val="22"/>
                <w:lang w:eastAsia="ja-JP"/>
              </w:rPr>
              <w:t>29</w:t>
            </w:r>
            <w:r w:rsidRPr="0002219B">
              <w:rPr>
                <w:rFonts w:eastAsia="Calibri"/>
                <w:szCs w:val="22"/>
                <w:vertAlign w:val="superscript"/>
              </w:rPr>
              <w:t>##</w:t>
            </w:r>
          </w:p>
        </w:tc>
        <w:tc>
          <w:tcPr>
            <w:tcW w:w="1231" w:type="dxa"/>
          </w:tcPr>
          <w:p w14:paraId="23C74B7E" w14:textId="674FEA6B" w:rsidR="002D72AB" w:rsidRPr="0002219B" w:rsidRDefault="002D72AB" w:rsidP="00CF5DE3">
            <w:pPr>
              <w:keepNext/>
              <w:keepLines/>
              <w:spacing w:line="240" w:lineRule="auto"/>
              <w:jc w:val="center"/>
              <w:rPr>
                <w:szCs w:val="22"/>
                <w:lang w:eastAsia="ja-JP"/>
              </w:rPr>
            </w:pPr>
            <w:r w:rsidRPr="0002219B">
              <w:rPr>
                <w:szCs w:val="22"/>
                <w:lang w:eastAsia="ja-JP"/>
              </w:rPr>
              <w:t>-2</w:t>
            </w:r>
            <w:r w:rsidR="00E124F4" w:rsidRPr="0002219B">
              <w:rPr>
                <w:szCs w:val="22"/>
                <w:lang w:eastAsia="ja-JP"/>
              </w:rPr>
              <w:t>,</w:t>
            </w:r>
            <w:r w:rsidRPr="0002219B">
              <w:rPr>
                <w:szCs w:val="22"/>
                <w:lang w:eastAsia="ja-JP"/>
              </w:rPr>
              <w:t>84</w:t>
            </w:r>
            <w:r w:rsidRPr="0002219B">
              <w:rPr>
                <w:rFonts w:eastAsia="Calibri"/>
                <w:szCs w:val="22"/>
                <w:vertAlign w:val="superscript"/>
              </w:rPr>
              <w:t>##</w:t>
            </w:r>
          </w:p>
        </w:tc>
      </w:tr>
      <w:tr w:rsidR="002D72AB" w:rsidRPr="0002219B" w14:paraId="57006A6D" w14:textId="77777777" w:rsidTr="00CF5DE3">
        <w:tc>
          <w:tcPr>
            <w:tcW w:w="1681" w:type="dxa"/>
            <w:vMerge/>
          </w:tcPr>
          <w:p w14:paraId="5652583B" w14:textId="77777777" w:rsidR="002D72AB" w:rsidRPr="0002219B" w:rsidRDefault="002D72AB" w:rsidP="00CF5DE3">
            <w:pPr>
              <w:keepNext/>
              <w:keepLines/>
              <w:spacing w:line="240" w:lineRule="auto"/>
              <w:rPr>
                <w:b/>
                <w:szCs w:val="22"/>
                <w:lang w:eastAsia="ja-JP"/>
              </w:rPr>
            </w:pPr>
          </w:p>
        </w:tc>
        <w:tc>
          <w:tcPr>
            <w:tcW w:w="2329" w:type="dxa"/>
          </w:tcPr>
          <w:p w14:paraId="300FA1A2" w14:textId="7FE0FC62"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гларжин</w:t>
            </w:r>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vAlign w:val="center"/>
          </w:tcPr>
          <w:p w14:paraId="62B8814A" w14:textId="247AA30C" w:rsidR="002D72AB" w:rsidRPr="0002219B" w:rsidRDefault="002D72AB" w:rsidP="00CF5DE3">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04</w:t>
            </w:r>
            <w:r w:rsidRPr="0002219B">
              <w:rPr>
                <w:szCs w:val="22"/>
              </w:rPr>
              <w:br/>
              <w:t>[-0</w:t>
            </w:r>
            <w:r w:rsidR="00E124F4" w:rsidRPr="0002219B">
              <w:rPr>
                <w:szCs w:val="22"/>
              </w:rPr>
              <w:t>,</w:t>
            </w:r>
            <w:r w:rsidRPr="0002219B">
              <w:rPr>
                <w:szCs w:val="22"/>
              </w:rPr>
              <w:t>22, 0</w:t>
            </w:r>
            <w:r w:rsidR="00E124F4" w:rsidRPr="0002219B">
              <w:rPr>
                <w:szCs w:val="22"/>
              </w:rPr>
              <w:t>,</w:t>
            </w:r>
            <w:r w:rsidRPr="0002219B">
              <w:rPr>
                <w:szCs w:val="22"/>
              </w:rPr>
              <w:t>30]</w:t>
            </w:r>
          </w:p>
        </w:tc>
        <w:tc>
          <w:tcPr>
            <w:tcW w:w="1403" w:type="dxa"/>
            <w:vAlign w:val="center"/>
          </w:tcPr>
          <w:p w14:paraId="5B44F1FC" w14:textId="3B566DC5" w:rsidR="002D72AB" w:rsidRPr="0002219B" w:rsidRDefault="002D72AB" w:rsidP="00CF5DE3">
            <w:pPr>
              <w:keepNext/>
              <w:keepLines/>
              <w:spacing w:line="240" w:lineRule="auto"/>
              <w:jc w:val="center"/>
              <w:rPr>
                <w:szCs w:val="22"/>
                <w:lang w:eastAsia="ja-JP"/>
              </w:rPr>
            </w:pPr>
            <w:r w:rsidRPr="0002219B">
              <w:rPr>
                <w:szCs w:val="22"/>
              </w:rPr>
              <w:t>-0</w:t>
            </w:r>
            <w:r w:rsidR="00E124F4" w:rsidRPr="0002219B">
              <w:rPr>
                <w:szCs w:val="22"/>
              </w:rPr>
              <w:t>,</w:t>
            </w:r>
            <w:r w:rsidRPr="0002219B">
              <w:rPr>
                <w:szCs w:val="22"/>
              </w:rPr>
              <w:t>21</w:t>
            </w:r>
            <w:r w:rsidRPr="0002219B">
              <w:rPr>
                <w:szCs w:val="22"/>
              </w:rPr>
              <w:br/>
              <w:t>[-0</w:t>
            </w:r>
            <w:r w:rsidR="00E124F4" w:rsidRPr="0002219B">
              <w:rPr>
                <w:szCs w:val="22"/>
              </w:rPr>
              <w:t>,</w:t>
            </w:r>
            <w:r w:rsidRPr="0002219B">
              <w:rPr>
                <w:szCs w:val="22"/>
              </w:rPr>
              <w:t>48, 0</w:t>
            </w:r>
            <w:r w:rsidR="00E124F4" w:rsidRPr="0002219B">
              <w:rPr>
                <w:szCs w:val="22"/>
              </w:rPr>
              <w:t>,</w:t>
            </w:r>
            <w:r w:rsidRPr="0002219B">
              <w:rPr>
                <w:szCs w:val="22"/>
              </w:rPr>
              <w:t>05]</w:t>
            </w:r>
          </w:p>
        </w:tc>
        <w:tc>
          <w:tcPr>
            <w:tcW w:w="1450" w:type="dxa"/>
            <w:vAlign w:val="center"/>
          </w:tcPr>
          <w:p w14:paraId="7F044548" w14:textId="5D9091EC" w:rsidR="002D72AB" w:rsidRPr="0002219B" w:rsidRDefault="002D72AB" w:rsidP="00CF5DE3">
            <w:pPr>
              <w:keepNext/>
              <w:keepLines/>
              <w:spacing w:line="240" w:lineRule="auto"/>
              <w:jc w:val="center"/>
              <w:rPr>
                <w:szCs w:val="22"/>
                <w:lang w:eastAsia="ja-JP"/>
              </w:rPr>
            </w:pPr>
            <w:r w:rsidRPr="0002219B" w:rsidDel="00CA3DF2">
              <w:rPr>
                <w:szCs w:val="22"/>
              </w:rPr>
              <w:t>-</w:t>
            </w:r>
            <w:r w:rsidRPr="0002219B">
              <w:rPr>
                <w:szCs w:val="22"/>
              </w:rPr>
              <w:t>0</w:t>
            </w:r>
            <w:r w:rsidR="00E124F4" w:rsidRPr="0002219B">
              <w:rPr>
                <w:szCs w:val="22"/>
              </w:rPr>
              <w:t>,</w:t>
            </w:r>
            <w:r w:rsidRPr="0002219B">
              <w:rPr>
                <w:szCs w:val="22"/>
              </w:rPr>
              <w:t>44</w:t>
            </w:r>
            <w:r w:rsidRPr="0002219B">
              <w:rPr>
                <w:szCs w:val="22"/>
                <w:vertAlign w:val="superscript"/>
              </w:rPr>
              <w:t>††</w:t>
            </w:r>
            <w:r w:rsidRPr="0002219B">
              <w:rPr>
                <w:szCs w:val="22"/>
              </w:rPr>
              <w:br/>
              <w:t>[-0</w:t>
            </w:r>
            <w:r w:rsidR="00E124F4" w:rsidRPr="0002219B">
              <w:rPr>
                <w:szCs w:val="22"/>
              </w:rPr>
              <w:t>,</w:t>
            </w:r>
            <w:r w:rsidRPr="0002219B">
              <w:rPr>
                <w:szCs w:val="22"/>
              </w:rPr>
              <w:t>71, -0</w:t>
            </w:r>
            <w:r w:rsidR="00E124F4" w:rsidRPr="0002219B">
              <w:rPr>
                <w:szCs w:val="22"/>
              </w:rPr>
              <w:t>,</w:t>
            </w:r>
            <w:r w:rsidRPr="0002219B">
              <w:rPr>
                <w:szCs w:val="22"/>
              </w:rPr>
              <w:t>18]</w:t>
            </w:r>
          </w:p>
        </w:tc>
        <w:tc>
          <w:tcPr>
            <w:tcW w:w="1231" w:type="dxa"/>
          </w:tcPr>
          <w:p w14:paraId="61E2DB35"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70DEC22F" w14:textId="77777777" w:rsidTr="00CF5DE3">
        <w:tc>
          <w:tcPr>
            <w:tcW w:w="1681" w:type="dxa"/>
            <w:vMerge w:val="restart"/>
          </w:tcPr>
          <w:p w14:paraId="45FFC033" w14:textId="77777777" w:rsidR="002D72AB" w:rsidRPr="0002219B" w:rsidRDefault="002D72AB" w:rsidP="00CF5DE3">
            <w:pPr>
              <w:keepNext/>
              <w:keepLines/>
              <w:spacing w:line="240" w:lineRule="auto"/>
              <w:rPr>
                <w:b/>
                <w:szCs w:val="22"/>
                <w:lang w:eastAsia="ja-JP"/>
              </w:rPr>
            </w:pPr>
            <w:r w:rsidRPr="0002219B">
              <w:rPr>
                <w:b/>
                <w:szCs w:val="22"/>
                <w:lang w:eastAsia="ja-JP"/>
              </w:rPr>
              <w:t>FSG (mg/dL)</w:t>
            </w:r>
          </w:p>
        </w:tc>
        <w:tc>
          <w:tcPr>
            <w:tcW w:w="2329" w:type="dxa"/>
          </w:tcPr>
          <w:p w14:paraId="7F7D2DE1" w14:textId="0E3AF1C4" w:rsidR="002D72AB" w:rsidRPr="0002219B" w:rsidRDefault="00B57B51"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00560A47" w14:textId="06599651" w:rsidR="002D72AB" w:rsidRPr="0002219B" w:rsidRDefault="002D72AB" w:rsidP="00CF5DE3">
            <w:pPr>
              <w:keepNext/>
              <w:keepLines/>
              <w:spacing w:line="240" w:lineRule="auto"/>
              <w:jc w:val="center"/>
              <w:rPr>
                <w:szCs w:val="22"/>
                <w:lang w:eastAsia="ja-JP"/>
              </w:rPr>
            </w:pPr>
            <w:r w:rsidRPr="0002219B">
              <w:rPr>
                <w:szCs w:val="22"/>
                <w:lang w:eastAsia="ja-JP"/>
              </w:rPr>
              <w:t>172</w:t>
            </w:r>
            <w:r w:rsidR="00E124F4" w:rsidRPr="0002219B">
              <w:rPr>
                <w:szCs w:val="22"/>
                <w:lang w:eastAsia="ja-JP"/>
              </w:rPr>
              <w:t>,</w:t>
            </w:r>
            <w:r w:rsidRPr="0002219B">
              <w:rPr>
                <w:szCs w:val="22"/>
                <w:lang w:eastAsia="ja-JP"/>
              </w:rPr>
              <w:t>3</w:t>
            </w:r>
          </w:p>
        </w:tc>
        <w:tc>
          <w:tcPr>
            <w:tcW w:w="1403" w:type="dxa"/>
          </w:tcPr>
          <w:p w14:paraId="7FD4EAE1" w14:textId="35E8580D" w:rsidR="002D72AB" w:rsidRPr="0002219B" w:rsidRDefault="002D72AB" w:rsidP="00CF5DE3">
            <w:pPr>
              <w:keepNext/>
              <w:keepLines/>
              <w:spacing w:line="240" w:lineRule="auto"/>
              <w:jc w:val="center"/>
              <w:rPr>
                <w:szCs w:val="22"/>
                <w:lang w:eastAsia="ja-JP"/>
              </w:rPr>
            </w:pPr>
            <w:r w:rsidRPr="0002219B">
              <w:rPr>
                <w:szCs w:val="22"/>
                <w:lang w:eastAsia="ja-JP"/>
              </w:rPr>
              <w:t>175</w:t>
            </w:r>
            <w:r w:rsidR="00E124F4" w:rsidRPr="0002219B">
              <w:rPr>
                <w:szCs w:val="22"/>
                <w:lang w:eastAsia="ja-JP"/>
              </w:rPr>
              <w:t>,</w:t>
            </w:r>
            <w:r w:rsidRPr="0002219B">
              <w:rPr>
                <w:szCs w:val="22"/>
                <w:lang w:eastAsia="ja-JP"/>
              </w:rPr>
              <w:t>7</w:t>
            </w:r>
          </w:p>
        </w:tc>
        <w:tc>
          <w:tcPr>
            <w:tcW w:w="1450" w:type="dxa"/>
          </w:tcPr>
          <w:p w14:paraId="2643B692" w14:textId="2D86AE29" w:rsidR="002D72AB" w:rsidRPr="0002219B" w:rsidRDefault="002D72AB" w:rsidP="00CF5DE3">
            <w:pPr>
              <w:keepNext/>
              <w:keepLines/>
              <w:spacing w:line="240" w:lineRule="auto"/>
              <w:jc w:val="center"/>
              <w:rPr>
                <w:szCs w:val="22"/>
                <w:lang w:eastAsia="ja-JP"/>
              </w:rPr>
            </w:pPr>
            <w:r w:rsidRPr="0002219B">
              <w:rPr>
                <w:szCs w:val="22"/>
                <w:lang w:eastAsia="ja-JP"/>
              </w:rPr>
              <w:t>174</w:t>
            </w:r>
            <w:r w:rsidR="00E124F4" w:rsidRPr="0002219B">
              <w:rPr>
                <w:szCs w:val="22"/>
                <w:lang w:eastAsia="ja-JP"/>
              </w:rPr>
              <w:t>,</w:t>
            </w:r>
            <w:r w:rsidRPr="0002219B">
              <w:rPr>
                <w:szCs w:val="22"/>
                <w:lang w:eastAsia="ja-JP"/>
              </w:rPr>
              <w:t>2</w:t>
            </w:r>
          </w:p>
        </w:tc>
        <w:tc>
          <w:tcPr>
            <w:tcW w:w="1231" w:type="dxa"/>
          </w:tcPr>
          <w:p w14:paraId="0EBFD86F" w14:textId="22D420A8" w:rsidR="002D72AB" w:rsidRPr="0002219B" w:rsidRDefault="002D72AB" w:rsidP="00CF5DE3">
            <w:pPr>
              <w:keepNext/>
              <w:keepLines/>
              <w:spacing w:line="240" w:lineRule="auto"/>
              <w:jc w:val="center"/>
              <w:rPr>
                <w:szCs w:val="22"/>
                <w:lang w:eastAsia="ja-JP"/>
              </w:rPr>
            </w:pPr>
            <w:r w:rsidRPr="0002219B">
              <w:rPr>
                <w:szCs w:val="22"/>
                <w:lang w:eastAsia="ja-JP"/>
              </w:rPr>
              <w:t>168</w:t>
            </w:r>
            <w:r w:rsidR="00E124F4" w:rsidRPr="0002219B">
              <w:rPr>
                <w:szCs w:val="22"/>
                <w:lang w:eastAsia="ja-JP"/>
              </w:rPr>
              <w:t>,</w:t>
            </w:r>
            <w:r w:rsidRPr="0002219B">
              <w:rPr>
                <w:szCs w:val="22"/>
                <w:lang w:eastAsia="ja-JP"/>
              </w:rPr>
              <w:t>7</w:t>
            </w:r>
          </w:p>
        </w:tc>
      </w:tr>
      <w:tr w:rsidR="002D72AB" w:rsidRPr="0002219B" w14:paraId="6F21E20C" w14:textId="77777777" w:rsidTr="00CF5DE3">
        <w:tc>
          <w:tcPr>
            <w:tcW w:w="1681" w:type="dxa"/>
            <w:vMerge/>
          </w:tcPr>
          <w:p w14:paraId="2CCC7731" w14:textId="77777777" w:rsidR="002D72AB" w:rsidRPr="0002219B" w:rsidRDefault="002D72AB" w:rsidP="00CF5DE3">
            <w:pPr>
              <w:keepNext/>
              <w:keepLines/>
              <w:spacing w:line="240" w:lineRule="auto"/>
              <w:rPr>
                <w:b/>
                <w:szCs w:val="22"/>
                <w:lang w:eastAsia="ja-JP"/>
              </w:rPr>
            </w:pPr>
          </w:p>
        </w:tc>
        <w:tc>
          <w:tcPr>
            <w:tcW w:w="2329" w:type="dxa"/>
          </w:tcPr>
          <w:p w14:paraId="3B055EDB" w14:textId="3EF584A1"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814B90B" w14:textId="6BEDE5C8" w:rsidR="002D72AB" w:rsidRPr="0002219B" w:rsidRDefault="002D72AB" w:rsidP="00CF5DE3">
            <w:pPr>
              <w:keepNext/>
              <w:keepLines/>
              <w:spacing w:line="240" w:lineRule="auto"/>
              <w:jc w:val="center"/>
              <w:rPr>
                <w:szCs w:val="22"/>
                <w:lang w:eastAsia="ja-JP"/>
              </w:rPr>
            </w:pPr>
            <w:r w:rsidRPr="0002219B">
              <w:rPr>
                <w:szCs w:val="22"/>
                <w:lang w:eastAsia="ja-JP"/>
              </w:rPr>
              <w:t>-50</w:t>
            </w:r>
            <w:r w:rsidR="00E124F4" w:rsidRPr="0002219B">
              <w:rPr>
                <w:szCs w:val="22"/>
                <w:lang w:eastAsia="ja-JP"/>
              </w:rPr>
              <w:t>,</w:t>
            </w:r>
            <w:r w:rsidRPr="0002219B">
              <w:rPr>
                <w:szCs w:val="22"/>
                <w:lang w:eastAsia="ja-JP"/>
              </w:rPr>
              <w:t>4</w:t>
            </w:r>
            <w:r w:rsidRPr="0002219B">
              <w:rPr>
                <w:rFonts w:eastAsia="Calibri"/>
                <w:szCs w:val="22"/>
                <w:vertAlign w:val="superscript"/>
              </w:rPr>
              <w:t>##</w:t>
            </w:r>
          </w:p>
        </w:tc>
        <w:tc>
          <w:tcPr>
            <w:tcW w:w="1403" w:type="dxa"/>
          </w:tcPr>
          <w:p w14:paraId="2E0BD1C2" w14:textId="20952CEF" w:rsidR="002D72AB" w:rsidRPr="0002219B" w:rsidRDefault="002D72AB" w:rsidP="00CF5DE3">
            <w:pPr>
              <w:keepNext/>
              <w:keepLines/>
              <w:spacing w:line="240" w:lineRule="auto"/>
              <w:jc w:val="center"/>
              <w:rPr>
                <w:szCs w:val="22"/>
                <w:lang w:eastAsia="ja-JP"/>
              </w:rPr>
            </w:pPr>
            <w:r w:rsidRPr="0002219B">
              <w:rPr>
                <w:szCs w:val="22"/>
                <w:lang w:eastAsia="ja-JP"/>
              </w:rPr>
              <w:t>-54</w:t>
            </w:r>
            <w:r w:rsidR="00E124F4" w:rsidRPr="0002219B">
              <w:rPr>
                <w:szCs w:val="22"/>
                <w:lang w:eastAsia="ja-JP"/>
              </w:rPr>
              <w:t>,</w:t>
            </w:r>
            <w:r w:rsidRPr="0002219B">
              <w:rPr>
                <w:szCs w:val="22"/>
                <w:lang w:eastAsia="ja-JP"/>
              </w:rPr>
              <w:t>9</w:t>
            </w:r>
            <w:r w:rsidRPr="0002219B">
              <w:rPr>
                <w:rFonts w:eastAsia="Calibri"/>
                <w:szCs w:val="22"/>
                <w:vertAlign w:val="superscript"/>
              </w:rPr>
              <w:t>##</w:t>
            </w:r>
          </w:p>
        </w:tc>
        <w:tc>
          <w:tcPr>
            <w:tcW w:w="1450" w:type="dxa"/>
          </w:tcPr>
          <w:p w14:paraId="167AD57F" w14:textId="15E9894B" w:rsidR="002D72AB" w:rsidRPr="0002219B" w:rsidRDefault="002D72AB" w:rsidP="00CF5DE3">
            <w:pPr>
              <w:keepNext/>
              <w:keepLines/>
              <w:spacing w:line="240" w:lineRule="auto"/>
              <w:jc w:val="center"/>
              <w:rPr>
                <w:szCs w:val="22"/>
                <w:lang w:eastAsia="ja-JP"/>
              </w:rPr>
            </w:pPr>
            <w:r w:rsidRPr="0002219B">
              <w:rPr>
                <w:szCs w:val="22"/>
                <w:lang w:eastAsia="ja-JP"/>
              </w:rPr>
              <w:t>-59</w:t>
            </w:r>
            <w:r w:rsidR="00E124F4" w:rsidRPr="0002219B">
              <w:rPr>
                <w:szCs w:val="22"/>
                <w:lang w:eastAsia="ja-JP"/>
              </w:rPr>
              <w:t>,</w:t>
            </w:r>
            <w:r w:rsidRPr="0002219B">
              <w:rPr>
                <w:szCs w:val="22"/>
                <w:lang w:eastAsia="ja-JP"/>
              </w:rPr>
              <w:t>3</w:t>
            </w:r>
            <w:r w:rsidRPr="0002219B">
              <w:rPr>
                <w:rFonts w:eastAsia="Calibri"/>
                <w:szCs w:val="22"/>
                <w:vertAlign w:val="superscript"/>
              </w:rPr>
              <w:t>##</w:t>
            </w:r>
          </w:p>
        </w:tc>
        <w:tc>
          <w:tcPr>
            <w:tcW w:w="1231" w:type="dxa"/>
          </w:tcPr>
          <w:p w14:paraId="015D30B3" w14:textId="3B44CC20" w:rsidR="002D72AB" w:rsidRPr="0002219B" w:rsidRDefault="002D72AB" w:rsidP="00CF5DE3">
            <w:pPr>
              <w:keepNext/>
              <w:keepLines/>
              <w:spacing w:line="240" w:lineRule="auto"/>
              <w:jc w:val="center"/>
              <w:rPr>
                <w:szCs w:val="22"/>
                <w:lang w:eastAsia="ja-JP"/>
              </w:rPr>
            </w:pPr>
            <w:r w:rsidRPr="0002219B">
              <w:rPr>
                <w:szCs w:val="22"/>
                <w:lang w:eastAsia="ja-JP"/>
              </w:rPr>
              <w:t>-51</w:t>
            </w:r>
            <w:r w:rsidR="00E124F4" w:rsidRPr="0002219B">
              <w:rPr>
                <w:szCs w:val="22"/>
                <w:lang w:eastAsia="ja-JP"/>
              </w:rPr>
              <w:t>,</w:t>
            </w:r>
            <w:r w:rsidRPr="0002219B">
              <w:rPr>
                <w:szCs w:val="22"/>
                <w:lang w:eastAsia="ja-JP"/>
              </w:rPr>
              <w:t>4</w:t>
            </w:r>
            <w:r w:rsidRPr="0002219B">
              <w:rPr>
                <w:rFonts w:eastAsia="Calibri"/>
                <w:szCs w:val="22"/>
                <w:vertAlign w:val="superscript"/>
              </w:rPr>
              <w:t>##</w:t>
            </w:r>
          </w:p>
        </w:tc>
      </w:tr>
      <w:tr w:rsidR="002D72AB" w:rsidRPr="0002219B" w14:paraId="360B3B97" w14:textId="77777777" w:rsidTr="00CF5DE3">
        <w:tc>
          <w:tcPr>
            <w:tcW w:w="1681" w:type="dxa"/>
            <w:vMerge/>
          </w:tcPr>
          <w:p w14:paraId="01E9C7D9" w14:textId="77777777" w:rsidR="002D72AB" w:rsidRPr="0002219B" w:rsidRDefault="002D72AB" w:rsidP="00CF5DE3">
            <w:pPr>
              <w:keepNext/>
              <w:keepLines/>
              <w:spacing w:line="240" w:lineRule="auto"/>
              <w:rPr>
                <w:b/>
                <w:szCs w:val="22"/>
                <w:lang w:eastAsia="ja-JP"/>
              </w:rPr>
            </w:pPr>
          </w:p>
        </w:tc>
        <w:tc>
          <w:tcPr>
            <w:tcW w:w="2329" w:type="dxa"/>
          </w:tcPr>
          <w:p w14:paraId="00A474A0" w14:textId="5957C536"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гларжин</w:t>
            </w:r>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vAlign w:val="center"/>
          </w:tcPr>
          <w:p w14:paraId="401AD8B9" w14:textId="5205A510" w:rsidR="002D72AB" w:rsidRPr="0002219B" w:rsidRDefault="002D72AB" w:rsidP="00CF5DE3">
            <w:pPr>
              <w:keepNext/>
              <w:keepLines/>
              <w:spacing w:line="240" w:lineRule="auto"/>
              <w:jc w:val="center"/>
              <w:rPr>
                <w:szCs w:val="22"/>
                <w:lang w:eastAsia="ja-JP"/>
              </w:rPr>
            </w:pPr>
            <w:r w:rsidRPr="0002219B">
              <w:rPr>
                <w:szCs w:val="22"/>
              </w:rPr>
              <w:t>1</w:t>
            </w:r>
            <w:r w:rsidR="00E124F4" w:rsidRPr="0002219B">
              <w:rPr>
                <w:szCs w:val="22"/>
              </w:rPr>
              <w:t>,</w:t>
            </w:r>
            <w:r w:rsidRPr="0002219B">
              <w:rPr>
                <w:szCs w:val="22"/>
              </w:rPr>
              <w:t>0</w:t>
            </w:r>
            <w:r w:rsidRPr="0002219B">
              <w:rPr>
                <w:szCs w:val="22"/>
              </w:rPr>
              <w:br/>
              <w:t>[-3</w:t>
            </w:r>
            <w:r w:rsidR="00E124F4" w:rsidRPr="0002219B">
              <w:rPr>
                <w:szCs w:val="22"/>
              </w:rPr>
              <w:t>,</w:t>
            </w:r>
            <w:r w:rsidRPr="0002219B">
              <w:rPr>
                <w:szCs w:val="22"/>
              </w:rPr>
              <w:t>7, 5</w:t>
            </w:r>
            <w:r w:rsidR="00E124F4" w:rsidRPr="0002219B">
              <w:rPr>
                <w:szCs w:val="22"/>
              </w:rPr>
              <w:t>,</w:t>
            </w:r>
            <w:r w:rsidRPr="0002219B">
              <w:rPr>
                <w:szCs w:val="22"/>
              </w:rPr>
              <w:t>7]</w:t>
            </w:r>
          </w:p>
        </w:tc>
        <w:tc>
          <w:tcPr>
            <w:tcW w:w="1403" w:type="dxa"/>
            <w:vAlign w:val="center"/>
          </w:tcPr>
          <w:p w14:paraId="60F8FD54" w14:textId="7002F85E" w:rsidR="002D72AB" w:rsidRPr="0002219B" w:rsidRDefault="002D72AB" w:rsidP="00CF5DE3">
            <w:pPr>
              <w:keepNext/>
              <w:keepLines/>
              <w:spacing w:line="240" w:lineRule="auto"/>
              <w:jc w:val="center"/>
              <w:rPr>
                <w:szCs w:val="22"/>
                <w:lang w:eastAsia="ja-JP"/>
              </w:rPr>
            </w:pPr>
            <w:r w:rsidRPr="0002219B">
              <w:rPr>
                <w:szCs w:val="22"/>
              </w:rPr>
              <w:t>-3</w:t>
            </w:r>
            <w:r w:rsidR="00E124F4" w:rsidRPr="0002219B">
              <w:rPr>
                <w:szCs w:val="22"/>
              </w:rPr>
              <w:t>,</w:t>
            </w:r>
            <w:r w:rsidRPr="0002219B">
              <w:rPr>
                <w:szCs w:val="22"/>
              </w:rPr>
              <w:t>6</w:t>
            </w:r>
            <w:r w:rsidRPr="0002219B">
              <w:rPr>
                <w:szCs w:val="22"/>
              </w:rPr>
              <w:br/>
              <w:t>[-8</w:t>
            </w:r>
            <w:r w:rsidR="00E124F4" w:rsidRPr="0002219B">
              <w:rPr>
                <w:szCs w:val="22"/>
              </w:rPr>
              <w:t>,</w:t>
            </w:r>
            <w:r w:rsidRPr="0002219B">
              <w:rPr>
                <w:szCs w:val="22"/>
              </w:rPr>
              <w:t>2, 1</w:t>
            </w:r>
            <w:r w:rsidR="00E124F4" w:rsidRPr="0002219B">
              <w:rPr>
                <w:szCs w:val="22"/>
              </w:rPr>
              <w:t>,</w:t>
            </w:r>
            <w:r w:rsidRPr="0002219B">
              <w:rPr>
                <w:szCs w:val="22"/>
              </w:rPr>
              <w:t>1]</w:t>
            </w:r>
          </w:p>
        </w:tc>
        <w:tc>
          <w:tcPr>
            <w:tcW w:w="1450" w:type="dxa"/>
            <w:vAlign w:val="center"/>
          </w:tcPr>
          <w:p w14:paraId="4B1B5B3A" w14:textId="62EDE95D" w:rsidR="002D72AB" w:rsidRPr="0002219B" w:rsidRDefault="002D72AB" w:rsidP="00CF5DE3">
            <w:pPr>
              <w:keepNext/>
              <w:keepLines/>
              <w:spacing w:line="240" w:lineRule="auto"/>
              <w:jc w:val="center"/>
              <w:rPr>
                <w:szCs w:val="22"/>
                <w:lang w:eastAsia="ja-JP"/>
              </w:rPr>
            </w:pPr>
            <w:r w:rsidRPr="0002219B">
              <w:rPr>
                <w:szCs w:val="22"/>
              </w:rPr>
              <w:t>-8</w:t>
            </w:r>
            <w:r w:rsidR="00E124F4" w:rsidRPr="0002219B">
              <w:rPr>
                <w:szCs w:val="22"/>
              </w:rPr>
              <w:t>,</w:t>
            </w:r>
            <w:r w:rsidRPr="0002219B">
              <w:rPr>
                <w:szCs w:val="22"/>
              </w:rPr>
              <w:t>0</w:t>
            </w:r>
            <w:r w:rsidRPr="0002219B">
              <w:rPr>
                <w:szCs w:val="22"/>
                <w:vertAlign w:val="superscript"/>
              </w:rPr>
              <w:t>††</w:t>
            </w:r>
            <w:r w:rsidRPr="0002219B">
              <w:rPr>
                <w:szCs w:val="22"/>
              </w:rPr>
              <w:br/>
              <w:t>[-12</w:t>
            </w:r>
            <w:r w:rsidR="00E124F4" w:rsidRPr="0002219B">
              <w:rPr>
                <w:szCs w:val="22"/>
              </w:rPr>
              <w:t>,</w:t>
            </w:r>
            <w:r w:rsidRPr="0002219B">
              <w:rPr>
                <w:szCs w:val="22"/>
              </w:rPr>
              <w:t>6, -3</w:t>
            </w:r>
            <w:r w:rsidR="00E124F4" w:rsidRPr="0002219B">
              <w:rPr>
                <w:szCs w:val="22"/>
              </w:rPr>
              <w:t>,</w:t>
            </w:r>
            <w:r w:rsidRPr="0002219B">
              <w:rPr>
                <w:szCs w:val="22"/>
              </w:rPr>
              <w:t>4]</w:t>
            </w:r>
          </w:p>
        </w:tc>
        <w:tc>
          <w:tcPr>
            <w:tcW w:w="1231" w:type="dxa"/>
          </w:tcPr>
          <w:p w14:paraId="7387A67F"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2F9CC682" w14:textId="77777777" w:rsidTr="00CF5DE3">
        <w:tc>
          <w:tcPr>
            <w:tcW w:w="1681" w:type="dxa"/>
            <w:vMerge w:val="restart"/>
          </w:tcPr>
          <w:p w14:paraId="67F9E798" w14:textId="40235FBC" w:rsidR="002D72AB" w:rsidRPr="0002219B" w:rsidRDefault="00B57B51" w:rsidP="00CF5DE3">
            <w:pPr>
              <w:keepNext/>
              <w:keepLines/>
              <w:spacing w:line="240" w:lineRule="auto"/>
              <w:rPr>
                <w:b/>
                <w:szCs w:val="22"/>
                <w:lang w:eastAsia="ja-JP"/>
              </w:rPr>
            </w:pPr>
            <w:r w:rsidRPr="0002219B">
              <w:rPr>
                <w:b/>
                <w:szCs w:val="22"/>
                <w:lang w:val="bg-BG" w:eastAsia="ja-JP"/>
              </w:rPr>
              <w:t>Телесно тегло</w:t>
            </w:r>
            <w:r w:rsidR="002D72AB" w:rsidRPr="0002219B">
              <w:rPr>
                <w:b/>
                <w:szCs w:val="22"/>
                <w:lang w:eastAsia="ja-JP"/>
              </w:rPr>
              <w:t xml:space="preserve"> (kg)</w:t>
            </w:r>
          </w:p>
        </w:tc>
        <w:tc>
          <w:tcPr>
            <w:tcW w:w="2329" w:type="dxa"/>
          </w:tcPr>
          <w:p w14:paraId="7936A6F4" w14:textId="5C1E7C42" w:rsidR="002D72AB" w:rsidRPr="0002219B" w:rsidRDefault="00B57B51"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404" w:type="dxa"/>
          </w:tcPr>
          <w:p w14:paraId="40AFDEB2" w14:textId="1891EA43"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3</w:t>
            </w:r>
          </w:p>
        </w:tc>
        <w:tc>
          <w:tcPr>
            <w:tcW w:w="1403" w:type="dxa"/>
          </w:tcPr>
          <w:p w14:paraId="35FF167A" w14:textId="30D4D09A"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7</w:t>
            </w:r>
          </w:p>
        </w:tc>
        <w:tc>
          <w:tcPr>
            <w:tcW w:w="1450" w:type="dxa"/>
          </w:tcPr>
          <w:p w14:paraId="160E088F" w14:textId="6F5369A0"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0</w:t>
            </w:r>
          </w:p>
        </w:tc>
        <w:tc>
          <w:tcPr>
            <w:tcW w:w="1231" w:type="dxa"/>
          </w:tcPr>
          <w:p w14:paraId="336B1F4E" w14:textId="6E081C7A" w:rsidR="002D72AB" w:rsidRPr="0002219B" w:rsidRDefault="002D72AB" w:rsidP="00CF5DE3">
            <w:pPr>
              <w:keepNext/>
              <w:keepLines/>
              <w:spacing w:line="240" w:lineRule="auto"/>
              <w:jc w:val="center"/>
              <w:rPr>
                <w:szCs w:val="22"/>
                <w:lang w:eastAsia="ja-JP"/>
              </w:rPr>
            </w:pPr>
            <w:r w:rsidRPr="0002219B">
              <w:rPr>
                <w:szCs w:val="22"/>
                <w:lang w:eastAsia="ja-JP"/>
              </w:rPr>
              <w:t>90</w:t>
            </w:r>
            <w:r w:rsidR="00E124F4" w:rsidRPr="0002219B">
              <w:rPr>
                <w:szCs w:val="22"/>
                <w:lang w:eastAsia="ja-JP"/>
              </w:rPr>
              <w:t>,</w:t>
            </w:r>
            <w:r w:rsidRPr="0002219B">
              <w:rPr>
                <w:szCs w:val="22"/>
                <w:lang w:eastAsia="ja-JP"/>
              </w:rPr>
              <w:t>3</w:t>
            </w:r>
          </w:p>
        </w:tc>
      </w:tr>
      <w:tr w:rsidR="002D72AB" w:rsidRPr="0002219B" w14:paraId="582AC6F1" w14:textId="77777777" w:rsidTr="00CF5DE3">
        <w:tc>
          <w:tcPr>
            <w:tcW w:w="1681" w:type="dxa"/>
            <w:vMerge/>
          </w:tcPr>
          <w:p w14:paraId="2C783488" w14:textId="77777777" w:rsidR="002D72AB" w:rsidRPr="0002219B" w:rsidRDefault="002D72AB" w:rsidP="00CF5DE3">
            <w:pPr>
              <w:keepNext/>
              <w:keepLines/>
              <w:spacing w:line="240" w:lineRule="auto"/>
              <w:rPr>
                <w:szCs w:val="22"/>
                <w:lang w:eastAsia="ja-JP"/>
              </w:rPr>
            </w:pPr>
          </w:p>
        </w:tc>
        <w:tc>
          <w:tcPr>
            <w:tcW w:w="2329" w:type="dxa"/>
          </w:tcPr>
          <w:p w14:paraId="1A840DF0" w14:textId="4839702D" w:rsidR="002D72AB" w:rsidRPr="0002219B" w:rsidRDefault="00B57B51"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404" w:type="dxa"/>
          </w:tcPr>
          <w:p w14:paraId="5717836F" w14:textId="5E9151ED" w:rsidR="002D72AB" w:rsidRPr="0002219B" w:rsidRDefault="002D72AB" w:rsidP="00CF5DE3">
            <w:pPr>
              <w:keepNext/>
              <w:keepLines/>
              <w:spacing w:line="240" w:lineRule="auto"/>
              <w:jc w:val="center"/>
              <w:rPr>
                <w:szCs w:val="22"/>
                <w:lang w:eastAsia="ja-JP"/>
              </w:rPr>
            </w:pPr>
            <w:r w:rsidRPr="0002219B">
              <w:rPr>
                <w:szCs w:val="22"/>
                <w:lang w:eastAsia="ja-JP"/>
              </w:rPr>
              <w:t>-7</w:t>
            </w:r>
            <w:r w:rsidR="00E124F4" w:rsidRPr="0002219B">
              <w:rPr>
                <w:szCs w:val="22"/>
                <w:lang w:eastAsia="ja-JP"/>
              </w:rPr>
              <w:t>,</w:t>
            </w:r>
            <w:r w:rsidRPr="0002219B">
              <w:rPr>
                <w:szCs w:val="22"/>
                <w:lang w:eastAsia="ja-JP"/>
              </w:rPr>
              <w:t>1</w:t>
            </w:r>
            <w:r w:rsidRPr="0002219B">
              <w:rPr>
                <w:rFonts w:eastAsia="Calibri"/>
                <w:szCs w:val="22"/>
                <w:vertAlign w:val="superscript"/>
              </w:rPr>
              <w:t>##</w:t>
            </w:r>
          </w:p>
        </w:tc>
        <w:tc>
          <w:tcPr>
            <w:tcW w:w="1403" w:type="dxa"/>
          </w:tcPr>
          <w:p w14:paraId="3C1A0B99" w14:textId="0800DA4D" w:rsidR="002D72AB" w:rsidRPr="0002219B" w:rsidRDefault="002D72AB" w:rsidP="00CF5DE3">
            <w:pPr>
              <w:keepNext/>
              <w:keepLines/>
              <w:spacing w:line="240" w:lineRule="auto"/>
              <w:jc w:val="center"/>
              <w:rPr>
                <w:szCs w:val="22"/>
                <w:lang w:eastAsia="ja-JP"/>
              </w:rPr>
            </w:pPr>
            <w:r w:rsidRPr="0002219B">
              <w:rPr>
                <w:szCs w:val="22"/>
                <w:lang w:eastAsia="ja-JP"/>
              </w:rPr>
              <w:t>-9</w:t>
            </w:r>
            <w:r w:rsidR="00E124F4" w:rsidRPr="0002219B">
              <w:rPr>
                <w:szCs w:val="22"/>
                <w:lang w:eastAsia="ja-JP"/>
              </w:rPr>
              <w:t>,</w:t>
            </w:r>
            <w:r w:rsidRPr="0002219B">
              <w:rPr>
                <w:szCs w:val="22"/>
                <w:lang w:eastAsia="ja-JP"/>
              </w:rPr>
              <w:t>5</w:t>
            </w:r>
            <w:r w:rsidRPr="0002219B">
              <w:rPr>
                <w:rFonts w:eastAsia="Calibri"/>
                <w:szCs w:val="22"/>
                <w:vertAlign w:val="superscript"/>
              </w:rPr>
              <w:t>##</w:t>
            </w:r>
          </w:p>
        </w:tc>
        <w:tc>
          <w:tcPr>
            <w:tcW w:w="1450" w:type="dxa"/>
          </w:tcPr>
          <w:p w14:paraId="4E3BB0FE" w14:textId="23C37059" w:rsidR="002D72AB" w:rsidRPr="0002219B" w:rsidRDefault="002D72AB" w:rsidP="00CF5DE3">
            <w:pPr>
              <w:keepNext/>
              <w:keepLines/>
              <w:spacing w:line="240" w:lineRule="auto"/>
              <w:jc w:val="center"/>
              <w:rPr>
                <w:szCs w:val="22"/>
                <w:lang w:eastAsia="ja-JP"/>
              </w:rPr>
            </w:pPr>
            <w:r w:rsidRPr="0002219B">
              <w:rPr>
                <w:szCs w:val="22"/>
                <w:lang w:eastAsia="ja-JP"/>
              </w:rPr>
              <w:t>-11</w:t>
            </w:r>
            <w:r w:rsidR="00E124F4" w:rsidRPr="0002219B">
              <w:rPr>
                <w:szCs w:val="22"/>
                <w:lang w:eastAsia="ja-JP"/>
              </w:rPr>
              <w:t>,</w:t>
            </w:r>
            <w:r w:rsidRPr="0002219B">
              <w:rPr>
                <w:szCs w:val="22"/>
                <w:lang w:eastAsia="ja-JP"/>
              </w:rPr>
              <w:t>7</w:t>
            </w:r>
            <w:r w:rsidRPr="0002219B">
              <w:rPr>
                <w:rFonts w:eastAsia="Calibri"/>
                <w:szCs w:val="22"/>
                <w:vertAlign w:val="superscript"/>
              </w:rPr>
              <w:t>##</w:t>
            </w:r>
          </w:p>
        </w:tc>
        <w:tc>
          <w:tcPr>
            <w:tcW w:w="1231" w:type="dxa"/>
          </w:tcPr>
          <w:p w14:paraId="6301D3E4" w14:textId="1BB9DEE6"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9</w:t>
            </w:r>
            <w:r w:rsidRPr="0002219B">
              <w:rPr>
                <w:rFonts w:eastAsia="Calibri"/>
                <w:szCs w:val="22"/>
                <w:vertAlign w:val="superscript"/>
              </w:rPr>
              <w:t>##</w:t>
            </w:r>
          </w:p>
        </w:tc>
      </w:tr>
      <w:tr w:rsidR="002D72AB" w:rsidRPr="0002219B" w14:paraId="27F7AA06" w14:textId="77777777" w:rsidTr="00CF5DE3">
        <w:tc>
          <w:tcPr>
            <w:tcW w:w="1681" w:type="dxa"/>
            <w:vMerge/>
          </w:tcPr>
          <w:p w14:paraId="7C1EE1B7" w14:textId="77777777" w:rsidR="002D72AB" w:rsidRPr="0002219B" w:rsidRDefault="002D72AB" w:rsidP="00CF5DE3">
            <w:pPr>
              <w:keepNext/>
              <w:keepLines/>
              <w:spacing w:line="240" w:lineRule="auto"/>
              <w:rPr>
                <w:szCs w:val="22"/>
                <w:lang w:eastAsia="ja-JP"/>
              </w:rPr>
            </w:pPr>
          </w:p>
        </w:tc>
        <w:tc>
          <w:tcPr>
            <w:tcW w:w="2329" w:type="dxa"/>
          </w:tcPr>
          <w:p w14:paraId="47C62556" w14:textId="44A8EBDB" w:rsidR="002D72AB" w:rsidRPr="0002219B" w:rsidRDefault="00BA1398" w:rsidP="00CF5DE3">
            <w:pPr>
              <w:keepNext/>
              <w:keepLines/>
              <w:spacing w:line="240" w:lineRule="auto"/>
              <w:jc w:val="right"/>
              <w:rPr>
                <w:szCs w:val="22"/>
                <w:lang w:val="ru-RU"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инсулин гларжин</w:t>
            </w:r>
            <w:r w:rsidRPr="0002219B">
              <w:rPr>
                <w:szCs w:val="22"/>
                <w:lang w:val="ru-RU" w:eastAsia="ja-JP"/>
              </w:rPr>
              <w:t xml:space="preserve"> </w:t>
            </w:r>
            <w:r w:rsidR="002D72AB" w:rsidRPr="0002219B">
              <w:rPr>
                <w:szCs w:val="22"/>
                <w:lang w:val="ru-RU" w:eastAsia="ja-JP"/>
              </w:rPr>
              <w:t>[95</w:t>
            </w:r>
            <w:r w:rsidR="002D72AB" w:rsidRPr="0002219B">
              <w:rPr>
                <w:szCs w:val="22"/>
                <w:lang w:eastAsia="ja-JP"/>
              </w:rPr>
              <w:t> </w:t>
            </w:r>
            <w:r w:rsidR="002D72AB" w:rsidRPr="0002219B">
              <w:rPr>
                <w:szCs w:val="22"/>
                <w:lang w:val="ru-RU" w:eastAsia="ja-JP"/>
              </w:rPr>
              <w:t>%</w:t>
            </w:r>
            <w:r w:rsidR="002D72AB" w:rsidRPr="0002219B">
              <w:rPr>
                <w:szCs w:val="22"/>
                <w:lang w:eastAsia="ja-JP"/>
              </w:rPr>
              <w:t> CI</w:t>
            </w:r>
            <w:r w:rsidR="002D72AB" w:rsidRPr="0002219B">
              <w:rPr>
                <w:szCs w:val="22"/>
                <w:lang w:val="ru-RU" w:eastAsia="ja-JP"/>
              </w:rPr>
              <w:t>]</w:t>
            </w:r>
          </w:p>
        </w:tc>
        <w:tc>
          <w:tcPr>
            <w:tcW w:w="1404" w:type="dxa"/>
          </w:tcPr>
          <w:p w14:paraId="179337D3" w14:textId="1F6D0348" w:rsidR="002D72AB" w:rsidRPr="0002219B" w:rsidRDefault="002D72AB" w:rsidP="00CF5DE3">
            <w:pPr>
              <w:keepNext/>
              <w:keepLines/>
              <w:spacing w:line="240" w:lineRule="auto"/>
              <w:jc w:val="center"/>
              <w:rPr>
                <w:szCs w:val="22"/>
              </w:rPr>
            </w:pPr>
            <w:r w:rsidRPr="0002219B">
              <w:rPr>
                <w:szCs w:val="22"/>
                <w:lang w:eastAsia="ja-JP"/>
              </w:rPr>
              <w:t>-9</w:t>
            </w:r>
            <w:r w:rsidR="00E124F4" w:rsidRPr="0002219B">
              <w:rPr>
                <w:szCs w:val="22"/>
                <w:lang w:eastAsia="ja-JP"/>
              </w:rPr>
              <w:t>,</w:t>
            </w:r>
            <w:r w:rsidRPr="0002219B">
              <w:rPr>
                <w:szCs w:val="22"/>
                <w:lang w:eastAsia="ja-JP"/>
              </w:rPr>
              <w:t>0</w:t>
            </w:r>
            <w:r w:rsidRPr="0002219B">
              <w:rPr>
                <w:szCs w:val="22"/>
              </w:rPr>
              <w:t>**</w:t>
            </w:r>
          </w:p>
          <w:p w14:paraId="05D15C7E" w14:textId="5717B958"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-9</w:t>
            </w:r>
            <w:r w:rsidR="00E124F4" w:rsidRPr="0002219B">
              <w:rPr>
                <w:szCs w:val="22"/>
              </w:rPr>
              <w:t>,</w:t>
            </w:r>
            <w:r w:rsidRPr="0002219B">
              <w:rPr>
                <w:szCs w:val="22"/>
              </w:rPr>
              <w:t>8, -8</w:t>
            </w:r>
            <w:r w:rsidR="00E124F4" w:rsidRPr="0002219B">
              <w:rPr>
                <w:szCs w:val="22"/>
              </w:rPr>
              <w:t>,</w:t>
            </w:r>
            <w:r w:rsidRPr="0002219B">
              <w:rPr>
                <w:szCs w:val="22"/>
              </w:rPr>
              <w:t>3]</w:t>
            </w:r>
          </w:p>
        </w:tc>
        <w:tc>
          <w:tcPr>
            <w:tcW w:w="1403" w:type="dxa"/>
          </w:tcPr>
          <w:p w14:paraId="4BD60226" w14:textId="442E5C54" w:rsidR="002D72AB" w:rsidRPr="0002219B" w:rsidRDefault="002D72AB" w:rsidP="00CF5DE3">
            <w:pPr>
              <w:keepNext/>
              <w:keepLines/>
              <w:spacing w:line="240" w:lineRule="auto"/>
              <w:jc w:val="center"/>
              <w:rPr>
                <w:szCs w:val="22"/>
              </w:rPr>
            </w:pPr>
            <w:r w:rsidRPr="0002219B">
              <w:rPr>
                <w:szCs w:val="22"/>
                <w:lang w:eastAsia="ja-JP"/>
              </w:rPr>
              <w:t>-11</w:t>
            </w:r>
            <w:r w:rsidR="00E124F4" w:rsidRPr="0002219B">
              <w:rPr>
                <w:szCs w:val="22"/>
                <w:lang w:eastAsia="ja-JP"/>
              </w:rPr>
              <w:t>,</w:t>
            </w:r>
            <w:r w:rsidRPr="0002219B">
              <w:rPr>
                <w:szCs w:val="22"/>
                <w:lang w:eastAsia="ja-JP"/>
              </w:rPr>
              <w:t>4</w:t>
            </w:r>
            <w:r w:rsidRPr="0002219B">
              <w:rPr>
                <w:szCs w:val="22"/>
              </w:rPr>
              <w:t>**</w:t>
            </w:r>
          </w:p>
          <w:p w14:paraId="6C1D445E" w14:textId="2252A953"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-12</w:t>
            </w:r>
            <w:r w:rsidR="00E124F4" w:rsidRPr="0002219B">
              <w:rPr>
                <w:szCs w:val="22"/>
              </w:rPr>
              <w:t>,</w:t>
            </w:r>
            <w:r w:rsidRPr="0002219B">
              <w:rPr>
                <w:szCs w:val="22"/>
              </w:rPr>
              <w:t>1, -10</w:t>
            </w:r>
            <w:r w:rsidR="00E124F4" w:rsidRPr="0002219B">
              <w:rPr>
                <w:szCs w:val="22"/>
              </w:rPr>
              <w:t>,</w:t>
            </w:r>
            <w:r w:rsidRPr="0002219B">
              <w:rPr>
                <w:szCs w:val="22"/>
              </w:rPr>
              <w:t>6]</w:t>
            </w:r>
          </w:p>
        </w:tc>
        <w:tc>
          <w:tcPr>
            <w:tcW w:w="1450" w:type="dxa"/>
          </w:tcPr>
          <w:p w14:paraId="39D4BED0" w14:textId="58369D88" w:rsidR="002D72AB" w:rsidRPr="0002219B" w:rsidRDefault="002D72AB" w:rsidP="00CF5DE3">
            <w:pPr>
              <w:keepNext/>
              <w:keepLines/>
              <w:spacing w:line="240" w:lineRule="auto"/>
              <w:jc w:val="center"/>
              <w:rPr>
                <w:szCs w:val="22"/>
              </w:rPr>
            </w:pPr>
            <w:r w:rsidRPr="0002219B">
              <w:rPr>
                <w:szCs w:val="22"/>
                <w:lang w:eastAsia="ja-JP"/>
              </w:rPr>
              <w:t>-13</w:t>
            </w:r>
            <w:r w:rsidR="00E124F4" w:rsidRPr="0002219B">
              <w:rPr>
                <w:szCs w:val="22"/>
                <w:lang w:eastAsia="ja-JP"/>
              </w:rPr>
              <w:t>,</w:t>
            </w:r>
            <w:r w:rsidRPr="0002219B">
              <w:rPr>
                <w:szCs w:val="22"/>
                <w:lang w:eastAsia="ja-JP"/>
              </w:rPr>
              <w:t>5</w:t>
            </w:r>
            <w:r w:rsidRPr="0002219B">
              <w:rPr>
                <w:szCs w:val="22"/>
              </w:rPr>
              <w:t>**</w:t>
            </w:r>
          </w:p>
          <w:p w14:paraId="31A9045C" w14:textId="1F6117C8" w:rsidR="002D72AB" w:rsidRPr="0002219B" w:rsidRDefault="002D72AB" w:rsidP="00CF5DE3">
            <w:pPr>
              <w:keepNext/>
              <w:keepLines/>
              <w:spacing w:line="240" w:lineRule="auto"/>
              <w:jc w:val="center"/>
              <w:rPr>
                <w:szCs w:val="22"/>
                <w:lang w:eastAsia="ja-JP"/>
              </w:rPr>
            </w:pPr>
            <w:r w:rsidRPr="0002219B">
              <w:rPr>
                <w:szCs w:val="22"/>
                <w:lang w:eastAsia="ja-JP"/>
              </w:rPr>
              <w:t>[</w:t>
            </w:r>
            <w:r w:rsidRPr="0002219B">
              <w:rPr>
                <w:szCs w:val="22"/>
              </w:rPr>
              <w:t>-14</w:t>
            </w:r>
            <w:r w:rsidR="00E124F4" w:rsidRPr="0002219B">
              <w:rPr>
                <w:szCs w:val="22"/>
              </w:rPr>
              <w:t>,</w:t>
            </w:r>
            <w:r w:rsidRPr="0002219B">
              <w:rPr>
                <w:szCs w:val="22"/>
              </w:rPr>
              <w:t>3, -12</w:t>
            </w:r>
            <w:r w:rsidR="00E124F4" w:rsidRPr="0002219B">
              <w:rPr>
                <w:szCs w:val="22"/>
              </w:rPr>
              <w:t>,</w:t>
            </w:r>
            <w:r w:rsidRPr="0002219B">
              <w:rPr>
                <w:szCs w:val="22"/>
              </w:rPr>
              <w:t>8]</w:t>
            </w:r>
          </w:p>
        </w:tc>
        <w:tc>
          <w:tcPr>
            <w:tcW w:w="1231" w:type="dxa"/>
          </w:tcPr>
          <w:p w14:paraId="3C190C3F" w14:textId="77777777" w:rsidR="002D72AB" w:rsidRPr="0002219B" w:rsidRDefault="002D72AB" w:rsidP="00CF5DE3">
            <w:pPr>
              <w:keepNext/>
              <w:keepLines/>
              <w:spacing w:line="240" w:lineRule="auto"/>
              <w:jc w:val="center"/>
              <w:rPr>
                <w:szCs w:val="22"/>
                <w:lang w:eastAsia="ja-JP"/>
              </w:rPr>
            </w:pPr>
            <w:r w:rsidRPr="0002219B">
              <w:rPr>
                <w:szCs w:val="22"/>
                <w:lang w:eastAsia="ja-JP"/>
              </w:rPr>
              <w:t>-</w:t>
            </w:r>
          </w:p>
        </w:tc>
      </w:tr>
      <w:tr w:rsidR="002D72AB" w:rsidRPr="0002219B" w14:paraId="1B65F948" w14:textId="77777777" w:rsidTr="00CF5DE3">
        <w:tc>
          <w:tcPr>
            <w:tcW w:w="1681" w:type="dxa"/>
            <w:vMerge w:val="restart"/>
          </w:tcPr>
          <w:p w14:paraId="6342798D" w14:textId="6C894EDD" w:rsidR="002D72AB" w:rsidRPr="0002219B" w:rsidRDefault="00B57B51" w:rsidP="00CF5DE3">
            <w:pPr>
              <w:keepNext/>
              <w:keepLines/>
              <w:spacing w:line="240" w:lineRule="auto"/>
              <w:rPr>
                <w:szCs w:val="22"/>
                <w:lang w:val="bg-BG" w:eastAsia="ja-JP"/>
              </w:rPr>
            </w:pPr>
            <w:r w:rsidRPr="0002219B">
              <w:rPr>
                <w:b/>
                <w:szCs w:val="22"/>
                <w:lang w:val="bg-BG" w:eastAsia="ja-JP"/>
              </w:rPr>
              <w:t>Пациенти</w:t>
            </w:r>
            <w:r w:rsidR="002D72AB" w:rsidRPr="0002219B">
              <w:rPr>
                <w:b/>
                <w:szCs w:val="22"/>
                <w:lang w:val="ru-RU" w:eastAsia="ja-JP"/>
              </w:rPr>
              <w:t xml:space="preserve"> (%)</w:t>
            </w:r>
            <w:r w:rsidR="00A038F5" w:rsidRPr="0002219B">
              <w:rPr>
                <w:b/>
                <w:szCs w:val="22"/>
                <w:lang w:val="bg-BG" w:eastAsia="ja-JP"/>
              </w:rPr>
              <w:t>,</w:t>
            </w:r>
            <w:r w:rsidR="002D72AB" w:rsidRPr="0002219B">
              <w:rPr>
                <w:b/>
                <w:szCs w:val="22"/>
                <w:lang w:val="ru-RU" w:eastAsia="ja-JP"/>
              </w:rPr>
              <w:t xml:space="preserve"> </w:t>
            </w:r>
            <w:r w:rsidRPr="0002219B">
              <w:rPr>
                <w:b/>
                <w:szCs w:val="22"/>
                <w:lang w:val="bg-BG" w:eastAsia="ja-JP"/>
              </w:rPr>
              <w:t>постигащи загуба на теглото</w:t>
            </w:r>
          </w:p>
        </w:tc>
        <w:tc>
          <w:tcPr>
            <w:tcW w:w="2329" w:type="dxa"/>
          </w:tcPr>
          <w:p w14:paraId="083DFA1B" w14:textId="77777777" w:rsidR="002D72AB" w:rsidRPr="0002219B" w:rsidRDefault="002D72AB" w:rsidP="00CF5DE3">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404" w:type="dxa"/>
          </w:tcPr>
          <w:p w14:paraId="4CB09627" w14:textId="6ADA1750" w:rsidR="002D72AB" w:rsidRPr="0002219B" w:rsidRDefault="002D72AB" w:rsidP="00CF5DE3">
            <w:pPr>
              <w:keepNext/>
              <w:keepLines/>
              <w:spacing w:line="240" w:lineRule="auto"/>
              <w:jc w:val="center"/>
              <w:rPr>
                <w:szCs w:val="22"/>
                <w:lang w:eastAsia="ja-JP"/>
              </w:rPr>
            </w:pPr>
            <w:r w:rsidRPr="0002219B">
              <w:rPr>
                <w:szCs w:val="22"/>
                <w:lang w:eastAsia="ja-JP"/>
              </w:rPr>
              <w:t>62</w:t>
            </w:r>
            <w:r w:rsidR="00E124F4" w:rsidRPr="0002219B">
              <w:rPr>
                <w:szCs w:val="22"/>
                <w:lang w:eastAsia="ja-JP"/>
              </w:rPr>
              <w:t>,</w:t>
            </w:r>
            <w:r w:rsidRPr="0002219B">
              <w:rPr>
                <w:szCs w:val="22"/>
                <w:lang w:eastAsia="ja-JP"/>
              </w:rPr>
              <w:t>9</w:t>
            </w:r>
            <w:r w:rsidRPr="0002219B">
              <w:rPr>
                <w:szCs w:val="22"/>
                <w:vertAlign w:val="superscript"/>
              </w:rPr>
              <w:t>††</w:t>
            </w:r>
          </w:p>
        </w:tc>
        <w:tc>
          <w:tcPr>
            <w:tcW w:w="1403" w:type="dxa"/>
          </w:tcPr>
          <w:p w14:paraId="2D7D46C9" w14:textId="4BBD5917" w:rsidR="002D72AB" w:rsidRPr="0002219B" w:rsidRDefault="002D72AB" w:rsidP="00CF5DE3">
            <w:pPr>
              <w:keepNext/>
              <w:keepLines/>
              <w:spacing w:line="240" w:lineRule="auto"/>
              <w:jc w:val="center"/>
              <w:rPr>
                <w:szCs w:val="22"/>
                <w:lang w:eastAsia="ja-JP"/>
              </w:rPr>
            </w:pPr>
            <w:r w:rsidRPr="0002219B">
              <w:rPr>
                <w:szCs w:val="22"/>
                <w:lang w:eastAsia="ja-JP"/>
              </w:rPr>
              <w:t>77</w:t>
            </w:r>
            <w:r w:rsidR="00E124F4" w:rsidRPr="0002219B">
              <w:rPr>
                <w:szCs w:val="22"/>
                <w:lang w:eastAsia="ja-JP"/>
              </w:rPr>
              <w:t>,</w:t>
            </w:r>
            <w:r w:rsidRPr="0002219B">
              <w:rPr>
                <w:szCs w:val="22"/>
                <w:lang w:eastAsia="ja-JP"/>
              </w:rPr>
              <w:t>6</w:t>
            </w:r>
            <w:r w:rsidRPr="0002219B">
              <w:rPr>
                <w:szCs w:val="22"/>
                <w:vertAlign w:val="superscript"/>
              </w:rPr>
              <w:t>††</w:t>
            </w:r>
          </w:p>
        </w:tc>
        <w:tc>
          <w:tcPr>
            <w:tcW w:w="1450" w:type="dxa"/>
          </w:tcPr>
          <w:p w14:paraId="3A116716" w14:textId="3A0F991A" w:rsidR="002D72AB" w:rsidRPr="0002219B" w:rsidRDefault="002D72AB" w:rsidP="00CF5DE3">
            <w:pPr>
              <w:keepNext/>
              <w:keepLines/>
              <w:spacing w:line="240" w:lineRule="auto"/>
              <w:jc w:val="center"/>
              <w:rPr>
                <w:szCs w:val="22"/>
                <w:lang w:eastAsia="ja-JP"/>
              </w:rPr>
            </w:pPr>
            <w:r w:rsidRPr="0002219B">
              <w:rPr>
                <w:szCs w:val="22"/>
                <w:lang w:eastAsia="ja-JP"/>
              </w:rPr>
              <w:t>85</w:t>
            </w:r>
            <w:r w:rsidR="00E124F4" w:rsidRPr="0002219B">
              <w:rPr>
                <w:szCs w:val="22"/>
                <w:lang w:eastAsia="ja-JP"/>
              </w:rPr>
              <w:t>,</w:t>
            </w:r>
            <w:r w:rsidRPr="0002219B">
              <w:rPr>
                <w:szCs w:val="22"/>
                <w:lang w:eastAsia="ja-JP"/>
              </w:rPr>
              <w:t>3</w:t>
            </w:r>
            <w:r w:rsidRPr="0002219B">
              <w:rPr>
                <w:szCs w:val="22"/>
                <w:vertAlign w:val="superscript"/>
              </w:rPr>
              <w:t>††</w:t>
            </w:r>
          </w:p>
        </w:tc>
        <w:tc>
          <w:tcPr>
            <w:tcW w:w="1231" w:type="dxa"/>
          </w:tcPr>
          <w:p w14:paraId="48AC7735" w14:textId="03715ACF" w:rsidR="002D72AB" w:rsidRPr="0002219B" w:rsidRDefault="002D72AB" w:rsidP="00CF5DE3">
            <w:pPr>
              <w:keepNext/>
              <w:keepLines/>
              <w:spacing w:line="240" w:lineRule="auto"/>
              <w:jc w:val="center"/>
              <w:rPr>
                <w:szCs w:val="22"/>
                <w:lang w:eastAsia="ja-JP"/>
              </w:rPr>
            </w:pPr>
            <w:r w:rsidRPr="0002219B">
              <w:rPr>
                <w:szCs w:val="22"/>
                <w:lang w:eastAsia="ja-JP"/>
              </w:rPr>
              <w:t>8</w:t>
            </w:r>
            <w:r w:rsidR="00E124F4" w:rsidRPr="0002219B">
              <w:rPr>
                <w:szCs w:val="22"/>
                <w:lang w:eastAsia="ja-JP"/>
              </w:rPr>
              <w:t>,</w:t>
            </w:r>
            <w:r w:rsidRPr="0002219B">
              <w:rPr>
                <w:szCs w:val="22"/>
                <w:lang w:eastAsia="ja-JP"/>
              </w:rPr>
              <w:t>0</w:t>
            </w:r>
          </w:p>
        </w:tc>
      </w:tr>
      <w:tr w:rsidR="002D72AB" w:rsidRPr="0002219B" w14:paraId="55B79386" w14:textId="77777777" w:rsidTr="00CF5DE3">
        <w:tc>
          <w:tcPr>
            <w:tcW w:w="1681" w:type="dxa"/>
            <w:vMerge/>
          </w:tcPr>
          <w:p w14:paraId="32190E82" w14:textId="77777777" w:rsidR="002D72AB" w:rsidRPr="0002219B" w:rsidRDefault="002D72AB" w:rsidP="00CF5DE3">
            <w:pPr>
              <w:keepNext/>
              <w:keepLines/>
              <w:spacing w:line="240" w:lineRule="auto"/>
              <w:rPr>
                <w:szCs w:val="22"/>
                <w:lang w:eastAsia="ja-JP"/>
              </w:rPr>
            </w:pPr>
          </w:p>
        </w:tc>
        <w:tc>
          <w:tcPr>
            <w:tcW w:w="2329" w:type="dxa"/>
          </w:tcPr>
          <w:p w14:paraId="064E526B" w14:textId="77777777" w:rsidR="002D72AB" w:rsidRPr="0002219B" w:rsidRDefault="002D72AB" w:rsidP="00CF5DE3">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404" w:type="dxa"/>
          </w:tcPr>
          <w:p w14:paraId="05BC8766" w14:textId="2EB55AF1" w:rsidR="002D72AB" w:rsidRPr="0002219B" w:rsidRDefault="002D72AB" w:rsidP="00CF5DE3">
            <w:pPr>
              <w:keepNext/>
              <w:keepLines/>
              <w:spacing w:line="240" w:lineRule="auto"/>
              <w:jc w:val="center"/>
              <w:rPr>
                <w:szCs w:val="22"/>
                <w:lang w:eastAsia="ja-JP"/>
              </w:rPr>
            </w:pPr>
            <w:r w:rsidRPr="0002219B">
              <w:rPr>
                <w:szCs w:val="22"/>
                <w:lang w:eastAsia="ja-JP"/>
              </w:rPr>
              <w:t>35</w:t>
            </w:r>
            <w:r w:rsidR="00E124F4" w:rsidRPr="0002219B">
              <w:rPr>
                <w:szCs w:val="22"/>
                <w:lang w:eastAsia="ja-JP"/>
              </w:rPr>
              <w:t>,</w:t>
            </w:r>
            <w:r w:rsidRPr="0002219B">
              <w:rPr>
                <w:szCs w:val="22"/>
                <w:lang w:eastAsia="ja-JP"/>
              </w:rPr>
              <w:t>9</w:t>
            </w:r>
            <w:r w:rsidRPr="0002219B">
              <w:rPr>
                <w:szCs w:val="22"/>
                <w:vertAlign w:val="superscript"/>
              </w:rPr>
              <w:t>††</w:t>
            </w:r>
          </w:p>
        </w:tc>
        <w:tc>
          <w:tcPr>
            <w:tcW w:w="1403" w:type="dxa"/>
          </w:tcPr>
          <w:p w14:paraId="2CA31432" w14:textId="7E6E9BAD" w:rsidR="002D72AB" w:rsidRPr="0002219B" w:rsidRDefault="002D72AB" w:rsidP="00CF5DE3">
            <w:pPr>
              <w:keepNext/>
              <w:keepLines/>
              <w:spacing w:line="240" w:lineRule="auto"/>
              <w:jc w:val="center"/>
              <w:rPr>
                <w:szCs w:val="22"/>
                <w:lang w:eastAsia="ja-JP"/>
              </w:rPr>
            </w:pPr>
            <w:r w:rsidRPr="0002219B">
              <w:rPr>
                <w:szCs w:val="22"/>
                <w:lang w:eastAsia="ja-JP"/>
              </w:rPr>
              <w:t>53</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074A883A" w14:textId="74572AAA" w:rsidR="002D72AB" w:rsidRPr="0002219B" w:rsidRDefault="002D72AB" w:rsidP="00CF5DE3">
            <w:pPr>
              <w:keepNext/>
              <w:keepLines/>
              <w:spacing w:line="240" w:lineRule="auto"/>
              <w:jc w:val="center"/>
              <w:rPr>
                <w:szCs w:val="22"/>
                <w:lang w:eastAsia="ja-JP"/>
              </w:rPr>
            </w:pPr>
            <w:r w:rsidRPr="0002219B">
              <w:rPr>
                <w:szCs w:val="22"/>
                <w:lang w:eastAsia="ja-JP"/>
              </w:rPr>
              <w:t>65</w:t>
            </w:r>
            <w:r w:rsidR="00E124F4" w:rsidRPr="0002219B">
              <w:rPr>
                <w:szCs w:val="22"/>
                <w:lang w:eastAsia="ja-JP"/>
              </w:rPr>
              <w:t>,</w:t>
            </w:r>
            <w:r w:rsidRPr="0002219B">
              <w:rPr>
                <w:szCs w:val="22"/>
                <w:lang w:eastAsia="ja-JP"/>
              </w:rPr>
              <w:t>6</w:t>
            </w:r>
            <w:r w:rsidRPr="0002219B">
              <w:rPr>
                <w:szCs w:val="22"/>
                <w:vertAlign w:val="superscript"/>
              </w:rPr>
              <w:t>††</w:t>
            </w:r>
          </w:p>
        </w:tc>
        <w:tc>
          <w:tcPr>
            <w:tcW w:w="1231" w:type="dxa"/>
          </w:tcPr>
          <w:p w14:paraId="5158C62D" w14:textId="4F0CAE79" w:rsidR="002D72AB" w:rsidRPr="0002219B" w:rsidRDefault="002D72AB" w:rsidP="00CF5DE3">
            <w:pPr>
              <w:keepNext/>
              <w:keepLines/>
              <w:spacing w:line="240" w:lineRule="auto"/>
              <w:jc w:val="center"/>
              <w:rPr>
                <w:szCs w:val="22"/>
                <w:lang w:eastAsia="ja-JP"/>
              </w:rPr>
            </w:pPr>
            <w:r w:rsidRPr="0002219B">
              <w:rPr>
                <w:szCs w:val="22"/>
                <w:lang w:eastAsia="ja-JP"/>
              </w:rPr>
              <w:t>1</w:t>
            </w:r>
            <w:r w:rsidR="00E124F4" w:rsidRPr="0002219B">
              <w:rPr>
                <w:szCs w:val="22"/>
                <w:lang w:eastAsia="ja-JP"/>
              </w:rPr>
              <w:t>,</w:t>
            </w:r>
            <w:r w:rsidRPr="0002219B">
              <w:rPr>
                <w:szCs w:val="22"/>
                <w:lang w:eastAsia="ja-JP"/>
              </w:rPr>
              <w:t>5</w:t>
            </w:r>
          </w:p>
        </w:tc>
      </w:tr>
      <w:tr w:rsidR="002D72AB" w:rsidRPr="0002219B" w14:paraId="03F0F2E6" w14:textId="77777777" w:rsidTr="00CF5DE3">
        <w:tc>
          <w:tcPr>
            <w:tcW w:w="1681" w:type="dxa"/>
            <w:vMerge/>
          </w:tcPr>
          <w:p w14:paraId="7EA35A16" w14:textId="77777777" w:rsidR="002D72AB" w:rsidRPr="0002219B" w:rsidRDefault="002D72AB" w:rsidP="00CF5DE3">
            <w:pPr>
              <w:keepNext/>
              <w:keepLines/>
              <w:spacing w:line="240" w:lineRule="auto"/>
              <w:rPr>
                <w:szCs w:val="22"/>
                <w:lang w:eastAsia="ja-JP"/>
              </w:rPr>
            </w:pPr>
          </w:p>
        </w:tc>
        <w:tc>
          <w:tcPr>
            <w:tcW w:w="2329" w:type="dxa"/>
          </w:tcPr>
          <w:p w14:paraId="5BC3F919" w14:textId="77777777" w:rsidR="002D72AB" w:rsidRPr="0002219B" w:rsidRDefault="002D72AB" w:rsidP="00CF5DE3">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404" w:type="dxa"/>
          </w:tcPr>
          <w:p w14:paraId="08381EB5" w14:textId="348E3565" w:rsidR="002D72AB" w:rsidRPr="0002219B" w:rsidRDefault="002D72AB" w:rsidP="00CF5DE3">
            <w:pPr>
              <w:keepNext/>
              <w:keepLines/>
              <w:spacing w:line="240" w:lineRule="auto"/>
              <w:jc w:val="center"/>
              <w:rPr>
                <w:szCs w:val="22"/>
                <w:lang w:eastAsia="ja-JP"/>
              </w:rPr>
            </w:pPr>
            <w:r w:rsidRPr="0002219B">
              <w:rPr>
                <w:szCs w:val="22"/>
                <w:lang w:eastAsia="ja-JP"/>
              </w:rPr>
              <w:t>13</w:t>
            </w:r>
            <w:r w:rsidR="00E124F4" w:rsidRPr="0002219B">
              <w:rPr>
                <w:szCs w:val="22"/>
                <w:lang w:eastAsia="ja-JP"/>
              </w:rPr>
              <w:t>,</w:t>
            </w:r>
            <w:r w:rsidRPr="0002219B">
              <w:rPr>
                <w:szCs w:val="22"/>
                <w:lang w:eastAsia="ja-JP"/>
              </w:rPr>
              <w:t>8</w:t>
            </w:r>
            <w:r w:rsidRPr="0002219B">
              <w:rPr>
                <w:szCs w:val="22"/>
                <w:vertAlign w:val="superscript"/>
              </w:rPr>
              <w:t>††</w:t>
            </w:r>
          </w:p>
        </w:tc>
        <w:tc>
          <w:tcPr>
            <w:tcW w:w="1403" w:type="dxa"/>
          </w:tcPr>
          <w:p w14:paraId="6BFECB6F" w14:textId="4EA32A93" w:rsidR="002D72AB" w:rsidRPr="0002219B" w:rsidRDefault="002D72AB" w:rsidP="00CF5DE3">
            <w:pPr>
              <w:keepNext/>
              <w:keepLines/>
              <w:spacing w:line="240" w:lineRule="auto"/>
              <w:jc w:val="center"/>
              <w:rPr>
                <w:szCs w:val="22"/>
                <w:lang w:eastAsia="ja-JP"/>
              </w:rPr>
            </w:pPr>
            <w:r w:rsidRPr="0002219B">
              <w:rPr>
                <w:szCs w:val="22"/>
                <w:lang w:eastAsia="ja-JP"/>
              </w:rPr>
              <w:t>24</w:t>
            </w:r>
            <w:r w:rsidR="00E124F4" w:rsidRPr="0002219B">
              <w:rPr>
                <w:szCs w:val="22"/>
                <w:lang w:eastAsia="ja-JP"/>
              </w:rPr>
              <w:t>,</w:t>
            </w:r>
            <w:r w:rsidRPr="0002219B">
              <w:rPr>
                <w:szCs w:val="22"/>
                <w:lang w:eastAsia="ja-JP"/>
              </w:rPr>
              <w:t>0</w:t>
            </w:r>
            <w:r w:rsidRPr="0002219B">
              <w:rPr>
                <w:szCs w:val="22"/>
                <w:vertAlign w:val="superscript"/>
              </w:rPr>
              <w:t>††</w:t>
            </w:r>
          </w:p>
        </w:tc>
        <w:tc>
          <w:tcPr>
            <w:tcW w:w="1450" w:type="dxa"/>
          </w:tcPr>
          <w:p w14:paraId="28CF5EAE" w14:textId="64A51CCC" w:rsidR="002D72AB" w:rsidRPr="0002219B" w:rsidRDefault="002D72AB" w:rsidP="00CF5DE3">
            <w:pPr>
              <w:keepNext/>
              <w:keepLines/>
              <w:spacing w:line="240" w:lineRule="auto"/>
              <w:jc w:val="center"/>
              <w:rPr>
                <w:szCs w:val="22"/>
                <w:lang w:eastAsia="ja-JP"/>
              </w:rPr>
            </w:pPr>
            <w:r w:rsidRPr="0002219B">
              <w:rPr>
                <w:szCs w:val="22"/>
                <w:lang w:eastAsia="ja-JP"/>
              </w:rPr>
              <w:t>36</w:t>
            </w:r>
            <w:r w:rsidR="00E124F4" w:rsidRPr="0002219B">
              <w:rPr>
                <w:szCs w:val="22"/>
                <w:lang w:eastAsia="ja-JP"/>
              </w:rPr>
              <w:t>,</w:t>
            </w:r>
            <w:r w:rsidRPr="0002219B">
              <w:rPr>
                <w:szCs w:val="22"/>
                <w:lang w:eastAsia="ja-JP"/>
              </w:rPr>
              <w:t>5</w:t>
            </w:r>
            <w:r w:rsidRPr="0002219B">
              <w:rPr>
                <w:szCs w:val="22"/>
                <w:vertAlign w:val="superscript"/>
              </w:rPr>
              <w:t>††</w:t>
            </w:r>
          </w:p>
        </w:tc>
        <w:tc>
          <w:tcPr>
            <w:tcW w:w="1231" w:type="dxa"/>
          </w:tcPr>
          <w:p w14:paraId="36700EB4" w14:textId="2D4E9E52" w:rsidR="002D72AB" w:rsidRPr="0002219B" w:rsidRDefault="002D72AB" w:rsidP="00CF5DE3">
            <w:pPr>
              <w:keepNext/>
              <w:keepLines/>
              <w:spacing w:line="240" w:lineRule="auto"/>
              <w:jc w:val="center"/>
              <w:rPr>
                <w:szCs w:val="22"/>
                <w:lang w:eastAsia="ja-JP"/>
              </w:rPr>
            </w:pPr>
            <w:r w:rsidRPr="0002219B">
              <w:rPr>
                <w:szCs w:val="22"/>
                <w:lang w:eastAsia="ja-JP"/>
              </w:rPr>
              <w:t>0</w:t>
            </w:r>
            <w:r w:rsidR="00E124F4" w:rsidRPr="0002219B">
              <w:rPr>
                <w:szCs w:val="22"/>
                <w:lang w:eastAsia="ja-JP"/>
              </w:rPr>
              <w:t>,</w:t>
            </w:r>
            <w:r w:rsidRPr="0002219B">
              <w:rPr>
                <w:szCs w:val="22"/>
                <w:lang w:eastAsia="ja-JP"/>
              </w:rPr>
              <w:t>5</w:t>
            </w:r>
          </w:p>
        </w:tc>
      </w:tr>
    </w:tbl>
    <w:p w14:paraId="2A912AFB" w14:textId="01D29318"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&lt; 0,05, **</w:t>
      </w:r>
      <w:r w:rsidRPr="0002219B">
        <w:rPr>
          <w:szCs w:val="22"/>
          <w:lang w:val="en-US"/>
        </w:rPr>
        <w:t>p</w:t>
      </w:r>
      <w:r w:rsidRPr="0002219B">
        <w:rPr>
          <w:szCs w:val="22"/>
          <w:lang w:val="ru-RU"/>
        </w:rPr>
        <w:t xml:space="preserve"> &lt; 0,001</w:t>
      </w:r>
      <w:r w:rsidRPr="0002219B">
        <w:rPr>
          <w:szCs w:val="22"/>
          <w:lang w:val="bg-BG"/>
        </w:rPr>
        <w:t xml:space="preserve"> </w:t>
      </w:r>
      <w:r w:rsidR="00A038F5" w:rsidRPr="0002219B">
        <w:rPr>
          <w:szCs w:val="22"/>
          <w:lang w:val="bg-BG"/>
        </w:rPr>
        <w:t xml:space="preserve">за </w:t>
      </w:r>
      <w:r w:rsidRPr="0002219B">
        <w:rPr>
          <w:szCs w:val="22"/>
          <w:lang w:val="bg-BG"/>
        </w:rPr>
        <w:t>превъзходство, коригирано за множественост</w:t>
      </w:r>
    </w:p>
    <w:p w14:paraId="1E2A9CC7" w14:textId="2A764E35"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en-US"/>
        </w:rPr>
        <w:t>p</w:t>
      </w:r>
      <w:r w:rsidRPr="0002219B">
        <w:rPr>
          <w:szCs w:val="22"/>
          <w:lang w:val="bg-BG"/>
        </w:rPr>
        <w:t xml:space="preserve"> &lt; 0,05, </w:t>
      </w:r>
      <w:r w:rsidR="00632347"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инсулин гларжин, без корекция за множественост</w:t>
      </w:r>
    </w:p>
    <w:p w14:paraId="63CD3D9B" w14:textId="77777777" w:rsidR="00623EB0" w:rsidRPr="0002219B" w:rsidRDefault="00623E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69C5FB77" w14:textId="77777777" w:rsidR="002D72AB" w:rsidRPr="0002219B" w:rsidRDefault="002D72AB" w:rsidP="00E77AA5">
      <w:pPr>
        <w:spacing w:line="240" w:lineRule="auto"/>
        <w:jc w:val="both"/>
        <w:rPr>
          <w:noProof/>
          <w:szCs w:val="22"/>
          <w:lang w:val="bg-BG"/>
        </w:rPr>
      </w:pPr>
    </w:p>
    <w:p w14:paraId="6B4CEB8E" w14:textId="194FCE09" w:rsidR="002D72AB" w:rsidRPr="0002219B" w:rsidRDefault="00E8789C"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259FE572" wp14:editId="111F4D49">
            <wp:extent cx="5828441" cy="2487386"/>
            <wp:effectExtent l="0" t="0" r="127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itable Figures_V1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0088" cy="2496624"/>
                    </a:xfrm>
                    <a:prstGeom prst="rect">
                      <a:avLst/>
                    </a:prstGeom>
                  </pic:spPr>
                </pic:pic>
              </a:graphicData>
            </a:graphic>
          </wp:inline>
        </w:drawing>
      </w:r>
    </w:p>
    <w:p w14:paraId="2EAFC632" w14:textId="77777777" w:rsidR="002D72AB" w:rsidRPr="0002219B" w:rsidRDefault="002D72AB" w:rsidP="00E77AA5">
      <w:pPr>
        <w:spacing w:line="240" w:lineRule="auto"/>
        <w:jc w:val="both"/>
        <w:rPr>
          <w:noProof/>
          <w:szCs w:val="22"/>
          <w:lang w:val="bg-BG"/>
        </w:rPr>
      </w:pPr>
    </w:p>
    <w:p w14:paraId="188E66A4" w14:textId="0654DA15" w:rsidR="00265627" w:rsidRPr="0002219B" w:rsidRDefault="002D72AB" w:rsidP="00E77AA5">
      <w:pPr>
        <w:spacing w:line="240" w:lineRule="auto"/>
        <w:jc w:val="both"/>
        <w:rPr>
          <w:noProof/>
          <w:szCs w:val="22"/>
          <w:lang w:val="bg-BG"/>
        </w:rPr>
      </w:pPr>
      <w:r w:rsidRPr="0002219B">
        <w:rPr>
          <w:i/>
          <w:iCs/>
          <w:noProof/>
          <w:szCs w:val="22"/>
          <w:u w:val="single"/>
          <w:lang w:val="en-US"/>
        </w:rPr>
        <w:t>SURPASS</w:t>
      </w:r>
      <w:r w:rsidR="00E17CA2" w:rsidRPr="0002219B">
        <w:rPr>
          <w:i/>
          <w:iCs/>
          <w:noProof/>
          <w:szCs w:val="22"/>
          <w:u w:val="single"/>
          <w:lang w:val="bg-BG"/>
        </w:rPr>
        <w:t>-</w:t>
      </w:r>
      <w:r w:rsidRPr="0002219B">
        <w:rPr>
          <w:i/>
          <w:iCs/>
          <w:noProof/>
          <w:szCs w:val="22"/>
          <w:u w:val="single"/>
          <w:lang w:val="bg-BG"/>
        </w:rPr>
        <w:t>5 – Комбинирана терапия с титриран базален инсулин, със или без метформин</w:t>
      </w:r>
      <w:r w:rsidR="00E84B18" w:rsidRPr="0002219B">
        <w:rPr>
          <w:noProof/>
          <w:szCs w:val="22"/>
          <w:lang w:val="bg-BG"/>
        </w:rPr>
        <w:t xml:space="preserve">. </w:t>
      </w:r>
    </w:p>
    <w:p w14:paraId="0242D724" w14:textId="77777777" w:rsidR="00265627" w:rsidRPr="0002219B" w:rsidRDefault="00265627" w:rsidP="00E77AA5">
      <w:pPr>
        <w:spacing w:line="240" w:lineRule="auto"/>
        <w:jc w:val="both"/>
        <w:rPr>
          <w:noProof/>
          <w:szCs w:val="22"/>
          <w:lang w:val="bg-BG"/>
        </w:rPr>
      </w:pPr>
    </w:p>
    <w:p w14:paraId="2853270F" w14:textId="01277C7D" w:rsidR="002D72AB" w:rsidRPr="0002219B" w:rsidRDefault="00E84B18" w:rsidP="00E77AA5">
      <w:pPr>
        <w:spacing w:line="240" w:lineRule="auto"/>
        <w:jc w:val="both"/>
        <w:rPr>
          <w:noProof/>
          <w:szCs w:val="22"/>
          <w:lang w:val="bg-BG"/>
        </w:rPr>
      </w:pPr>
      <w:r w:rsidRPr="0002219B">
        <w:rPr>
          <w:noProof/>
          <w:szCs w:val="22"/>
          <w:lang w:val="bg-BG"/>
        </w:rPr>
        <w:t>В 40</w:t>
      </w:r>
      <w:r w:rsidR="00DB7D1C" w:rsidRPr="0002219B">
        <w:rPr>
          <w:noProof/>
          <w:szCs w:val="22"/>
          <w:lang w:val="bg-BG"/>
        </w:rPr>
        <w:t>-</w:t>
      </w:r>
      <w:r w:rsidRPr="0002219B">
        <w:rPr>
          <w:noProof/>
          <w:szCs w:val="22"/>
          <w:lang w:val="bg-BG"/>
        </w:rPr>
        <w:t>седмично двойносляпо плацебо-контролирано проучване 475 пациенти с не</w:t>
      </w:r>
      <w:r w:rsidR="0021558C" w:rsidRPr="0002219B">
        <w:rPr>
          <w:noProof/>
          <w:szCs w:val="22"/>
          <w:lang w:val="bg-BG"/>
        </w:rPr>
        <w:t>достатъчен</w:t>
      </w:r>
      <w:r w:rsidRPr="0002219B">
        <w:rPr>
          <w:noProof/>
          <w:szCs w:val="22"/>
          <w:lang w:val="bg-BG"/>
        </w:rPr>
        <w:t xml:space="preserve"> гликемичен контрол, използващи инсулин гларжин със или без метформин, са рандомизирани на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или 15 </w:t>
      </w:r>
      <w:r w:rsidRPr="0002219B">
        <w:rPr>
          <w:noProof/>
          <w:szCs w:val="22"/>
          <w:lang w:val="en-US"/>
        </w:rPr>
        <w:t>mg</w:t>
      </w:r>
      <w:r w:rsidRPr="0002219B">
        <w:rPr>
          <w:noProof/>
          <w:szCs w:val="22"/>
          <w:lang w:val="bg-BG"/>
        </w:rPr>
        <w:t xml:space="preserve"> веднъж седмично или плацебо. Дозите на инсулин гларжин са коригирани с помощта на алгоритъм </w:t>
      </w:r>
      <w:r w:rsidR="0021558C" w:rsidRPr="0002219B">
        <w:rPr>
          <w:noProof/>
          <w:szCs w:val="22"/>
          <w:lang w:val="bg-BG"/>
        </w:rPr>
        <w:t>за</w:t>
      </w:r>
      <w:r w:rsidR="00D4252B" w:rsidRPr="0002219B">
        <w:rPr>
          <w:noProof/>
          <w:szCs w:val="22"/>
          <w:lang w:val="bg-BG"/>
        </w:rPr>
        <w:t xml:space="preserve"> </w:t>
      </w:r>
      <w:r w:rsidR="0021558C" w:rsidRPr="0002219B">
        <w:rPr>
          <w:noProof/>
          <w:szCs w:val="22"/>
          <w:lang w:val="bg-BG"/>
        </w:rPr>
        <w:t>по</w:t>
      </w:r>
      <w:r w:rsidR="00D4252B" w:rsidRPr="0002219B">
        <w:rPr>
          <w:noProof/>
          <w:szCs w:val="22"/>
          <w:lang w:val="bg-BG"/>
        </w:rPr>
        <w:t xml:space="preserve">стигане на </w:t>
      </w:r>
      <w:r w:rsidR="0021558C" w:rsidRPr="0002219B">
        <w:rPr>
          <w:noProof/>
          <w:szCs w:val="22"/>
          <w:lang w:val="bg-BG"/>
        </w:rPr>
        <w:t xml:space="preserve">прицелна стойност </w:t>
      </w:r>
      <w:r w:rsidRPr="0002219B">
        <w:rPr>
          <w:noProof/>
          <w:szCs w:val="22"/>
          <w:lang w:val="bg-BG"/>
        </w:rPr>
        <w:t>на кръвната захар на гладно &lt;</w:t>
      </w:r>
      <w:r w:rsidR="00D4252B" w:rsidRPr="0002219B">
        <w:rPr>
          <w:noProof/>
          <w:szCs w:val="22"/>
          <w:lang w:val="bg-BG"/>
        </w:rPr>
        <w:t> </w:t>
      </w:r>
      <w:r w:rsidRPr="0002219B">
        <w:rPr>
          <w:noProof/>
          <w:szCs w:val="22"/>
          <w:lang w:val="bg-BG"/>
        </w:rPr>
        <w:t xml:space="preserve">5,6 </w:t>
      </w:r>
      <w:r w:rsidRPr="0002219B">
        <w:rPr>
          <w:noProof/>
          <w:szCs w:val="22"/>
          <w:lang w:val="en-US"/>
        </w:rPr>
        <w:t>mmol</w:t>
      </w:r>
      <w:r w:rsidRPr="0002219B">
        <w:rPr>
          <w:noProof/>
          <w:szCs w:val="22"/>
          <w:lang w:val="bg-BG"/>
        </w:rPr>
        <w:t>/</w:t>
      </w:r>
      <w:r w:rsidR="0021558C" w:rsidRPr="0002219B">
        <w:rPr>
          <w:noProof/>
          <w:szCs w:val="22"/>
          <w:lang w:val="en-US"/>
        </w:rPr>
        <w:t>l</w:t>
      </w:r>
      <w:r w:rsidRPr="0002219B">
        <w:rPr>
          <w:noProof/>
          <w:szCs w:val="22"/>
          <w:lang w:val="bg-BG"/>
        </w:rPr>
        <w:t xml:space="preserve">. </w:t>
      </w:r>
      <w:r w:rsidR="0021558C" w:rsidRPr="0002219B">
        <w:rPr>
          <w:noProof/>
          <w:szCs w:val="22"/>
          <w:lang w:val="bg-BG"/>
        </w:rPr>
        <w:t>На</w:t>
      </w:r>
      <w:r w:rsidRPr="0002219B">
        <w:rPr>
          <w:noProof/>
          <w:szCs w:val="22"/>
          <w:lang w:val="bg-BG"/>
        </w:rPr>
        <w:t xml:space="preserve"> </w:t>
      </w:r>
      <w:r w:rsidR="0090140D" w:rsidRPr="0002219B">
        <w:rPr>
          <w:noProof/>
          <w:szCs w:val="22"/>
          <w:lang w:val="bg-BG"/>
        </w:rPr>
        <w:t>изходното ниво</w:t>
      </w:r>
      <w:r w:rsidRPr="0002219B">
        <w:rPr>
          <w:noProof/>
          <w:szCs w:val="22"/>
          <w:lang w:val="bg-BG"/>
        </w:rPr>
        <w:t xml:space="preserve"> пациентите са имали средна продължителност на диабета 13 години, среден </w:t>
      </w:r>
      <w:r w:rsidRPr="0002219B">
        <w:rPr>
          <w:noProof/>
          <w:szCs w:val="22"/>
          <w:lang w:val="en-US"/>
        </w:rPr>
        <w:t>BMI</w:t>
      </w:r>
      <w:r w:rsidRPr="0002219B">
        <w:rPr>
          <w:noProof/>
          <w:szCs w:val="22"/>
          <w:lang w:val="bg-BG"/>
        </w:rPr>
        <w:t xml:space="preserve"> 33 </w:t>
      </w:r>
      <w:r w:rsidRPr="0002219B">
        <w:rPr>
          <w:noProof/>
          <w:szCs w:val="22"/>
          <w:lang w:val="en-US"/>
        </w:rPr>
        <w:t>kg</w:t>
      </w:r>
      <w:r w:rsidRPr="0002219B">
        <w:rPr>
          <w:noProof/>
          <w:szCs w:val="22"/>
          <w:lang w:val="bg-BG"/>
        </w:rPr>
        <w:t>/</w:t>
      </w:r>
      <w:r w:rsidRPr="0002219B">
        <w:rPr>
          <w:noProof/>
          <w:szCs w:val="22"/>
          <w:lang w:val="en-US"/>
        </w:rPr>
        <w:t>m</w:t>
      </w:r>
      <w:r w:rsidRPr="0002219B">
        <w:rPr>
          <w:noProof/>
          <w:szCs w:val="22"/>
          <w:vertAlign w:val="superscript"/>
          <w:lang w:val="bg-BG"/>
        </w:rPr>
        <w:t>2</w:t>
      </w:r>
      <w:r w:rsidRPr="0002219B">
        <w:rPr>
          <w:noProof/>
          <w:szCs w:val="22"/>
          <w:lang w:val="bg-BG"/>
        </w:rPr>
        <w:t xml:space="preserve">, средна възраст 61 години и 56 % са мъже. Общата изчислена </w:t>
      </w:r>
      <w:r w:rsidR="00942DAF" w:rsidRPr="0002219B">
        <w:rPr>
          <w:noProof/>
          <w:szCs w:val="22"/>
          <w:lang w:val="bg-BG"/>
        </w:rPr>
        <w:t xml:space="preserve">медиана </w:t>
      </w:r>
      <w:r w:rsidR="008C24AF" w:rsidRPr="0002219B">
        <w:rPr>
          <w:noProof/>
          <w:szCs w:val="22"/>
          <w:lang w:val="bg-BG"/>
        </w:rPr>
        <w:t xml:space="preserve">на </w:t>
      </w:r>
      <w:r w:rsidRPr="0002219B">
        <w:rPr>
          <w:noProof/>
          <w:szCs w:val="22"/>
          <w:lang w:val="bg-BG"/>
        </w:rPr>
        <w:t>доза</w:t>
      </w:r>
      <w:r w:rsidR="00942DAF" w:rsidRPr="0002219B">
        <w:rPr>
          <w:noProof/>
          <w:szCs w:val="22"/>
          <w:lang w:val="bg-BG"/>
        </w:rPr>
        <w:t>та</w:t>
      </w:r>
      <w:r w:rsidRPr="0002219B">
        <w:rPr>
          <w:noProof/>
          <w:szCs w:val="22"/>
          <w:lang w:val="bg-BG"/>
        </w:rPr>
        <w:t xml:space="preserve"> инсулин гларжин на изходното ниво е 34 единици/ден. </w:t>
      </w:r>
      <w:r w:rsidR="00942DAF" w:rsidRPr="0002219B">
        <w:rPr>
          <w:noProof/>
          <w:szCs w:val="22"/>
          <w:lang w:val="bg-BG"/>
        </w:rPr>
        <w:t xml:space="preserve">Медианата на </w:t>
      </w:r>
      <w:r w:rsidRPr="0002219B">
        <w:rPr>
          <w:noProof/>
          <w:szCs w:val="22"/>
          <w:lang w:val="bg-BG"/>
        </w:rPr>
        <w:t>доза</w:t>
      </w:r>
      <w:r w:rsidR="00942DAF" w:rsidRPr="0002219B">
        <w:rPr>
          <w:noProof/>
          <w:szCs w:val="22"/>
          <w:lang w:val="bg-BG"/>
        </w:rPr>
        <w:t>та</w:t>
      </w:r>
      <w:r w:rsidRPr="0002219B">
        <w:rPr>
          <w:noProof/>
          <w:szCs w:val="22"/>
          <w:lang w:val="bg-BG"/>
        </w:rPr>
        <w:t xml:space="preserve"> инсулин гларжин на седмица</w:t>
      </w:r>
      <w:r w:rsidR="008C24AF" w:rsidRPr="0002219B">
        <w:rPr>
          <w:noProof/>
          <w:szCs w:val="22"/>
          <w:lang w:val="bg-BG"/>
        </w:rPr>
        <w:t xml:space="preserve"> 40</w:t>
      </w:r>
      <w:r w:rsidRPr="0002219B">
        <w:rPr>
          <w:noProof/>
          <w:szCs w:val="22"/>
          <w:lang w:val="bg-BG"/>
        </w:rPr>
        <w:t xml:space="preserve"> е 38, 36, 29 и 59 единици/ден съответно за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15 </w:t>
      </w:r>
      <w:r w:rsidRPr="0002219B">
        <w:rPr>
          <w:noProof/>
          <w:szCs w:val="22"/>
          <w:lang w:val="en-US"/>
        </w:rPr>
        <w:t>mg</w:t>
      </w:r>
      <w:r w:rsidRPr="0002219B">
        <w:rPr>
          <w:noProof/>
          <w:szCs w:val="22"/>
          <w:lang w:val="bg-BG"/>
        </w:rPr>
        <w:t xml:space="preserve"> и плацебо.</w:t>
      </w:r>
    </w:p>
    <w:p w14:paraId="0FA888AE" w14:textId="77777777" w:rsidR="00FD180D" w:rsidRPr="0002219B" w:rsidRDefault="00FD180D" w:rsidP="00CF5DE3">
      <w:pPr>
        <w:spacing w:line="240" w:lineRule="auto"/>
        <w:jc w:val="both"/>
        <w:rPr>
          <w:b/>
          <w:noProof/>
          <w:szCs w:val="22"/>
          <w:lang w:val="bg-BG"/>
        </w:rPr>
      </w:pPr>
    </w:p>
    <w:p w14:paraId="520B6BD0" w14:textId="0FF86132" w:rsidR="00CF5DE3" w:rsidRPr="0002219B" w:rsidRDefault="00CF5DE3" w:rsidP="00313A25">
      <w:pPr>
        <w:keepNext/>
        <w:spacing w:line="240" w:lineRule="auto"/>
        <w:jc w:val="both"/>
        <w:rPr>
          <w:b/>
          <w:noProof/>
          <w:szCs w:val="22"/>
          <w:lang w:val="bg-BG"/>
        </w:rPr>
      </w:pPr>
      <w:r w:rsidRPr="0002219B">
        <w:rPr>
          <w:b/>
          <w:noProof/>
          <w:szCs w:val="22"/>
          <w:lang w:val="bg-BG"/>
        </w:rPr>
        <w:lastRenderedPageBreak/>
        <w:t xml:space="preserve">Таблица 6. </w:t>
      </w:r>
      <w:r w:rsidRPr="0002219B">
        <w:rPr>
          <w:b/>
          <w:noProof/>
          <w:szCs w:val="22"/>
          <w:lang w:val="en-US"/>
        </w:rPr>
        <w:t>SURPASS</w:t>
      </w:r>
      <w:r w:rsidR="00CD27B2" w:rsidRPr="0002219B">
        <w:rPr>
          <w:b/>
          <w:noProof/>
          <w:szCs w:val="22"/>
          <w:lang w:val="bg-BG"/>
        </w:rPr>
        <w:t>-</w:t>
      </w:r>
      <w:r w:rsidR="004733CB" w:rsidRPr="0002219B">
        <w:rPr>
          <w:b/>
          <w:noProof/>
          <w:szCs w:val="22"/>
          <w:lang w:val="bg-BG"/>
        </w:rPr>
        <w:t>5</w:t>
      </w:r>
      <w:r w:rsidRPr="0002219B">
        <w:rPr>
          <w:b/>
          <w:noProof/>
          <w:szCs w:val="22"/>
          <w:lang w:val="bg-BG"/>
        </w:rPr>
        <w:t>: Резултати на седмица 40</w:t>
      </w:r>
    </w:p>
    <w:p w14:paraId="6D9596DF" w14:textId="77777777" w:rsidR="006064BB" w:rsidRPr="0002219B" w:rsidRDefault="006064BB" w:rsidP="00313A25">
      <w:pPr>
        <w:keepNext/>
        <w:spacing w:line="240" w:lineRule="auto"/>
        <w:jc w:val="both"/>
        <w:rPr>
          <w:b/>
          <w:noProof/>
          <w:szCs w:val="22"/>
          <w:lang w:val="bg-BG"/>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CF5DE3" w:rsidRPr="0002219B" w14:paraId="79433516" w14:textId="77777777" w:rsidTr="00CF5DE3">
        <w:tc>
          <w:tcPr>
            <w:tcW w:w="3828" w:type="dxa"/>
            <w:gridSpan w:val="2"/>
          </w:tcPr>
          <w:p w14:paraId="349F691F" w14:textId="77777777" w:rsidR="00CF5DE3" w:rsidRPr="0002219B" w:rsidRDefault="00CF5DE3" w:rsidP="00313A25">
            <w:pPr>
              <w:keepNext/>
              <w:keepLines/>
              <w:spacing w:line="240" w:lineRule="auto"/>
              <w:rPr>
                <w:szCs w:val="22"/>
                <w:lang w:val="bg-BG" w:eastAsia="ja-JP"/>
              </w:rPr>
            </w:pPr>
          </w:p>
        </w:tc>
        <w:tc>
          <w:tcPr>
            <w:tcW w:w="1559" w:type="dxa"/>
          </w:tcPr>
          <w:p w14:paraId="62908F92" w14:textId="63677F7B" w:rsidR="00CF5DE3" w:rsidRPr="0002219B" w:rsidRDefault="0090140D" w:rsidP="002342A8">
            <w:pPr>
              <w:keepNext/>
              <w:keepLines/>
              <w:spacing w:line="240" w:lineRule="auto"/>
              <w:jc w:val="center"/>
              <w:rPr>
                <w:b/>
                <w:szCs w:val="22"/>
                <w:lang w:val="bg-BG" w:eastAsia="ja-JP"/>
              </w:rPr>
            </w:pPr>
            <w:r w:rsidRPr="0002219B">
              <w:rPr>
                <w:b/>
                <w:szCs w:val="22"/>
                <w:lang w:val="bg-BG" w:eastAsia="ja-JP"/>
              </w:rPr>
              <w:t>Тирзепатид</w:t>
            </w:r>
          </w:p>
          <w:p w14:paraId="5EE0AE8D" w14:textId="77777777" w:rsidR="00CF5DE3" w:rsidRPr="0002219B" w:rsidRDefault="00CF5DE3">
            <w:pPr>
              <w:keepNext/>
              <w:keepLines/>
              <w:spacing w:line="240" w:lineRule="auto"/>
              <w:jc w:val="center"/>
              <w:rPr>
                <w:b/>
                <w:szCs w:val="22"/>
                <w:lang w:eastAsia="ja-JP"/>
              </w:rPr>
            </w:pPr>
            <w:r w:rsidRPr="0002219B">
              <w:rPr>
                <w:b/>
                <w:szCs w:val="22"/>
                <w:lang w:eastAsia="ja-JP"/>
              </w:rPr>
              <w:t>5 mg</w:t>
            </w:r>
          </w:p>
        </w:tc>
        <w:tc>
          <w:tcPr>
            <w:tcW w:w="1418" w:type="dxa"/>
          </w:tcPr>
          <w:p w14:paraId="6C95413E" w14:textId="2DC52D7B" w:rsidR="00CF5DE3" w:rsidRPr="0002219B" w:rsidRDefault="0090140D">
            <w:pPr>
              <w:keepNext/>
              <w:keepLines/>
              <w:spacing w:line="240" w:lineRule="auto"/>
              <w:jc w:val="center"/>
              <w:rPr>
                <w:b/>
                <w:szCs w:val="22"/>
                <w:lang w:val="bg-BG" w:eastAsia="ja-JP"/>
              </w:rPr>
            </w:pPr>
            <w:r w:rsidRPr="0002219B">
              <w:rPr>
                <w:b/>
                <w:szCs w:val="22"/>
                <w:lang w:val="bg-BG" w:eastAsia="ja-JP"/>
              </w:rPr>
              <w:t>Тирзепатид</w:t>
            </w:r>
          </w:p>
          <w:p w14:paraId="34F4E88D" w14:textId="77777777" w:rsidR="00CF5DE3" w:rsidRPr="0002219B" w:rsidRDefault="00CF5DE3">
            <w:pPr>
              <w:keepNext/>
              <w:keepLines/>
              <w:spacing w:line="240" w:lineRule="auto"/>
              <w:jc w:val="center"/>
              <w:rPr>
                <w:b/>
                <w:szCs w:val="22"/>
                <w:lang w:eastAsia="ja-JP"/>
              </w:rPr>
            </w:pPr>
            <w:r w:rsidRPr="0002219B">
              <w:rPr>
                <w:b/>
                <w:szCs w:val="22"/>
                <w:lang w:eastAsia="ja-JP"/>
              </w:rPr>
              <w:t>10 mg</w:t>
            </w:r>
          </w:p>
        </w:tc>
        <w:tc>
          <w:tcPr>
            <w:tcW w:w="1559" w:type="dxa"/>
          </w:tcPr>
          <w:p w14:paraId="328A3AF8" w14:textId="13096E16" w:rsidR="00CF5DE3" w:rsidRPr="0002219B" w:rsidRDefault="0090140D">
            <w:pPr>
              <w:keepNext/>
              <w:keepLines/>
              <w:spacing w:line="240" w:lineRule="auto"/>
              <w:jc w:val="center"/>
              <w:rPr>
                <w:b/>
                <w:szCs w:val="22"/>
                <w:lang w:val="bg-BG" w:eastAsia="ja-JP"/>
              </w:rPr>
            </w:pPr>
            <w:r w:rsidRPr="0002219B">
              <w:rPr>
                <w:b/>
                <w:szCs w:val="22"/>
                <w:lang w:val="bg-BG" w:eastAsia="ja-JP"/>
              </w:rPr>
              <w:t>Тирзепатид</w:t>
            </w:r>
          </w:p>
          <w:p w14:paraId="7C051C73" w14:textId="77777777" w:rsidR="00CF5DE3" w:rsidRPr="0002219B" w:rsidRDefault="00CF5DE3">
            <w:pPr>
              <w:keepNext/>
              <w:keepLines/>
              <w:spacing w:line="240" w:lineRule="auto"/>
              <w:jc w:val="center"/>
              <w:rPr>
                <w:b/>
                <w:szCs w:val="22"/>
                <w:lang w:eastAsia="ja-JP"/>
              </w:rPr>
            </w:pPr>
            <w:r w:rsidRPr="0002219B">
              <w:rPr>
                <w:b/>
                <w:szCs w:val="22"/>
                <w:lang w:eastAsia="ja-JP"/>
              </w:rPr>
              <w:t>15 mg</w:t>
            </w:r>
          </w:p>
        </w:tc>
        <w:tc>
          <w:tcPr>
            <w:tcW w:w="1134" w:type="dxa"/>
          </w:tcPr>
          <w:p w14:paraId="6B21583E" w14:textId="5881B6AE" w:rsidR="00CF5DE3" w:rsidRPr="0002219B" w:rsidRDefault="0090140D">
            <w:pPr>
              <w:keepNext/>
              <w:keepLines/>
              <w:spacing w:line="240" w:lineRule="auto"/>
              <w:jc w:val="center"/>
              <w:rPr>
                <w:b/>
                <w:szCs w:val="22"/>
                <w:lang w:val="bg-BG" w:eastAsia="ja-JP"/>
              </w:rPr>
            </w:pPr>
            <w:r w:rsidRPr="0002219B">
              <w:rPr>
                <w:b/>
                <w:szCs w:val="22"/>
                <w:lang w:val="bg-BG" w:eastAsia="ja-JP"/>
              </w:rPr>
              <w:t>Плацебо</w:t>
            </w:r>
          </w:p>
        </w:tc>
      </w:tr>
      <w:tr w:rsidR="00CF5DE3" w:rsidRPr="0002219B" w14:paraId="5A842A93" w14:textId="77777777" w:rsidTr="00CF5DE3">
        <w:tc>
          <w:tcPr>
            <w:tcW w:w="3828" w:type="dxa"/>
            <w:gridSpan w:val="2"/>
          </w:tcPr>
          <w:p w14:paraId="225882DB" w14:textId="0BF16585" w:rsidR="00CF5DE3" w:rsidRPr="0002219B" w:rsidRDefault="00CF5DE3" w:rsidP="00CF5DE3">
            <w:pPr>
              <w:keepNext/>
              <w:keepLines/>
              <w:spacing w:line="240" w:lineRule="auto"/>
              <w:rPr>
                <w:szCs w:val="22"/>
                <w:lang w:eastAsia="ja-JP"/>
              </w:rPr>
            </w:pPr>
            <w:r w:rsidRPr="0002219B">
              <w:rPr>
                <w:b/>
                <w:szCs w:val="22"/>
                <w:lang w:eastAsia="ja-JP"/>
              </w:rPr>
              <w:t xml:space="preserve">mITT </w:t>
            </w:r>
            <w:r w:rsidR="0090140D" w:rsidRPr="0002219B">
              <w:rPr>
                <w:b/>
                <w:szCs w:val="22"/>
                <w:lang w:val="bg-BG" w:eastAsia="ja-JP"/>
              </w:rPr>
              <w:t>популация</w:t>
            </w:r>
            <w:r w:rsidRPr="0002219B">
              <w:rPr>
                <w:b/>
                <w:szCs w:val="22"/>
                <w:lang w:eastAsia="ja-JP"/>
              </w:rPr>
              <w:t xml:space="preserve"> (n)</w:t>
            </w:r>
          </w:p>
        </w:tc>
        <w:tc>
          <w:tcPr>
            <w:tcW w:w="1559" w:type="dxa"/>
          </w:tcPr>
          <w:p w14:paraId="38A0DAC2" w14:textId="77777777" w:rsidR="00CF5DE3" w:rsidRPr="0002219B" w:rsidRDefault="00CF5DE3" w:rsidP="00CF5DE3">
            <w:pPr>
              <w:keepNext/>
              <w:keepLines/>
              <w:spacing w:line="240" w:lineRule="auto"/>
              <w:jc w:val="center"/>
              <w:rPr>
                <w:szCs w:val="22"/>
                <w:lang w:eastAsia="ja-JP"/>
              </w:rPr>
            </w:pPr>
            <w:r w:rsidRPr="0002219B">
              <w:rPr>
                <w:szCs w:val="22"/>
                <w:lang w:eastAsia="ja-JP"/>
              </w:rPr>
              <w:t>116</w:t>
            </w:r>
          </w:p>
        </w:tc>
        <w:tc>
          <w:tcPr>
            <w:tcW w:w="1418" w:type="dxa"/>
          </w:tcPr>
          <w:p w14:paraId="0DF51E18" w14:textId="77777777" w:rsidR="00CF5DE3" w:rsidRPr="0002219B" w:rsidRDefault="00CF5DE3" w:rsidP="00CF5DE3">
            <w:pPr>
              <w:keepNext/>
              <w:keepLines/>
              <w:spacing w:line="240" w:lineRule="auto"/>
              <w:jc w:val="center"/>
              <w:rPr>
                <w:szCs w:val="22"/>
                <w:lang w:eastAsia="ja-JP"/>
              </w:rPr>
            </w:pPr>
            <w:r w:rsidRPr="0002219B">
              <w:rPr>
                <w:szCs w:val="22"/>
                <w:lang w:eastAsia="ja-JP"/>
              </w:rPr>
              <w:t>118</w:t>
            </w:r>
          </w:p>
        </w:tc>
        <w:tc>
          <w:tcPr>
            <w:tcW w:w="1559" w:type="dxa"/>
          </w:tcPr>
          <w:p w14:paraId="0F903B7D" w14:textId="77777777" w:rsidR="00CF5DE3" w:rsidRPr="0002219B" w:rsidRDefault="00CF5DE3" w:rsidP="00CF5DE3">
            <w:pPr>
              <w:keepNext/>
              <w:keepLines/>
              <w:spacing w:line="240" w:lineRule="auto"/>
              <w:jc w:val="center"/>
              <w:rPr>
                <w:szCs w:val="22"/>
                <w:lang w:eastAsia="ja-JP"/>
              </w:rPr>
            </w:pPr>
            <w:r w:rsidRPr="0002219B">
              <w:rPr>
                <w:szCs w:val="22"/>
                <w:lang w:eastAsia="ja-JP"/>
              </w:rPr>
              <w:t>118</w:t>
            </w:r>
          </w:p>
        </w:tc>
        <w:tc>
          <w:tcPr>
            <w:tcW w:w="1134" w:type="dxa"/>
          </w:tcPr>
          <w:p w14:paraId="2B46E9CD" w14:textId="77777777" w:rsidR="00CF5DE3" w:rsidRPr="0002219B" w:rsidRDefault="00CF5DE3" w:rsidP="00CF5DE3">
            <w:pPr>
              <w:keepNext/>
              <w:keepLines/>
              <w:spacing w:line="240" w:lineRule="auto"/>
              <w:jc w:val="center"/>
              <w:rPr>
                <w:szCs w:val="22"/>
                <w:lang w:eastAsia="ja-JP"/>
              </w:rPr>
            </w:pPr>
            <w:r w:rsidRPr="0002219B">
              <w:rPr>
                <w:szCs w:val="22"/>
                <w:lang w:eastAsia="ja-JP"/>
              </w:rPr>
              <w:t>119</w:t>
            </w:r>
          </w:p>
        </w:tc>
      </w:tr>
      <w:tr w:rsidR="00CF5DE3" w:rsidRPr="0002219B" w14:paraId="3371920B" w14:textId="77777777" w:rsidTr="00CF5DE3">
        <w:tc>
          <w:tcPr>
            <w:tcW w:w="1681" w:type="dxa"/>
            <w:vMerge w:val="restart"/>
          </w:tcPr>
          <w:p w14:paraId="1B621FB9" w14:textId="77777777" w:rsidR="00CF5DE3" w:rsidRPr="0002219B" w:rsidRDefault="00CF5DE3" w:rsidP="00CF5DE3">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c>
          <w:tcPr>
            <w:tcW w:w="2147" w:type="dxa"/>
          </w:tcPr>
          <w:p w14:paraId="1E67B947" w14:textId="25CAE889"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00CF5DE3"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00CF5DE3" w:rsidRPr="0002219B">
              <w:rPr>
                <w:szCs w:val="22"/>
                <w:lang w:eastAsia="ja-JP"/>
              </w:rPr>
              <w:t>)</w:t>
            </w:r>
          </w:p>
        </w:tc>
        <w:tc>
          <w:tcPr>
            <w:tcW w:w="1559" w:type="dxa"/>
          </w:tcPr>
          <w:p w14:paraId="0C3B8DB2" w14:textId="744792D4"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29</w:t>
            </w:r>
          </w:p>
        </w:tc>
        <w:tc>
          <w:tcPr>
            <w:tcW w:w="1418" w:type="dxa"/>
          </w:tcPr>
          <w:p w14:paraId="63B7A247" w14:textId="78D8BEA8"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34</w:t>
            </w:r>
          </w:p>
        </w:tc>
        <w:tc>
          <w:tcPr>
            <w:tcW w:w="1559" w:type="dxa"/>
          </w:tcPr>
          <w:p w14:paraId="16D97BFA" w14:textId="2E1725BF"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22</w:t>
            </w:r>
          </w:p>
        </w:tc>
        <w:tc>
          <w:tcPr>
            <w:tcW w:w="1134" w:type="dxa"/>
          </w:tcPr>
          <w:p w14:paraId="3075D4CD" w14:textId="490FEDD2"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39</w:t>
            </w:r>
          </w:p>
        </w:tc>
      </w:tr>
      <w:tr w:rsidR="00CF5DE3" w:rsidRPr="0002219B" w14:paraId="3DB38522" w14:textId="77777777" w:rsidTr="00CF5DE3">
        <w:tc>
          <w:tcPr>
            <w:tcW w:w="1681" w:type="dxa"/>
            <w:vMerge/>
          </w:tcPr>
          <w:p w14:paraId="26FC741C" w14:textId="77777777" w:rsidR="00CF5DE3" w:rsidRPr="0002219B" w:rsidRDefault="00CF5DE3" w:rsidP="00CF5DE3">
            <w:pPr>
              <w:keepNext/>
              <w:keepLines/>
              <w:spacing w:line="240" w:lineRule="auto"/>
              <w:rPr>
                <w:b/>
                <w:szCs w:val="22"/>
                <w:lang w:eastAsia="ja-JP"/>
              </w:rPr>
            </w:pPr>
          </w:p>
        </w:tc>
        <w:tc>
          <w:tcPr>
            <w:tcW w:w="2147" w:type="dxa"/>
          </w:tcPr>
          <w:p w14:paraId="3DFF0DEB" w14:textId="03237E8A" w:rsidR="00CF5DE3" w:rsidRPr="0002219B" w:rsidRDefault="0090140D" w:rsidP="00CF5DE3">
            <w:pPr>
              <w:keepNext/>
              <w:keepLines/>
              <w:spacing w:line="240" w:lineRule="auto"/>
              <w:jc w:val="right"/>
              <w:rPr>
                <w:szCs w:val="22"/>
                <w:lang w:val="bg-B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7CC5CF9A" w14:textId="03BA212B"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23</w:t>
            </w:r>
            <w:r w:rsidRPr="0002219B">
              <w:rPr>
                <w:rFonts w:eastAsia="Calibri"/>
                <w:szCs w:val="22"/>
                <w:vertAlign w:val="superscript"/>
              </w:rPr>
              <w:t>##</w:t>
            </w:r>
          </w:p>
        </w:tc>
        <w:tc>
          <w:tcPr>
            <w:tcW w:w="1418" w:type="dxa"/>
          </w:tcPr>
          <w:p w14:paraId="4BBA41FA" w14:textId="16972879"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59</w:t>
            </w:r>
            <w:r w:rsidRPr="0002219B">
              <w:rPr>
                <w:rFonts w:eastAsia="Calibri"/>
                <w:szCs w:val="22"/>
                <w:vertAlign w:val="superscript"/>
              </w:rPr>
              <w:t>##</w:t>
            </w:r>
          </w:p>
        </w:tc>
        <w:tc>
          <w:tcPr>
            <w:tcW w:w="1559" w:type="dxa"/>
          </w:tcPr>
          <w:p w14:paraId="4381F78D" w14:textId="3FF856C1"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59</w:t>
            </w:r>
            <w:r w:rsidRPr="0002219B">
              <w:rPr>
                <w:rFonts w:eastAsia="Calibri"/>
                <w:szCs w:val="22"/>
                <w:vertAlign w:val="superscript"/>
              </w:rPr>
              <w:t>##</w:t>
            </w:r>
          </w:p>
        </w:tc>
        <w:tc>
          <w:tcPr>
            <w:tcW w:w="1134" w:type="dxa"/>
          </w:tcPr>
          <w:p w14:paraId="6C02ACFE" w14:textId="35250C88"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93</w:t>
            </w:r>
            <w:r w:rsidRPr="0002219B">
              <w:rPr>
                <w:rFonts w:eastAsia="Calibri"/>
                <w:szCs w:val="22"/>
                <w:vertAlign w:val="superscript"/>
              </w:rPr>
              <w:t>##</w:t>
            </w:r>
          </w:p>
        </w:tc>
      </w:tr>
      <w:tr w:rsidR="00CF5DE3" w:rsidRPr="0002219B" w14:paraId="4E3DA1B6" w14:textId="77777777" w:rsidTr="00CF5DE3">
        <w:tc>
          <w:tcPr>
            <w:tcW w:w="1681" w:type="dxa"/>
            <w:vMerge/>
          </w:tcPr>
          <w:p w14:paraId="2B0742BE" w14:textId="77777777" w:rsidR="00CF5DE3" w:rsidRPr="0002219B" w:rsidRDefault="00CF5DE3" w:rsidP="00CF5DE3">
            <w:pPr>
              <w:keepNext/>
              <w:keepLines/>
              <w:spacing w:line="240" w:lineRule="auto"/>
              <w:rPr>
                <w:b/>
                <w:szCs w:val="22"/>
                <w:lang w:eastAsia="ja-JP"/>
              </w:rPr>
            </w:pPr>
          </w:p>
        </w:tc>
        <w:tc>
          <w:tcPr>
            <w:tcW w:w="2147" w:type="dxa"/>
          </w:tcPr>
          <w:p w14:paraId="5098413F" w14:textId="695E9A77"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00CF5DE3" w:rsidRPr="0002219B">
              <w:rPr>
                <w:szCs w:val="22"/>
                <w:lang w:eastAsia="ja-JP"/>
              </w:rPr>
              <w:t xml:space="preserve"> [95 % CI]</w:t>
            </w:r>
          </w:p>
        </w:tc>
        <w:tc>
          <w:tcPr>
            <w:tcW w:w="1559" w:type="dxa"/>
          </w:tcPr>
          <w:p w14:paraId="7C0C0000" w14:textId="6D58B7FF"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30</w:t>
            </w:r>
            <w:r w:rsidRPr="0002219B">
              <w:rPr>
                <w:szCs w:val="22"/>
              </w:rPr>
              <w:t>**</w:t>
            </w:r>
          </w:p>
          <w:p w14:paraId="7368F256" w14:textId="75EDE08C"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52, -1</w:t>
            </w:r>
            <w:r w:rsidR="00AF56A0" w:rsidRPr="0002219B">
              <w:rPr>
                <w:szCs w:val="22"/>
              </w:rPr>
              <w:t>,</w:t>
            </w:r>
            <w:r w:rsidRPr="0002219B">
              <w:rPr>
                <w:szCs w:val="22"/>
              </w:rPr>
              <w:t>07]</w:t>
            </w:r>
          </w:p>
        </w:tc>
        <w:tc>
          <w:tcPr>
            <w:tcW w:w="1418" w:type="dxa"/>
          </w:tcPr>
          <w:p w14:paraId="1C25D4A4" w14:textId="41CC4F13"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66</w:t>
            </w:r>
            <w:r w:rsidRPr="0002219B">
              <w:rPr>
                <w:szCs w:val="22"/>
              </w:rPr>
              <w:t>**</w:t>
            </w:r>
          </w:p>
          <w:p w14:paraId="725B53BE" w14:textId="33738DCD"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88, -1</w:t>
            </w:r>
            <w:r w:rsidR="00AF56A0" w:rsidRPr="0002219B">
              <w:rPr>
                <w:szCs w:val="22"/>
              </w:rPr>
              <w:t>,</w:t>
            </w:r>
            <w:r w:rsidRPr="0002219B">
              <w:rPr>
                <w:szCs w:val="22"/>
              </w:rPr>
              <w:t>43]</w:t>
            </w:r>
          </w:p>
        </w:tc>
        <w:tc>
          <w:tcPr>
            <w:tcW w:w="1559" w:type="dxa"/>
          </w:tcPr>
          <w:p w14:paraId="34A89AC2" w14:textId="7313CC5C" w:rsidR="00CF5DE3" w:rsidRPr="0002219B" w:rsidRDefault="00CF5DE3" w:rsidP="00CF5DE3">
            <w:pPr>
              <w:keepNext/>
              <w:keepLines/>
              <w:spacing w:line="240" w:lineRule="auto"/>
              <w:jc w:val="center"/>
              <w:rPr>
                <w:szCs w:val="22"/>
              </w:rPr>
            </w:pPr>
            <w:r w:rsidRPr="0002219B">
              <w:rPr>
                <w:szCs w:val="22"/>
                <w:lang w:eastAsia="ja-JP"/>
              </w:rPr>
              <w:t>-1</w:t>
            </w:r>
            <w:r w:rsidR="00AF56A0" w:rsidRPr="0002219B">
              <w:rPr>
                <w:szCs w:val="22"/>
                <w:lang w:eastAsia="ja-JP"/>
              </w:rPr>
              <w:t>,</w:t>
            </w:r>
            <w:r w:rsidRPr="0002219B">
              <w:rPr>
                <w:szCs w:val="22"/>
                <w:lang w:eastAsia="ja-JP"/>
              </w:rPr>
              <w:t>65</w:t>
            </w:r>
            <w:r w:rsidRPr="0002219B">
              <w:rPr>
                <w:szCs w:val="22"/>
              </w:rPr>
              <w:t>**</w:t>
            </w:r>
          </w:p>
          <w:p w14:paraId="4345CC55" w14:textId="16030929"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w:t>
            </w:r>
            <w:r w:rsidR="00AF56A0" w:rsidRPr="0002219B">
              <w:rPr>
                <w:szCs w:val="22"/>
              </w:rPr>
              <w:t>,</w:t>
            </w:r>
            <w:r w:rsidRPr="0002219B">
              <w:rPr>
                <w:szCs w:val="22"/>
              </w:rPr>
              <w:t>88, -1</w:t>
            </w:r>
            <w:r w:rsidR="00AF56A0" w:rsidRPr="0002219B">
              <w:rPr>
                <w:szCs w:val="22"/>
              </w:rPr>
              <w:t>,</w:t>
            </w:r>
            <w:r w:rsidRPr="0002219B">
              <w:rPr>
                <w:szCs w:val="22"/>
              </w:rPr>
              <w:t>43]</w:t>
            </w:r>
          </w:p>
        </w:tc>
        <w:tc>
          <w:tcPr>
            <w:tcW w:w="1134" w:type="dxa"/>
          </w:tcPr>
          <w:p w14:paraId="67BCBA22"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90140D" w:rsidRPr="0002219B" w14:paraId="3EFFE889" w14:textId="77777777" w:rsidTr="00CF5DE3">
        <w:tc>
          <w:tcPr>
            <w:tcW w:w="1681" w:type="dxa"/>
            <w:vMerge w:val="restart"/>
          </w:tcPr>
          <w:p w14:paraId="2D71AA85" w14:textId="77777777" w:rsidR="0090140D" w:rsidRPr="0002219B" w:rsidRDefault="0090140D" w:rsidP="0090140D">
            <w:pPr>
              <w:keepNext/>
              <w:keepLines/>
              <w:spacing w:line="240" w:lineRule="auto"/>
              <w:rPr>
                <w:b/>
                <w:szCs w:val="22"/>
                <w:lang w:eastAsia="ja-JP"/>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c>
          <w:tcPr>
            <w:tcW w:w="2147" w:type="dxa"/>
          </w:tcPr>
          <w:p w14:paraId="7CA77D44" w14:textId="0D831701" w:rsidR="0090140D" w:rsidRPr="0002219B" w:rsidRDefault="0090140D" w:rsidP="0090140D">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407D8873" w14:textId="7916422C" w:rsidR="0090140D" w:rsidRPr="0002219B" w:rsidRDefault="0090140D" w:rsidP="0090140D">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1</w:t>
            </w:r>
          </w:p>
        </w:tc>
        <w:tc>
          <w:tcPr>
            <w:tcW w:w="1418" w:type="dxa"/>
          </w:tcPr>
          <w:p w14:paraId="2AE8693D" w14:textId="65F596C1" w:rsidR="0090140D" w:rsidRPr="0002219B" w:rsidRDefault="0090140D" w:rsidP="0090140D">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7</w:t>
            </w:r>
          </w:p>
        </w:tc>
        <w:tc>
          <w:tcPr>
            <w:tcW w:w="1559" w:type="dxa"/>
          </w:tcPr>
          <w:p w14:paraId="311A0B40" w14:textId="19A56539" w:rsidR="0090140D" w:rsidRPr="0002219B" w:rsidRDefault="0090140D" w:rsidP="0090140D">
            <w:pPr>
              <w:keepNext/>
              <w:keepLines/>
              <w:spacing w:line="240" w:lineRule="auto"/>
              <w:jc w:val="center"/>
              <w:rPr>
                <w:szCs w:val="22"/>
                <w:lang w:eastAsia="ja-JP"/>
              </w:rPr>
            </w:pPr>
            <w:r w:rsidRPr="0002219B">
              <w:rPr>
                <w:szCs w:val="22"/>
                <w:lang w:eastAsia="ja-JP"/>
              </w:rPr>
              <w:t>66</w:t>
            </w:r>
            <w:r w:rsidR="00AF56A0" w:rsidRPr="0002219B">
              <w:rPr>
                <w:szCs w:val="22"/>
                <w:lang w:eastAsia="ja-JP"/>
              </w:rPr>
              <w:t>,</w:t>
            </w:r>
            <w:r w:rsidRPr="0002219B">
              <w:rPr>
                <w:szCs w:val="22"/>
                <w:lang w:eastAsia="ja-JP"/>
              </w:rPr>
              <w:t>4</w:t>
            </w:r>
          </w:p>
        </w:tc>
        <w:tc>
          <w:tcPr>
            <w:tcW w:w="1134" w:type="dxa"/>
          </w:tcPr>
          <w:p w14:paraId="4F2E51AB" w14:textId="7928FFE3" w:rsidR="0090140D" w:rsidRPr="0002219B" w:rsidRDefault="0090140D" w:rsidP="0090140D">
            <w:pPr>
              <w:keepNext/>
              <w:keepLines/>
              <w:spacing w:line="240" w:lineRule="auto"/>
              <w:jc w:val="center"/>
              <w:rPr>
                <w:szCs w:val="22"/>
                <w:lang w:eastAsia="ja-JP"/>
              </w:rPr>
            </w:pPr>
            <w:r w:rsidRPr="0002219B">
              <w:rPr>
                <w:szCs w:val="22"/>
                <w:lang w:eastAsia="ja-JP"/>
              </w:rPr>
              <w:t>68</w:t>
            </w:r>
            <w:r w:rsidR="00AF56A0" w:rsidRPr="0002219B">
              <w:rPr>
                <w:szCs w:val="22"/>
                <w:lang w:eastAsia="ja-JP"/>
              </w:rPr>
              <w:t>,</w:t>
            </w:r>
            <w:r w:rsidRPr="0002219B">
              <w:rPr>
                <w:szCs w:val="22"/>
                <w:lang w:eastAsia="ja-JP"/>
              </w:rPr>
              <w:t>2</w:t>
            </w:r>
          </w:p>
        </w:tc>
      </w:tr>
      <w:tr w:rsidR="0090140D" w:rsidRPr="0002219B" w14:paraId="13C1C795" w14:textId="77777777" w:rsidTr="00CF5DE3">
        <w:tc>
          <w:tcPr>
            <w:tcW w:w="1681" w:type="dxa"/>
            <w:vMerge/>
          </w:tcPr>
          <w:p w14:paraId="7A889A52" w14:textId="77777777" w:rsidR="0090140D" w:rsidRPr="0002219B" w:rsidRDefault="0090140D" w:rsidP="0090140D">
            <w:pPr>
              <w:keepNext/>
              <w:keepLines/>
              <w:spacing w:line="240" w:lineRule="auto"/>
              <w:rPr>
                <w:b/>
                <w:szCs w:val="22"/>
                <w:lang w:eastAsia="ja-JP"/>
              </w:rPr>
            </w:pPr>
          </w:p>
        </w:tc>
        <w:tc>
          <w:tcPr>
            <w:tcW w:w="2147" w:type="dxa"/>
          </w:tcPr>
          <w:p w14:paraId="659531B9" w14:textId="34EDB2E8" w:rsidR="0090140D" w:rsidRPr="0002219B" w:rsidRDefault="0090140D" w:rsidP="0090140D">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27A182D1" w14:textId="1DF54979" w:rsidR="0090140D" w:rsidRPr="0002219B" w:rsidRDefault="0090140D" w:rsidP="0090140D">
            <w:pPr>
              <w:keepNext/>
              <w:keepLines/>
              <w:spacing w:line="240" w:lineRule="auto"/>
              <w:jc w:val="center"/>
              <w:rPr>
                <w:szCs w:val="22"/>
                <w:lang w:eastAsia="ja-JP"/>
              </w:rPr>
            </w:pPr>
            <w:r w:rsidRPr="0002219B">
              <w:rPr>
                <w:szCs w:val="22"/>
                <w:lang w:eastAsia="ja-JP"/>
              </w:rPr>
              <w:t>-24</w:t>
            </w:r>
            <w:r w:rsidR="00AF56A0" w:rsidRPr="0002219B">
              <w:rPr>
                <w:szCs w:val="22"/>
                <w:lang w:eastAsia="ja-JP"/>
              </w:rPr>
              <w:t>,</w:t>
            </w:r>
            <w:r w:rsidRPr="0002219B">
              <w:rPr>
                <w:szCs w:val="22"/>
                <w:lang w:eastAsia="ja-JP"/>
              </w:rPr>
              <w:t>4</w:t>
            </w:r>
            <w:r w:rsidRPr="0002219B">
              <w:rPr>
                <w:rFonts w:eastAsia="Calibri"/>
                <w:szCs w:val="22"/>
                <w:vertAlign w:val="superscript"/>
              </w:rPr>
              <w:t>##</w:t>
            </w:r>
          </w:p>
        </w:tc>
        <w:tc>
          <w:tcPr>
            <w:tcW w:w="1418" w:type="dxa"/>
          </w:tcPr>
          <w:p w14:paraId="7A244205" w14:textId="66105C9B" w:rsidR="0090140D" w:rsidRPr="0002219B" w:rsidRDefault="0090140D" w:rsidP="0090140D">
            <w:pPr>
              <w:keepNext/>
              <w:keepLines/>
              <w:spacing w:line="240" w:lineRule="auto"/>
              <w:jc w:val="center"/>
              <w:rPr>
                <w:szCs w:val="22"/>
                <w:lang w:eastAsia="ja-JP"/>
              </w:rPr>
            </w:pPr>
            <w:r w:rsidRPr="0002219B">
              <w:rPr>
                <w:szCs w:val="22"/>
                <w:lang w:eastAsia="ja-JP"/>
              </w:rPr>
              <w:t>-28</w:t>
            </w:r>
            <w:r w:rsidR="00AF56A0" w:rsidRPr="0002219B">
              <w:rPr>
                <w:szCs w:val="22"/>
                <w:lang w:eastAsia="ja-JP"/>
              </w:rPr>
              <w:t>,</w:t>
            </w:r>
            <w:r w:rsidRPr="0002219B">
              <w:rPr>
                <w:szCs w:val="22"/>
                <w:lang w:eastAsia="ja-JP"/>
              </w:rPr>
              <w:t>3</w:t>
            </w:r>
            <w:r w:rsidRPr="0002219B">
              <w:rPr>
                <w:rFonts w:eastAsia="Calibri"/>
                <w:szCs w:val="22"/>
                <w:vertAlign w:val="superscript"/>
              </w:rPr>
              <w:t>##</w:t>
            </w:r>
          </w:p>
        </w:tc>
        <w:tc>
          <w:tcPr>
            <w:tcW w:w="1559" w:type="dxa"/>
          </w:tcPr>
          <w:p w14:paraId="5C05BF90" w14:textId="1CBD8240" w:rsidR="0090140D" w:rsidRPr="0002219B" w:rsidRDefault="0090140D" w:rsidP="0090140D">
            <w:pPr>
              <w:keepNext/>
              <w:keepLines/>
              <w:spacing w:line="240" w:lineRule="auto"/>
              <w:jc w:val="center"/>
              <w:rPr>
                <w:szCs w:val="22"/>
                <w:lang w:eastAsia="ja-JP"/>
              </w:rPr>
            </w:pPr>
            <w:r w:rsidRPr="0002219B">
              <w:rPr>
                <w:szCs w:val="22"/>
                <w:lang w:eastAsia="ja-JP"/>
              </w:rPr>
              <w:t>-28</w:t>
            </w:r>
            <w:r w:rsidR="00AF56A0" w:rsidRPr="0002219B">
              <w:rPr>
                <w:szCs w:val="22"/>
                <w:lang w:eastAsia="ja-JP"/>
              </w:rPr>
              <w:t>,</w:t>
            </w:r>
            <w:r w:rsidRPr="0002219B">
              <w:rPr>
                <w:szCs w:val="22"/>
                <w:lang w:eastAsia="ja-JP"/>
              </w:rPr>
              <w:t>3</w:t>
            </w:r>
            <w:r w:rsidRPr="0002219B">
              <w:rPr>
                <w:rFonts w:eastAsia="Calibri"/>
                <w:szCs w:val="22"/>
                <w:vertAlign w:val="superscript"/>
              </w:rPr>
              <w:t>##</w:t>
            </w:r>
          </w:p>
        </w:tc>
        <w:tc>
          <w:tcPr>
            <w:tcW w:w="1134" w:type="dxa"/>
          </w:tcPr>
          <w:p w14:paraId="6392D9FE" w14:textId="2D3A7FDB" w:rsidR="0090140D" w:rsidRPr="0002219B" w:rsidRDefault="0090140D" w:rsidP="0090140D">
            <w:pPr>
              <w:keepNext/>
              <w:keepLines/>
              <w:spacing w:line="240" w:lineRule="auto"/>
              <w:jc w:val="center"/>
              <w:rPr>
                <w:szCs w:val="22"/>
                <w:lang w:eastAsia="ja-JP"/>
              </w:rPr>
            </w:pPr>
            <w:r w:rsidRPr="0002219B">
              <w:rPr>
                <w:szCs w:val="22"/>
                <w:lang w:eastAsia="ja-JP"/>
              </w:rPr>
              <w:t>-10</w:t>
            </w:r>
            <w:r w:rsidR="00AF56A0" w:rsidRPr="0002219B">
              <w:rPr>
                <w:szCs w:val="22"/>
                <w:lang w:eastAsia="ja-JP"/>
              </w:rPr>
              <w:t>,</w:t>
            </w:r>
            <w:r w:rsidRPr="0002219B">
              <w:rPr>
                <w:szCs w:val="22"/>
                <w:lang w:eastAsia="ja-JP"/>
              </w:rPr>
              <w:t>2</w:t>
            </w:r>
            <w:r w:rsidRPr="0002219B">
              <w:rPr>
                <w:rFonts w:eastAsia="Calibri"/>
                <w:szCs w:val="22"/>
                <w:vertAlign w:val="superscript"/>
              </w:rPr>
              <w:t>##</w:t>
            </w:r>
          </w:p>
        </w:tc>
      </w:tr>
      <w:tr w:rsidR="00CF5DE3" w:rsidRPr="0002219B" w14:paraId="61657E6C" w14:textId="77777777" w:rsidTr="00CF5DE3">
        <w:tc>
          <w:tcPr>
            <w:tcW w:w="1681" w:type="dxa"/>
            <w:vMerge/>
          </w:tcPr>
          <w:p w14:paraId="0C125E99" w14:textId="77777777" w:rsidR="00CF5DE3" w:rsidRPr="0002219B" w:rsidRDefault="00CF5DE3" w:rsidP="00CF5DE3">
            <w:pPr>
              <w:keepNext/>
              <w:keepLines/>
              <w:spacing w:line="240" w:lineRule="auto"/>
              <w:rPr>
                <w:b/>
                <w:szCs w:val="22"/>
                <w:lang w:eastAsia="ja-JP"/>
              </w:rPr>
            </w:pPr>
          </w:p>
        </w:tc>
        <w:tc>
          <w:tcPr>
            <w:tcW w:w="2147" w:type="dxa"/>
          </w:tcPr>
          <w:p w14:paraId="37C3C14A" w14:textId="3847CDA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tcPr>
          <w:p w14:paraId="6BDB0614" w14:textId="35A93205" w:rsidR="00CF5DE3" w:rsidRPr="0002219B" w:rsidRDefault="00CF5DE3" w:rsidP="00CF5DE3">
            <w:pPr>
              <w:keepNext/>
              <w:keepLines/>
              <w:spacing w:line="240" w:lineRule="auto"/>
              <w:jc w:val="center"/>
              <w:rPr>
                <w:szCs w:val="22"/>
              </w:rPr>
            </w:pPr>
            <w:r w:rsidRPr="0002219B">
              <w:rPr>
                <w:szCs w:val="22"/>
                <w:lang w:eastAsia="ja-JP"/>
              </w:rPr>
              <w:t>-14</w:t>
            </w:r>
            <w:r w:rsidR="00AF56A0" w:rsidRPr="0002219B">
              <w:rPr>
                <w:szCs w:val="22"/>
                <w:lang w:eastAsia="ja-JP"/>
              </w:rPr>
              <w:t>,</w:t>
            </w:r>
            <w:r w:rsidRPr="0002219B">
              <w:rPr>
                <w:szCs w:val="22"/>
                <w:lang w:eastAsia="ja-JP"/>
              </w:rPr>
              <w:t>2</w:t>
            </w:r>
            <w:r w:rsidRPr="0002219B">
              <w:rPr>
                <w:szCs w:val="22"/>
              </w:rPr>
              <w:t>**</w:t>
            </w:r>
          </w:p>
          <w:p w14:paraId="4C851112" w14:textId="4DEAD190"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-16</w:t>
            </w:r>
            <w:r w:rsidR="00AF56A0" w:rsidRPr="0002219B">
              <w:rPr>
                <w:szCs w:val="22"/>
              </w:rPr>
              <w:t>,</w:t>
            </w:r>
            <w:r w:rsidRPr="0002219B">
              <w:rPr>
                <w:szCs w:val="22"/>
              </w:rPr>
              <w:t>6, -11</w:t>
            </w:r>
            <w:r w:rsidR="00AF56A0" w:rsidRPr="0002219B">
              <w:rPr>
                <w:szCs w:val="22"/>
              </w:rPr>
              <w:t>,</w:t>
            </w:r>
            <w:r w:rsidRPr="0002219B">
              <w:rPr>
                <w:szCs w:val="22"/>
              </w:rPr>
              <w:t>7]</w:t>
            </w:r>
          </w:p>
        </w:tc>
        <w:tc>
          <w:tcPr>
            <w:tcW w:w="1418" w:type="dxa"/>
          </w:tcPr>
          <w:p w14:paraId="27ECB748" w14:textId="44767048" w:rsidR="00CF5DE3" w:rsidRPr="0002219B" w:rsidRDefault="00CF5DE3" w:rsidP="00CF5DE3">
            <w:pPr>
              <w:keepNext/>
              <w:keepLines/>
              <w:spacing w:line="240" w:lineRule="auto"/>
              <w:jc w:val="center"/>
              <w:rPr>
                <w:szCs w:val="22"/>
              </w:rPr>
            </w:pPr>
            <w:r w:rsidRPr="0002219B">
              <w:rPr>
                <w:szCs w:val="22"/>
                <w:lang w:eastAsia="ja-JP"/>
              </w:rPr>
              <w:t>-18</w:t>
            </w:r>
            <w:r w:rsidR="00AF56A0" w:rsidRPr="0002219B">
              <w:rPr>
                <w:szCs w:val="22"/>
                <w:lang w:eastAsia="ja-JP"/>
              </w:rPr>
              <w:t>,</w:t>
            </w:r>
            <w:r w:rsidRPr="0002219B">
              <w:rPr>
                <w:szCs w:val="22"/>
                <w:lang w:eastAsia="ja-JP"/>
              </w:rPr>
              <w:t>1</w:t>
            </w:r>
            <w:r w:rsidRPr="0002219B">
              <w:rPr>
                <w:szCs w:val="22"/>
              </w:rPr>
              <w:t>**</w:t>
            </w:r>
          </w:p>
          <w:p w14:paraId="3F401388" w14:textId="36B78EA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-20</w:t>
            </w:r>
            <w:r w:rsidR="00AF56A0" w:rsidRPr="0002219B">
              <w:rPr>
                <w:szCs w:val="22"/>
              </w:rPr>
              <w:t>,</w:t>
            </w:r>
            <w:r w:rsidRPr="0002219B">
              <w:rPr>
                <w:szCs w:val="22"/>
              </w:rPr>
              <w:t>6, -15</w:t>
            </w:r>
            <w:r w:rsidR="00AF56A0" w:rsidRPr="0002219B">
              <w:rPr>
                <w:szCs w:val="22"/>
              </w:rPr>
              <w:t>,</w:t>
            </w:r>
            <w:r w:rsidRPr="0002219B">
              <w:rPr>
                <w:szCs w:val="22"/>
              </w:rPr>
              <w:t>7]</w:t>
            </w:r>
          </w:p>
        </w:tc>
        <w:tc>
          <w:tcPr>
            <w:tcW w:w="1559" w:type="dxa"/>
          </w:tcPr>
          <w:p w14:paraId="183A2219" w14:textId="3AE8D48B" w:rsidR="00CF5DE3" w:rsidRPr="0002219B" w:rsidRDefault="00CF5DE3" w:rsidP="00CF5DE3">
            <w:pPr>
              <w:keepNext/>
              <w:keepLines/>
              <w:spacing w:line="240" w:lineRule="auto"/>
              <w:jc w:val="center"/>
              <w:rPr>
                <w:szCs w:val="22"/>
              </w:rPr>
            </w:pPr>
            <w:r w:rsidRPr="0002219B">
              <w:rPr>
                <w:szCs w:val="22"/>
                <w:lang w:eastAsia="ja-JP"/>
              </w:rPr>
              <w:t>-18</w:t>
            </w:r>
            <w:r w:rsidR="00AF56A0" w:rsidRPr="0002219B">
              <w:rPr>
                <w:szCs w:val="22"/>
                <w:lang w:eastAsia="ja-JP"/>
              </w:rPr>
              <w:t>,</w:t>
            </w:r>
            <w:r w:rsidRPr="0002219B">
              <w:rPr>
                <w:szCs w:val="22"/>
                <w:lang w:eastAsia="ja-JP"/>
              </w:rPr>
              <w:t>1</w:t>
            </w:r>
            <w:r w:rsidRPr="0002219B">
              <w:rPr>
                <w:szCs w:val="22"/>
              </w:rPr>
              <w:t>**</w:t>
            </w:r>
          </w:p>
          <w:p w14:paraId="093ADCD2" w14:textId="4606AFB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-20</w:t>
            </w:r>
            <w:r w:rsidR="00AF56A0" w:rsidRPr="0002219B">
              <w:rPr>
                <w:szCs w:val="22"/>
              </w:rPr>
              <w:t>,</w:t>
            </w:r>
            <w:r w:rsidRPr="0002219B">
              <w:rPr>
                <w:szCs w:val="22"/>
              </w:rPr>
              <w:t>5, -15</w:t>
            </w:r>
            <w:r w:rsidR="00AF56A0" w:rsidRPr="0002219B">
              <w:rPr>
                <w:szCs w:val="22"/>
              </w:rPr>
              <w:t>,</w:t>
            </w:r>
            <w:r w:rsidRPr="0002219B">
              <w:rPr>
                <w:szCs w:val="22"/>
              </w:rPr>
              <w:t>6]</w:t>
            </w:r>
          </w:p>
        </w:tc>
        <w:tc>
          <w:tcPr>
            <w:tcW w:w="1134" w:type="dxa"/>
          </w:tcPr>
          <w:p w14:paraId="32361F8F"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0AFE71AB" w14:textId="77777777" w:rsidTr="00CF5DE3">
        <w:trPr>
          <w:trHeight w:val="416"/>
        </w:trPr>
        <w:tc>
          <w:tcPr>
            <w:tcW w:w="1681" w:type="dxa"/>
            <w:vMerge w:val="restart"/>
          </w:tcPr>
          <w:p w14:paraId="0DAFEE66" w14:textId="5C05B362" w:rsidR="00CF5DE3" w:rsidRPr="0002219B" w:rsidRDefault="0090140D" w:rsidP="00CF5DE3">
            <w:pPr>
              <w:keepNext/>
              <w:keepLines/>
              <w:spacing w:line="240" w:lineRule="auto"/>
              <w:rPr>
                <w:b/>
                <w:szCs w:val="22"/>
                <w:lang w:eastAsia="ja-JP"/>
              </w:rPr>
            </w:pPr>
            <w:r w:rsidRPr="0002219B">
              <w:rPr>
                <w:b/>
                <w:szCs w:val="22"/>
                <w:lang w:val="bg-BG" w:eastAsia="ja-JP"/>
              </w:rPr>
              <w:t>Пациенти</w:t>
            </w:r>
            <w:r w:rsidR="00CF5DE3" w:rsidRPr="0002219B">
              <w:rPr>
                <w:b/>
                <w:szCs w:val="22"/>
                <w:lang w:eastAsia="ja-JP"/>
              </w:rPr>
              <w:t xml:space="preserve"> (%)</w:t>
            </w:r>
            <w:r w:rsidR="00A038F5" w:rsidRPr="0002219B">
              <w:rPr>
                <w:b/>
                <w:szCs w:val="22"/>
                <w:lang w:val="bg-BG" w:eastAsia="ja-JP"/>
              </w:rPr>
              <w:t>,</w:t>
            </w:r>
            <w:r w:rsidR="00CF5DE3" w:rsidRPr="0002219B">
              <w:rPr>
                <w:b/>
                <w:szCs w:val="22"/>
                <w:lang w:eastAsia="ja-JP"/>
              </w:rPr>
              <w:t xml:space="preserve"> </w:t>
            </w:r>
            <w:r w:rsidRPr="0002219B">
              <w:rPr>
                <w:b/>
                <w:szCs w:val="22"/>
                <w:lang w:val="bg-BG" w:eastAsia="ja-JP"/>
              </w:rPr>
              <w:t>постигащи</w:t>
            </w:r>
            <w:r w:rsidR="00CF5DE3" w:rsidRPr="0002219B">
              <w:rPr>
                <w:b/>
                <w:szCs w:val="22"/>
                <w:lang w:eastAsia="ja-JP"/>
              </w:rPr>
              <w:t xml:space="preserve"> HbA</w:t>
            </w:r>
            <w:r w:rsidR="00CF5DE3" w:rsidRPr="0002219B">
              <w:rPr>
                <w:b/>
                <w:szCs w:val="22"/>
                <w:vertAlign w:val="subscript"/>
                <w:lang w:eastAsia="ja-JP"/>
              </w:rPr>
              <w:t>1c</w:t>
            </w:r>
          </w:p>
        </w:tc>
        <w:tc>
          <w:tcPr>
            <w:tcW w:w="2147" w:type="dxa"/>
          </w:tcPr>
          <w:p w14:paraId="31596784" w14:textId="77777777" w:rsidR="00CF5DE3" w:rsidRPr="0002219B" w:rsidRDefault="00CF5DE3" w:rsidP="00CF5DE3">
            <w:pPr>
              <w:keepNext/>
              <w:keepLines/>
              <w:spacing w:line="240" w:lineRule="auto"/>
              <w:jc w:val="right"/>
              <w:rPr>
                <w:szCs w:val="22"/>
                <w:lang w:eastAsia="ja-JP"/>
              </w:rPr>
            </w:pPr>
            <w:r w:rsidRPr="0002219B">
              <w:rPr>
                <w:szCs w:val="22"/>
                <w:lang w:eastAsia="ja-JP"/>
              </w:rPr>
              <w:t>&lt; 7 %</w:t>
            </w:r>
          </w:p>
        </w:tc>
        <w:tc>
          <w:tcPr>
            <w:tcW w:w="1559" w:type="dxa"/>
          </w:tcPr>
          <w:p w14:paraId="4DE51017" w14:textId="09904A9D" w:rsidR="00CF5DE3" w:rsidRPr="0002219B" w:rsidRDefault="00CF5DE3" w:rsidP="00CF5DE3">
            <w:pPr>
              <w:keepNext/>
              <w:keepLines/>
              <w:spacing w:line="240" w:lineRule="auto"/>
              <w:jc w:val="center"/>
              <w:rPr>
                <w:szCs w:val="22"/>
                <w:lang w:eastAsia="ja-JP"/>
              </w:rPr>
            </w:pPr>
            <w:r w:rsidRPr="0002219B">
              <w:rPr>
                <w:szCs w:val="22"/>
                <w:lang w:eastAsia="ja-JP"/>
              </w:rPr>
              <w:t>93</w:t>
            </w:r>
            <w:r w:rsidR="00AF56A0" w:rsidRPr="0002219B">
              <w:rPr>
                <w:szCs w:val="22"/>
                <w:lang w:eastAsia="ja-JP"/>
              </w:rPr>
              <w:t>,</w:t>
            </w:r>
            <w:r w:rsidRPr="0002219B">
              <w:rPr>
                <w:szCs w:val="22"/>
                <w:lang w:eastAsia="ja-JP"/>
              </w:rPr>
              <w:t>0</w:t>
            </w:r>
            <w:r w:rsidRPr="0002219B">
              <w:rPr>
                <w:szCs w:val="22"/>
              </w:rPr>
              <w:t>**</w:t>
            </w:r>
          </w:p>
        </w:tc>
        <w:tc>
          <w:tcPr>
            <w:tcW w:w="1418" w:type="dxa"/>
          </w:tcPr>
          <w:p w14:paraId="67A713BA" w14:textId="7F8B2CEB" w:rsidR="00CF5DE3" w:rsidRPr="0002219B" w:rsidRDefault="00CF5DE3" w:rsidP="00CF5DE3">
            <w:pPr>
              <w:keepNext/>
              <w:keepLines/>
              <w:spacing w:line="240" w:lineRule="auto"/>
              <w:jc w:val="center"/>
              <w:rPr>
                <w:szCs w:val="22"/>
                <w:lang w:eastAsia="ja-JP"/>
              </w:rPr>
            </w:pPr>
            <w:r w:rsidRPr="0002219B">
              <w:rPr>
                <w:szCs w:val="22"/>
                <w:lang w:eastAsia="ja-JP"/>
              </w:rPr>
              <w:t>97</w:t>
            </w:r>
            <w:r w:rsidR="00AF56A0" w:rsidRPr="0002219B">
              <w:rPr>
                <w:szCs w:val="22"/>
                <w:lang w:eastAsia="ja-JP"/>
              </w:rPr>
              <w:t>,</w:t>
            </w:r>
            <w:r w:rsidRPr="0002219B">
              <w:rPr>
                <w:szCs w:val="22"/>
                <w:lang w:eastAsia="ja-JP"/>
              </w:rPr>
              <w:t>4</w:t>
            </w:r>
            <w:r w:rsidRPr="0002219B">
              <w:rPr>
                <w:szCs w:val="22"/>
              </w:rPr>
              <w:t>**</w:t>
            </w:r>
          </w:p>
        </w:tc>
        <w:tc>
          <w:tcPr>
            <w:tcW w:w="1559" w:type="dxa"/>
          </w:tcPr>
          <w:p w14:paraId="0FACAA74" w14:textId="194722F1"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0</w:t>
            </w:r>
            <w:r w:rsidRPr="0002219B">
              <w:rPr>
                <w:szCs w:val="22"/>
              </w:rPr>
              <w:t>**</w:t>
            </w:r>
          </w:p>
        </w:tc>
        <w:tc>
          <w:tcPr>
            <w:tcW w:w="1134" w:type="dxa"/>
          </w:tcPr>
          <w:p w14:paraId="6E13DC7C" w14:textId="59143CDC" w:rsidR="00CF5DE3" w:rsidRPr="0002219B" w:rsidRDefault="00CF5DE3" w:rsidP="00CF5DE3">
            <w:pPr>
              <w:keepNext/>
              <w:keepLines/>
              <w:spacing w:line="240" w:lineRule="auto"/>
              <w:jc w:val="center"/>
              <w:rPr>
                <w:szCs w:val="22"/>
                <w:lang w:eastAsia="ja-JP"/>
              </w:rPr>
            </w:pPr>
            <w:r w:rsidRPr="0002219B">
              <w:rPr>
                <w:szCs w:val="22"/>
                <w:lang w:eastAsia="ja-JP"/>
              </w:rPr>
              <w:t>33</w:t>
            </w:r>
            <w:r w:rsidR="00AF56A0" w:rsidRPr="0002219B">
              <w:rPr>
                <w:szCs w:val="22"/>
                <w:lang w:eastAsia="ja-JP"/>
              </w:rPr>
              <w:t>,</w:t>
            </w:r>
            <w:r w:rsidRPr="0002219B">
              <w:rPr>
                <w:szCs w:val="22"/>
                <w:lang w:eastAsia="ja-JP"/>
              </w:rPr>
              <w:t>9</w:t>
            </w:r>
          </w:p>
        </w:tc>
      </w:tr>
      <w:tr w:rsidR="00CF5DE3" w:rsidRPr="0002219B" w14:paraId="2C581802" w14:textId="77777777" w:rsidTr="00CF5DE3">
        <w:trPr>
          <w:trHeight w:val="277"/>
        </w:trPr>
        <w:tc>
          <w:tcPr>
            <w:tcW w:w="1681" w:type="dxa"/>
            <w:vMerge/>
          </w:tcPr>
          <w:p w14:paraId="5E5B60E5" w14:textId="77777777" w:rsidR="00CF5DE3" w:rsidRPr="0002219B" w:rsidRDefault="00CF5DE3" w:rsidP="00CF5DE3">
            <w:pPr>
              <w:keepNext/>
              <w:keepLines/>
              <w:spacing w:line="240" w:lineRule="auto"/>
              <w:rPr>
                <w:b/>
                <w:szCs w:val="22"/>
                <w:lang w:eastAsia="ja-JP"/>
              </w:rPr>
            </w:pPr>
          </w:p>
        </w:tc>
        <w:tc>
          <w:tcPr>
            <w:tcW w:w="2147" w:type="dxa"/>
          </w:tcPr>
          <w:p w14:paraId="72A11EBC" w14:textId="786F9E6F" w:rsidR="00CF5DE3" w:rsidRPr="0002219B" w:rsidRDefault="00CF5DE3" w:rsidP="00CF5DE3">
            <w:pPr>
              <w:keepNext/>
              <w:keepLines/>
              <w:spacing w:line="240" w:lineRule="auto"/>
              <w:jc w:val="right"/>
              <w:rPr>
                <w:szCs w:val="22"/>
                <w:lang w:eastAsia="ja-JP"/>
              </w:rPr>
            </w:pPr>
            <w:r w:rsidRPr="0002219B">
              <w:rPr>
                <w:szCs w:val="22"/>
              </w:rPr>
              <w:t>≤ </w:t>
            </w:r>
            <w:r w:rsidRPr="0002219B">
              <w:rPr>
                <w:szCs w:val="22"/>
                <w:lang w:eastAsia="ja-JP"/>
              </w:rPr>
              <w:t>6</w:t>
            </w:r>
            <w:r w:rsidR="00AF56A0" w:rsidRPr="0002219B">
              <w:rPr>
                <w:szCs w:val="22"/>
                <w:lang w:eastAsia="ja-JP"/>
              </w:rPr>
              <w:t>,</w:t>
            </w:r>
            <w:r w:rsidRPr="0002219B">
              <w:rPr>
                <w:szCs w:val="22"/>
                <w:lang w:eastAsia="ja-JP"/>
              </w:rPr>
              <w:t>5 %</w:t>
            </w:r>
          </w:p>
        </w:tc>
        <w:tc>
          <w:tcPr>
            <w:tcW w:w="1559" w:type="dxa"/>
          </w:tcPr>
          <w:p w14:paraId="2A250191" w14:textId="6D1DF258" w:rsidR="00CF5DE3" w:rsidRPr="0002219B" w:rsidRDefault="00CF5DE3" w:rsidP="00CF5DE3">
            <w:pPr>
              <w:keepNext/>
              <w:keepLines/>
              <w:spacing w:line="240" w:lineRule="auto"/>
              <w:jc w:val="center"/>
              <w:rPr>
                <w:szCs w:val="22"/>
                <w:lang w:eastAsia="ja-JP"/>
              </w:rPr>
            </w:pPr>
            <w:r w:rsidRPr="0002219B">
              <w:rPr>
                <w:szCs w:val="22"/>
                <w:lang w:eastAsia="ja-JP"/>
              </w:rPr>
              <w:t>80</w:t>
            </w:r>
            <w:r w:rsidR="00AF56A0" w:rsidRPr="0002219B">
              <w:rPr>
                <w:szCs w:val="22"/>
                <w:lang w:eastAsia="ja-JP"/>
              </w:rPr>
              <w:t>,</w:t>
            </w:r>
            <w:r w:rsidRPr="0002219B">
              <w:rPr>
                <w:szCs w:val="22"/>
                <w:lang w:eastAsia="ja-JP"/>
              </w:rPr>
              <w:t>0</w:t>
            </w:r>
            <w:r w:rsidRPr="0002219B">
              <w:rPr>
                <w:szCs w:val="22"/>
                <w:vertAlign w:val="superscript"/>
              </w:rPr>
              <w:t>††</w:t>
            </w:r>
          </w:p>
        </w:tc>
        <w:tc>
          <w:tcPr>
            <w:tcW w:w="1418" w:type="dxa"/>
          </w:tcPr>
          <w:p w14:paraId="68B9E779" w14:textId="30E71B12"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7</w:t>
            </w:r>
            <w:r w:rsidRPr="0002219B">
              <w:rPr>
                <w:szCs w:val="22"/>
                <w:vertAlign w:val="superscript"/>
              </w:rPr>
              <w:t>††</w:t>
            </w:r>
          </w:p>
        </w:tc>
        <w:tc>
          <w:tcPr>
            <w:tcW w:w="1559" w:type="dxa"/>
          </w:tcPr>
          <w:p w14:paraId="3EF1F7F4" w14:textId="2D065A2E" w:rsidR="00CF5DE3" w:rsidRPr="0002219B" w:rsidRDefault="00CF5DE3" w:rsidP="00CF5DE3">
            <w:pPr>
              <w:keepNext/>
              <w:keepLines/>
              <w:spacing w:line="240" w:lineRule="auto"/>
              <w:jc w:val="center"/>
              <w:rPr>
                <w:szCs w:val="22"/>
                <w:lang w:eastAsia="ja-JP"/>
              </w:rPr>
            </w:pPr>
            <w:r w:rsidRPr="0002219B">
              <w:rPr>
                <w:szCs w:val="22"/>
                <w:lang w:eastAsia="ja-JP"/>
              </w:rPr>
              <w:t>92</w:t>
            </w:r>
            <w:r w:rsidR="00AF56A0" w:rsidRPr="0002219B">
              <w:rPr>
                <w:szCs w:val="22"/>
                <w:lang w:eastAsia="ja-JP"/>
              </w:rPr>
              <w:t>,</w:t>
            </w:r>
            <w:r w:rsidRPr="0002219B">
              <w:rPr>
                <w:szCs w:val="22"/>
                <w:lang w:eastAsia="ja-JP"/>
              </w:rPr>
              <w:t>3</w:t>
            </w:r>
            <w:r w:rsidRPr="0002219B">
              <w:rPr>
                <w:szCs w:val="22"/>
                <w:vertAlign w:val="superscript"/>
              </w:rPr>
              <w:t>††</w:t>
            </w:r>
          </w:p>
        </w:tc>
        <w:tc>
          <w:tcPr>
            <w:tcW w:w="1134" w:type="dxa"/>
          </w:tcPr>
          <w:p w14:paraId="63C2342A" w14:textId="67BE6BFA" w:rsidR="00CF5DE3" w:rsidRPr="0002219B" w:rsidRDefault="00CF5DE3" w:rsidP="00CF5DE3">
            <w:pPr>
              <w:keepNext/>
              <w:keepLines/>
              <w:spacing w:line="240" w:lineRule="auto"/>
              <w:jc w:val="center"/>
              <w:rPr>
                <w:szCs w:val="22"/>
                <w:lang w:eastAsia="ja-JP"/>
              </w:rPr>
            </w:pPr>
            <w:r w:rsidRPr="0002219B">
              <w:rPr>
                <w:szCs w:val="22"/>
                <w:lang w:eastAsia="ja-JP"/>
              </w:rPr>
              <w:t>17</w:t>
            </w:r>
            <w:r w:rsidR="00AF56A0" w:rsidRPr="0002219B">
              <w:rPr>
                <w:szCs w:val="22"/>
                <w:lang w:eastAsia="ja-JP"/>
              </w:rPr>
              <w:t>,</w:t>
            </w:r>
            <w:r w:rsidRPr="0002219B">
              <w:rPr>
                <w:szCs w:val="22"/>
                <w:lang w:eastAsia="ja-JP"/>
              </w:rPr>
              <w:t>0</w:t>
            </w:r>
          </w:p>
        </w:tc>
      </w:tr>
      <w:tr w:rsidR="00CF5DE3" w:rsidRPr="0002219B" w14:paraId="0EA9EF07" w14:textId="77777777" w:rsidTr="00CF5DE3">
        <w:trPr>
          <w:trHeight w:val="277"/>
        </w:trPr>
        <w:tc>
          <w:tcPr>
            <w:tcW w:w="1681" w:type="dxa"/>
            <w:vMerge/>
          </w:tcPr>
          <w:p w14:paraId="4A9DDC05" w14:textId="77777777" w:rsidR="00CF5DE3" w:rsidRPr="0002219B" w:rsidRDefault="00CF5DE3" w:rsidP="00CF5DE3">
            <w:pPr>
              <w:keepNext/>
              <w:keepLines/>
              <w:spacing w:line="240" w:lineRule="auto"/>
              <w:rPr>
                <w:b/>
                <w:szCs w:val="22"/>
                <w:lang w:eastAsia="ja-JP"/>
              </w:rPr>
            </w:pPr>
          </w:p>
        </w:tc>
        <w:tc>
          <w:tcPr>
            <w:tcW w:w="2147" w:type="dxa"/>
          </w:tcPr>
          <w:p w14:paraId="250E76BF" w14:textId="0F414AC9" w:rsidR="00CF5DE3" w:rsidRPr="0002219B" w:rsidRDefault="00CF5DE3" w:rsidP="00CF5DE3">
            <w:pPr>
              <w:keepNext/>
              <w:keepLines/>
              <w:spacing w:line="240" w:lineRule="auto"/>
              <w:jc w:val="right"/>
              <w:rPr>
                <w:szCs w:val="22"/>
                <w:lang w:eastAsia="ja-JP"/>
              </w:rPr>
            </w:pPr>
            <w:r w:rsidRPr="0002219B">
              <w:rPr>
                <w:szCs w:val="22"/>
                <w:lang w:eastAsia="ja-JP"/>
              </w:rPr>
              <w:t>&lt; 5</w:t>
            </w:r>
            <w:r w:rsidR="00AF56A0" w:rsidRPr="0002219B">
              <w:rPr>
                <w:szCs w:val="22"/>
                <w:lang w:eastAsia="ja-JP"/>
              </w:rPr>
              <w:t>,</w:t>
            </w:r>
            <w:r w:rsidRPr="0002219B">
              <w:rPr>
                <w:szCs w:val="22"/>
                <w:lang w:eastAsia="ja-JP"/>
              </w:rPr>
              <w:t>7 %</w:t>
            </w:r>
          </w:p>
        </w:tc>
        <w:tc>
          <w:tcPr>
            <w:tcW w:w="1559" w:type="dxa"/>
          </w:tcPr>
          <w:p w14:paraId="36EE4971" w14:textId="56DEC940" w:rsidR="00CF5DE3" w:rsidRPr="0002219B" w:rsidRDefault="00CF5DE3" w:rsidP="00CF5DE3">
            <w:pPr>
              <w:keepNext/>
              <w:keepLines/>
              <w:spacing w:line="240" w:lineRule="auto"/>
              <w:jc w:val="center"/>
              <w:rPr>
                <w:szCs w:val="22"/>
                <w:lang w:eastAsia="ja-JP"/>
              </w:rPr>
            </w:pPr>
            <w:r w:rsidRPr="0002219B">
              <w:rPr>
                <w:szCs w:val="22"/>
                <w:lang w:eastAsia="ja-JP"/>
              </w:rPr>
              <w:t>26</w:t>
            </w:r>
            <w:r w:rsidR="00AF56A0" w:rsidRPr="0002219B">
              <w:rPr>
                <w:szCs w:val="22"/>
                <w:lang w:eastAsia="ja-JP"/>
              </w:rPr>
              <w:t>,</w:t>
            </w:r>
            <w:r w:rsidRPr="0002219B">
              <w:rPr>
                <w:szCs w:val="22"/>
                <w:lang w:eastAsia="ja-JP"/>
              </w:rPr>
              <w:t>1</w:t>
            </w:r>
            <w:r w:rsidRPr="0002219B">
              <w:rPr>
                <w:szCs w:val="22"/>
                <w:vertAlign w:val="superscript"/>
              </w:rPr>
              <w:t>††</w:t>
            </w:r>
          </w:p>
        </w:tc>
        <w:tc>
          <w:tcPr>
            <w:tcW w:w="1418" w:type="dxa"/>
          </w:tcPr>
          <w:p w14:paraId="6E843589" w14:textId="3BDB79FC" w:rsidR="00CF5DE3" w:rsidRPr="0002219B" w:rsidRDefault="00CF5DE3" w:rsidP="00CF5DE3">
            <w:pPr>
              <w:keepNext/>
              <w:keepLines/>
              <w:spacing w:line="240" w:lineRule="auto"/>
              <w:jc w:val="center"/>
              <w:rPr>
                <w:szCs w:val="22"/>
                <w:lang w:eastAsia="ja-JP"/>
              </w:rPr>
            </w:pPr>
            <w:r w:rsidRPr="0002219B">
              <w:rPr>
                <w:szCs w:val="22"/>
                <w:lang w:eastAsia="ja-JP"/>
              </w:rPr>
              <w:t>47</w:t>
            </w:r>
            <w:r w:rsidR="00AF56A0" w:rsidRPr="0002219B">
              <w:rPr>
                <w:szCs w:val="22"/>
                <w:lang w:eastAsia="ja-JP"/>
              </w:rPr>
              <w:t>,</w:t>
            </w:r>
            <w:r w:rsidRPr="0002219B">
              <w:rPr>
                <w:szCs w:val="22"/>
                <w:lang w:eastAsia="ja-JP"/>
              </w:rPr>
              <w:t>8</w:t>
            </w:r>
            <w:r w:rsidRPr="0002219B">
              <w:rPr>
                <w:szCs w:val="22"/>
                <w:vertAlign w:val="superscript"/>
              </w:rPr>
              <w:t>††</w:t>
            </w:r>
          </w:p>
        </w:tc>
        <w:tc>
          <w:tcPr>
            <w:tcW w:w="1559" w:type="dxa"/>
          </w:tcPr>
          <w:p w14:paraId="6106BF87" w14:textId="6DE39B4D" w:rsidR="00CF5DE3" w:rsidRPr="0002219B" w:rsidRDefault="00CF5DE3" w:rsidP="00CF5DE3">
            <w:pPr>
              <w:keepNext/>
              <w:keepLines/>
              <w:spacing w:line="240" w:lineRule="auto"/>
              <w:jc w:val="center"/>
              <w:rPr>
                <w:szCs w:val="22"/>
                <w:lang w:eastAsia="ja-JP"/>
              </w:rPr>
            </w:pPr>
            <w:r w:rsidRPr="0002219B">
              <w:rPr>
                <w:szCs w:val="22"/>
                <w:lang w:eastAsia="ja-JP"/>
              </w:rPr>
              <w:t>62</w:t>
            </w:r>
            <w:r w:rsidR="00AF56A0" w:rsidRPr="0002219B">
              <w:rPr>
                <w:szCs w:val="22"/>
                <w:lang w:eastAsia="ja-JP"/>
              </w:rPr>
              <w:t>,</w:t>
            </w:r>
            <w:r w:rsidRPr="0002219B">
              <w:rPr>
                <w:szCs w:val="22"/>
                <w:lang w:eastAsia="ja-JP"/>
              </w:rPr>
              <w:t>4</w:t>
            </w:r>
            <w:r w:rsidRPr="0002219B">
              <w:rPr>
                <w:szCs w:val="22"/>
                <w:vertAlign w:val="superscript"/>
              </w:rPr>
              <w:t>††</w:t>
            </w:r>
          </w:p>
        </w:tc>
        <w:tc>
          <w:tcPr>
            <w:tcW w:w="1134" w:type="dxa"/>
          </w:tcPr>
          <w:p w14:paraId="5AEE9A7F" w14:textId="4FC9C23F"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5</w:t>
            </w:r>
          </w:p>
        </w:tc>
      </w:tr>
      <w:tr w:rsidR="00CF5DE3" w:rsidRPr="0002219B" w14:paraId="56639027" w14:textId="77777777" w:rsidTr="00CF5DE3">
        <w:tc>
          <w:tcPr>
            <w:tcW w:w="1681" w:type="dxa"/>
            <w:vMerge w:val="restart"/>
          </w:tcPr>
          <w:p w14:paraId="2843A0CF" w14:textId="77777777" w:rsidR="00CF5DE3" w:rsidRPr="0002219B" w:rsidRDefault="00CF5DE3" w:rsidP="00CF5DE3">
            <w:pPr>
              <w:keepNext/>
              <w:keepLines/>
              <w:spacing w:line="240" w:lineRule="auto"/>
              <w:rPr>
                <w:b/>
                <w:szCs w:val="22"/>
                <w:lang w:eastAsia="ja-JP"/>
              </w:rPr>
            </w:pPr>
            <w:r w:rsidRPr="0002219B">
              <w:rPr>
                <w:b/>
                <w:szCs w:val="22"/>
                <w:lang w:eastAsia="ja-JP"/>
              </w:rPr>
              <w:t>FSG (mmol/L)</w:t>
            </w:r>
          </w:p>
        </w:tc>
        <w:tc>
          <w:tcPr>
            <w:tcW w:w="2147" w:type="dxa"/>
          </w:tcPr>
          <w:p w14:paraId="457CE0B1" w14:textId="0A2DCCAC"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62C4C8AE" w14:textId="1A119789"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00</w:t>
            </w:r>
          </w:p>
        </w:tc>
        <w:tc>
          <w:tcPr>
            <w:tcW w:w="1418" w:type="dxa"/>
          </w:tcPr>
          <w:p w14:paraId="3253A802" w14:textId="2FEF2D53"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04</w:t>
            </w:r>
          </w:p>
        </w:tc>
        <w:tc>
          <w:tcPr>
            <w:tcW w:w="1559" w:type="dxa"/>
          </w:tcPr>
          <w:p w14:paraId="4E6124AD" w14:textId="05AA98BB"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91</w:t>
            </w:r>
          </w:p>
        </w:tc>
        <w:tc>
          <w:tcPr>
            <w:tcW w:w="1134" w:type="dxa"/>
          </w:tcPr>
          <w:p w14:paraId="7FC8D36A" w14:textId="7CB1EDA9" w:rsidR="00CF5DE3" w:rsidRPr="0002219B" w:rsidRDefault="00CF5DE3" w:rsidP="00CF5DE3">
            <w:pPr>
              <w:keepNext/>
              <w:keepLines/>
              <w:spacing w:line="240" w:lineRule="auto"/>
              <w:jc w:val="center"/>
              <w:rPr>
                <w:szCs w:val="22"/>
                <w:lang w:eastAsia="ja-JP"/>
              </w:rPr>
            </w:pPr>
            <w:r w:rsidRPr="0002219B">
              <w:rPr>
                <w:szCs w:val="22"/>
                <w:lang w:eastAsia="ja-JP"/>
              </w:rPr>
              <w:t>9</w:t>
            </w:r>
            <w:r w:rsidR="00AF56A0" w:rsidRPr="0002219B">
              <w:rPr>
                <w:szCs w:val="22"/>
                <w:lang w:eastAsia="ja-JP"/>
              </w:rPr>
              <w:t>,</w:t>
            </w:r>
            <w:r w:rsidRPr="0002219B">
              <w:rPr>
                <w:szCs w:val="22"/>
                <w:lang w:eastAsia="ja-JP"/>
              </w:rPr>
              <w:t>13</w:t>
            </w:r>
          </w:p>
        </w:tc>
      </w:tr>
      <w:tr w:rsidR="00CF5DE3" w:rsidRPr="0002219B" w14:paraId="5E3ECB14" w14:textId="77777777" w:rsidTr="00CF5DE3">
        <w:tc>
          <w:tcPr>
            <w:tcW w:w="1681" w:type="dxa"/>
            <w:vMerge/>
          </w:tcPr>
          <w:p w14:paraId="449E11BE" w14:textId="77777777" w:rsidR="00CF5DE3" w:rsidRPr="0002219B" w:rsidRDefault="00CF5DE3" w:rsidP="00CF5DE3">
            <w:pPr>
              <w:keepNext/>
              <w:keepLines/>
              <w:spacing w:line="240" w:lineRule="auto"/>
              <w:rPr>
                <w:b/>
                <w:szCs w:val="22"/>
                <w:lang w:eastAsia="ja-JP"/>
              </w:rPr>
            </w:pPr>
          </w:p>
        </w:tc>
        <w:tc>
          <w:tcPr>
            <w:tcW w:w="2147" w:type="dxa"/>
          </w:tcPr>
          <w:p w14:paraId="7F1B7D3D" w14:textId="50F76148"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5CA0777B" w14:textId="3D5BEEC8"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41</w:t>
            </w:r>
            <w:r w:rsidRPr="0002219B">
              <w:rPr>
                <w:rFonts w:eastAsia="Calibri"/>
                <w:szCs w:val="22"/>
                <w:vertAlign w:val="superscript"/>
              </w:rPr>
              <w:t>##</w:t>
            </w:r>
          </w:p>
        </w:tc>
        <w:tc>
          <w:tcPr>
            <w:tcW w:w="1418" w:type="dxa"/>
          </w:tcPr>
          <w:p w14:paraId="1314A04C" w14:textId="0AE45084"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77</w:t>
            </w:r>
            <w:r w:rsidRPr="0002219B">
              <w:rPr>
                <w:rFonts w:eastAsia="Calibri"/>
                <w:szCs w:val="22"/>
                <w:vertAlign w:val="superscript"/>
              </w:rPr>
              <w:t>##</w:t>
            </w:r>
          </w:p>
        </w:tc>
        <w:tc>
          <w:tcPr>
            <w:tcW w:w="1559" w:type="dxa"/>
          </w:tcPr>
          <w:p w14:paraId="19564BB1" w14:textId="73F193F8" w:rsidR="00CF5DE3" w:rsidRPr="0002219B" w:rsidRDefault="00CF5DE3" w:rsidP="00CF5DE3">
            <w:pPr>
              <w:keepNext/>
              <w:keepLines/>
              <w:spacing w:line="240" w:lineRule="auto"/>
              <w:jc w:val="center"/>
              <w:rPr>
                <w:szCs w:val="22"/>
                <w:lang w:eastAsia="ja-JP"/>
              </w:rPr>
            </w:pPr>
            <w:r w:rsidRPr="0002219B">
              <w:rPr>
                <w:szCs w:val="22"/>
                <w:lang w:eastAsia="ja-JP"/>
              </w:rPr>
              <w:t>-3</w:t>
            </w:r>
            <w:r w:rsidR="00AF56A0" w:rsidRPr="0002219B">
              <w:rPr>
                <w:szCs w:val="22"/>
                <w:lang w:eastAsia="ja-JP"/>
              </w:rPr>
              <w:t>,</w:t>
            </w:r>
            <w:r w:rsidRPr="0002219B">
              <w:rPr>
                <w:szCs w:val="22"/>
                <w:lang w:eastAsia="ja-JP"/>
              </w:rPr>
              <w:t>76</w:t>
            </w:r>
            <w:r w:rsidRPr="0002219B">
              <w:rPr>
                <w:rFonts w:eastAsia="Calibri"/>
                <w:szCs w:val="22"/>
                <w:vertAlign w:val="superscript"/>
              </w:rPr>
              <w:t>##</w:t>
            </w:r>
          </w:p>
        </w:tc>
        <w:tc>
          <w:tcPr>
            <w:tcW w:w="1134" w:type="dxa"/>
          </w:tcPr>
          <w:p w14:paraId="1EA2951A" w14:textId="15C67DE4" w:rsidR="00CF5DE3" w:rsidRPr="0002219B" w:rsidRDefault="00CF5DE3" w:rsidP="00CF5DE3">
            <w:pPr>
              <w:keepNext/>
              <w:keepLines/>
              <w:spacing w:line="240" w:lineRule="auto"/>
              <w:jc w:val="center"/>
              <w:rPr>
                <w:szCs w:val="22"/>
                <w:lang w:eastAsia="ja-JP"/>
              </w:rPr>
            </w:pPr>
            <w:r w:rsidRPr="0002219B">
              <w:rPr>
                <w:szCs w:val="22"/>
                <w:lang w:eastAsia="ja-JP"/>
              </w:rPr>
              <w:t>-2</w:t>
            </w:r>
            <w:r w:rsidR="00AF56A0" w:rsidRPr="0002219B">
              <w:rPr>
                <w:szCs w:val="22"/>
                <w:lang w:eastAsia="ja-JP"/>
              </w:rPr>
              <w:t>,</w:t>
            </w:r>
            <w:r w:rsidRPr="0002219B">
              <w:rPr>
                <w:szCs w:val="22"/>
                <w:lang w:eastAsia="ja-JP"/>
              </w:rPr>
              <w:t>16</w:t>
            </w:r>
            <w:r w:rsidRPr="0002219B">
              <w:rPr>
                <w:rFonts w:eastAsia="Calibri"/>
                <w:szCs w:val="22"/>
                <w:vertAlign w:val="superscript"/>
              </w:rPr>
              <w:t>##</w:t>
            </w:r>
          </w:p>
        </w:tc>
      </w:tr>
      <w:tr w:rsidR="00CF5DE3" w:rsidRPr="0002219B" w14:paraId="577AF128" w14:textId="77777777" w:rsidTr="00CF5DE3">
        <w:tc>
          <w:tcPr>
            <w:tcW w:w="1681" w:type="dxa"/>
            <w:vMerge/>
          </w:tcPr>
          <w:p w14:paraId="2A01A6CB" w14:textId="77777777" w:rsidR="00CF5DE3" w:rsidRPr="0002219B" w:rsidRDefault="00CF5DE3" w:rsidP="00CF5DE3">
            <w:pPr>
              <w:keepNext/>
              <w:keepLines/>
              <w:spacing w:line="240" w:lineRule="auto"/>
              <w:rPr>
                <w:b/>
                <w:szCs w:val="22"/>
                <w:lang w:eastAsia="ja-JP"/>
              </w:rPr>
            </w:pPr>
          </w:p>
        </w:tc>
        <w:tc>
          <w:tcPr>
            <w:tcW w:w="2147" w:type="dxa"/>
          </w:tcPr>
          <w:p w14:paraId="1C687C23" w14:textId="7AD863C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vAlign w:val="center"/>
          </w:tcPr>
          <w:p w14:paraId="6F6EFBA4" w14:textId="06B25CEC"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25**</w:t>
            </w:r>
            <w:r w:rsidRPr="0002219B">
              <w:rPr>
                <w:szCs w:val="22"/>
              </w:rPr>
              <w:br/>
              <w:t>[-1</w:t>
            </w:r>
            <w:r w:rsidR="00AF56A0" w:rsidRPr="0002219B">
              <w:rPr>
                <w:szCs w:val="22"/>
              </w:rPr>
              <w:t>,</w:t>
            </w:r>
            <w:r w:rsidRPr="0002219B">
              <w:rPr>
                <w:szCs w:val="22"/>
              </w:rPr>
              <w:t>64, -0</w:t>
            </w:r>
            <w:r w:rsidR="00AF56A0" w:rsidRPr="0002219B">
              <w:rPr>
                <w:szCs w:val="22"/>
              </w:rPr>
              <w:t>,</w:t>
            </w:r>
            <w:r w:rsidRPr="0002219B">
              <w:rPr>
                <w:szCs w:val="22"/>
              </w:rPr>
              <w:t>86]</w:t>
            </w:r>
          </w:p>
        </w:tc>
        <w:tc>
          <w:tcPr>
            <w:tcW w:w="1418" w:type="dxa"/>
            <w:vAlign w:val="center"/>
          </w:tcPr>
          <w:p w14:paraId="0FB8B3DF" w14:textId="5876484B"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61**</w:t>
            </w:r>
            <w:r w:rsidRPr="0002219B">
              <w:rPr>
                <w:szCs w:val="22"/>
              </w:rPr>
              <w:br/>
              <w:t>[-2</w:t>
            </w:r>
            <w:r w:rsidR="00AF56A0" w:rsidRPr="0002219B">
              <w:rPr>
                <w:szCs w:val="22"/>
              </w:rPr>
              <w:t>,</w:t>
            </w:r>
            <w:r w:rsidRPr="0002219B">
              <w:rPr>
                <w:szCs w:val="22"/>
              </w:rPr>
              <w:t>00, -1</w:t>
            </w:r>
            <w:r w:rsidR="00AF56A0" w:rsidRPr="0002219B">
              <w:rPr>
                <w:szCs w:val="22"/>
              </w:rPr>
              <w:t>,</w:t>
            </w:r>
            <w:r w:rsidRPr="0002219B">
              <w:rPr>
                <w:szCs w:val="22"/>
              </w:rPr>
              <w:t>22]</w:t>
            </w:r>
          </w:p>
        </w:tc>
        <w:tc>
          <w:tcPr>
            <w:tcW w:w="1559" w:type="dxa"/>
            <w:vAlign w:val="center"/>
          </w:tcPr>
          <w:p w14:paraId="3BD93E11" w14:textId="4D4C5443" w:rsidR="00CF5DE3" w:rsidRPr="0002219B" w:rsidRDefault="00CF5DE3" w:rsidP="00CF5DE3">
            <w:pPr>
              <w:keepNext/>
              <w:keepLines/>
              <w:spacing w:line="240" w:lineRule="auto"/>
              <w:jc w:val="center"/>
              <w:rPr>
                <w:szCs w:val="22"/>
                <w:lang w:eastAsia="ja-JP"/>
              </w:rPr>
            </w:pPr>
            <w:r w:rsidRPr="0002219B">
              <w:rPr>
                <w:szCs w:val="22"/>
              </w:rPr>
              <w:t>-1</w:t>
            </w:r>
            <w:r w:rsidR="00AF56A0" w:rsidRPr="0002219B">
              <w:rPr>
                <w:szCs w:val="22"/>
              </w:rPr>
              <w:t>,</w:t>
            </w:r>
            <w:r w:rsidRPr="0002219B">
              <w:rPr>
                <w:szCs w:val="22"/>
              </w:rPr>
              <w:t>60**</w:t>
            </w:r>
            <w:r w:rsidRPr="0002219B">
              <w:rPr>
                <w:szCs w:val="22"/>
              </w:rPr>
              <w:br/>
              <w:t>[-1</w:t>
            </w:r>
            <w:r w:rsidR="00AF56A0" w:rsidRPr="0002219B">
              <w:rPr>
                <w:szCs w:val="22"/>
              </w:rPr>
              <w:t>,</w:t>
            </w:r>
            <w:r w:rsidRPr="0002219B">
              <w:rPr>
                <w:szCs w:val="22"/>
              </w:rPr>
              <w:t>99, -1</w:t>
            </w:r>
            <w:r w:rsidR="00AF56A0" w:rsidRPr="0002219B">
              <w:rPr>
                <w:szCs w:val="22"/>
              </w:rPr>
              <w:t>,</w:t>
            </w:r>
            <w:r w:rsidRPr="0002219B">
              <w:rPr>
                <w:szCs w:val="22"/>
              </w:rPr>
              <w:t>20]</w:t>
            </w:r>
          </w:p>
        </w:tc>
        <w:tc>
          <w:tcPr>
            <w:tcW w:w="1134" w:type="dxa"/>
          </w:tcPr>
          <w:p w14:paraId="182ED3AA"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5CBD770D" w14:textId="77777777" w:rsidTr="00CF5DE3">
        <w:tc>
          <w:tcPr>
            <w:tcW w:w="1681" w:type="dxa"/>
            <w:vMerge w:val="restart"/>
          </w:tcPr>
          <w:p w14:paraId="2282618D" w14:textId="77777777" w:rsidR="00CF5DE3" w:rsidRPr="0002219B" w:rsidRDefault="00CF5DE3" w:rsidP="00CF5DE3">
            <w:pPr>
              <w:keepNext/>
              <w:keepLines/>
              <w:spacing w:line="240" w:lineRule="auto"/>
              <w:rPr>
                <w:b/>
                <w:szCs w:val="22"/>
                <w:lang w:eastAsia="ja-JP"/>
              </w:rPr>
            </w:pPr>
            <w:r w:rsidRPr="0002219B">
              <w:rPr>
                <w:b/>
                <w:szCs w:val="22"/>
                <w:lang w:eastAsia="ja-JP"/>
              </w:rPr>
              <w:t>FSG (mg/dL)</w:t>
            </w:r>
          </w:p>
        </w:tc>
        <w:tc>
          <w:tcPr>
            <w:tcW w:w="2147" w:type="dxa"/>
          </w:tcPr>
          <w:p w14:paraId="7EE525C7" w14:textId="04497DC3"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37E72F0A" w14:textId="126A5924" w:rsidR="00CF5DE3" w:rsidRPr="0002219B" w:rsidRDefault="00CF5DE3" w:rsidP="00CF5DE3">
            <w:pPr>
              <w:keepNext/>
              <w:keepLines/>
              <w:spacing w:line="240" w:lineRule="auto"/>
              <w:jc w:val="center"/>
              <w:rPr>
                <w:szCs w:val="22"/>
                <w:lang w:eastAsia="ja-JP"/>
              </w:rPr>
            </w:pPr>
            <w:r w:rsidRPr="0002219B">
              <w:rPr>
                <w:szCs w:val="22"/>
                <w:lang w:eastAsia="ja-JP"/>
              </w:rPr>
              <w:t>162</w:t>
            </w:r>
            <w:r w:rsidR="00AF56A0" w:rsidRPr="0002219B">
              <w:rPr>
                <w:szCs w:val="22"/>
                <w:lang w:eastAsia="ja-JP"/>
              </w:rPr>
              <w:t>,</w:t>
            </w:r>
            <w:r w:rsidRPr="0002219B">
              <w:rPr>
                <w:szCs w:val="22"/>
                <w:lang w:eastAsia="ja-JP"/>
              </w:rPr>
              <w:t>2</w:t>
            </w:r>
          </w:p>
        </w:tc>
        <w:tc>
          <w:tcPr>
            <w:tcW w:w="1418" w:type="dxa"/>
          </w:tcPr>
          <w:p w14:paraId="3B047444" w14:textId="14EA6F81" w:rsidR="00CF5DE3" w:rsidRPr="0002219B" w:rsidRDefault="00CF5DE3" w:rsidP="00CF5DE3">
            <w:pPr>
              <w:keepNext/>
              <w:keepLines/>
              <w:spacing w:line="240" w:lineRule="auto"/>
              <w:jc w:val="center"/>
              <w:rPr>
                <w:szCs w:val="22"/>
                <w:lang w:eastAsia="ja-JP"/>
              </w:rPr>
            </w:pPr>
            <w:r w:rsidRPr="0002219B">
              <w:rPr>
                <w:szCs w:val="22"/>
                <w:lang w:eastAsia="ja-JP"/>
              </w:rPr>
              <w:t>162</w:t>
            </w:r>
            <w:r w:rsidR="00AF56A0" w:rsidRPr="0002219B">
              <w:rPr>
                <w:szCs w:val="22"/>
                <w:lang w:eastAsia="ja-JP"/>
              </w:rPr>
              <w:t>,</w:t>
            </w:r>
            <w:r w:rsidRPr="0002219B">
              <w:rPr>
                <w:szCs w:val="22"/>
                <w:lang w:eastAsia="ja-JP"/>
              </w:rPr>
              <w:t>9</w:t>
            </w:r>
          </w:p>
        </w:tc>
        <w:tc>
          <w:tcPr>
            <w:tcW w:w="1559" w:type="dxa"/>
          </w:tcPr>
          <w:p w14:paraId="34ED222E" w14:textId="00C46EE6" w:rsidR="00CF5DE3" w:rsidRPr="0002219B" w:rsidRDefault="00CF5DE3" w:rsidP="00CF5DE3">
            <w:pPr>
              <w:keepNext/>
              <w:keepLines/>
              <w:spacing w:line="240" w:lineRule="auto"/>
              <w:jc w:val="center"/>
              <w:rPr>
                <w:szCs w:val="22"/>
                <w:lang w:eastAsia="ja-JP"/>
              </w:rPr>
            </w:pPr>
            <w:r w:rsidRPr="0002219B">
              <w:rPr>
                <w:szCs w:val="22"/>
                <w:lang w:eastAsia="ja-JP"/>
              </w:rPr>
              <w:t>160</w:t>
            </w:r>
            <w:r w:rsidR="00AF56A0" w:rsidRPr="0002219B">
              <w:rPr>
                <w:szCs w:val="22"/>
                <w:lang w:eastAsia="ja-JP"/>
              </w:rPr>
              <w:t>,</w:t>
            </w:r>
            <w:r w:rsidRPr="0002219B">
              <w:rPr>
                <w:szCs w:val="22"/>
                <w:lang w:eastAsia="ja-JP"/>
              </w:rPr>
              <w:t>4</w:t>
            </w:r>
          </w:p>
        </w:tc>
        <w:tc>
          <w:tcPr>
            <w:tcW w:w="1134" w:type="dxa"/>
          </w:tcPr>
          <w:p w14:paraId="08451183" w14:textId="0ADF2887" w:rsidR="00CF5DE3" w:rsidRPr="0002219B" w:rsidRDefault="00CF5DE3" w:rsidP="00CF5DE3">
            <w:pPr>
              <w:keepNext/>
              <w:keepLines/>
              <w:spacing w:line="240" w:lineRule="auto"/>
              <w:jc w:val="center"/>
              <w:rPr>
                <w:szCs w:val="22"/>
                <w:lang w:eastAsia="ja-JP"/>
              </w:rPr>
            </w:pPr>
            <w:r w:rsidRPr="0002219B">
              <w:rPr>
                <w:szCs w:val="22"/>
                <w:lang w:eastAsia="ja-JP"/>
              </w:rPr>
              <w:t>164</w:t>
            </w:r>
            <w:r w:rsidR="00AF56A0" w:rsidRPr="0002219B">
              <w:rPr>
                <w:szCs w:val="22"/>
                <w:lang w:eastAsia="ja-JP"/>
              </w:rPr>
              <w:t>,</w:t>
            </w:r>
            <w:r w:rsidRPr="0002219B">
              <w:rPr>
                <w:szCs w:val="22"/>
                <w:lang w:eastAsia="ja-JP"/>
              </w:rPr>
              <w:t>4</w:t>
            </w:r>
          </w:p>
        </w:tc>
      </w:tr>
      <w:tr w:rsidR="00CF5DE3" w:rsidRPr="0002219B" w14:paraId="25607AD8" w14:textId="77777777" w:rsidTr="00CF5DE3">
        <w:tc>
          <w:tcPr>
            <w:tcW w:w="1681" w:type="dxa"/>
            <w:vMerge/>
          </w:tcPr>
          <w:p w14:paraId="6B8D0ADB" w14:textId="77777777" w:rsidR="00CF5DE3" w:rsidRPr="0002219B" w:rsidRDefault="00CF5DE3" w:rsidP="00CF5DE3">
            <w:pPr>
              <w:keepNext/>
              <w:keepLines/>
              <w:spacing w:line="240" w:lineRule="auto"/>
              <w:rPr>
                <w:b/>
                <w:szCs w:val="22"/>
                <w:lang w:eastAsia="ja-JP"/>
              </w:rPr>
            </w:pPr>
          </w:p>
        </w:tc>
        <w:tc>
          <w:tcPr>
            <w:tcW w:w="2147" w:type="dxa"/>
          </w:tcPr>
          <w:p w14:paraId="1CE66B4C" w14:textId="2E2274A6"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4EAF0046" w14:textId="7AE1CCB8" w:rsidR="00CF5DE3" w:rsidRPr="0002219B" w:rsidRDefault="00CF5DE3" w:rsidP="00CF5DE3">
            <w:pPr>
              <w:keepNext/>
              <w:keepLines/>
              <w:spacing w:line="240" w:lineRule="auto"/>
              <w:jc w:val="center"/>
              <w:rPr>
                <w:szCs w:val="22"/>
                <w:lang w:eastAsia="ja-JP"/>
              </w:rPr>
            </w:pPr>
            <w:r w:rsidRPr="0002219B">
              <w:rPr>
                <w:szCs w:val="22"/>
                <w:lang w:eastAsia="ja-JP"/>
              </w:rPr>
              <w:t>-61</w:t>
            </w:r>
            <w:r w:rsidR="00AF56A0" w:rsidRPr="0002219B">
              <w:rPr>
                <w:szCs w:val="22"/>
                <w:lang w:eastAsia="ja-JP"/>
              </w:rPr>
              <w:t>,</w:t>
            </w:r>
            <w:r w:rsidRPr="0002219B">
              <w:rPr>
                <w:szCs w:val="22"/>
                <w:lang w:eastAsia="ja-JP"/>
              </w:rPr>
              <w:t>4</w:t>
            </w:r>
            <w:r w:rsidRPr="0002219B">
              <w:rPr>
                <w:rFonts w:eastAsia="Calibri"/>
                <w:szCs w:val="22"/>
                <w:vertAlign w:val="superscript"/>
              </w:rPr>
              <w:t>##</w:t>
            </w:r>
          </w:p>
        </w:tc>
        <w:tc>
          <w:tcPr>
            <w:tcW w:w="1418" w:type="dxa"/>
          </w:tcPr>
          <w:p w14:paraId="2AAA6A14" w14:textId="4377B12E" w:rsidR="00CF5DE3" w:rsidRPr="0002219B" w:rsidRDefault="00CF5DE3" w:rsidP="00CF5DE3">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9</w:t>
            </w:r>
            <w:r w:rsidRPr="0002219B">
              <w:rPr>
                <w:rFonts w:eastAsia="Calibri"/>
                <w:szCs w:val="22"/>
                <w:vertAlign w:val="superscript"/>
              </w:rPr>
              <w:t>##</w:t>
            </w:r>
          </w:p>
        </w:tc>
        <w:tc>
          <w:tcPr>
            <w:tcW w:w="1559" w:type="dxa"/>
          </w:tcPr>
          <w:p w14:paraId="66B44347" w14:textId="61D51D62" w:rsidR="00CF5DE3" w:rsidRPr="0002219B" w:rsidRDefault="00CF5DE3" w:rsidP="00CF5DE3">
            <w:pPr>
              <w:keepNext/>
              <w:keepLines/>
              <w:spacing w:line="240" w:lineRule="auto"/>
              <w:jc w:val="center"/>
              <w:rPr>
                <w:szCs w:val="22"/>
                <w:lang w:eastAsia="ja-JP"/>
              </w:rPr>
            </w:pPr>
            <w:r w:rsidRPr="0002219B">
              <w:rPr>
                <w:szCs w:val="22"/>
                <w:lang w:eastAsia="ja-JP"/>
              </w:rPr>
              <w:t>-67</w:t>
            </w:r>
            <w:r w:rsidR="00AF56A0" w:rsidRPr="0002219B">
              <w:rPr>
                <w:szCs w:val="22"/>
                <w:lang w:eastAsia="ja-JP"/>
              </w:rPr>
              <w:t>,</w:t>
            </w:r>
            <w:r w:rsidRPr="0002219B">
              <w:rPr>
                <w:szCs w:val="22"/>
                <w:lang w:eastAsia="ja-JP"/>
              </w:rPr>
              <w:t>7</w:t>
            </w:r>
            <w:r w:rsidRPr="0002219B">
              <w:rPr>
                <w:rFonts w:eastAsia="Calibri"/>
                <w:szCs w:val="22"/>
                <w:vertAlign w:val="superscript"/>
              </w:rPr>
              <w:t>##</w:t>
            </w:r>
          </w:p>
        </w:tc>
        <w:tc>
          <w:tcPr>
            <w:tcW w:w="1134" w:type="dxa"/>
          </w:tcPr>
          <w:p w14:paraId="2C85D59C" w14:textId="47D5131D" w:rsidR="00CF5DE3" w:rsidRPr="0002219B" w:rsidRDefault="00CF5DE3" w:rsidP="00CF5DE3">
            <w:pPr>
              <w:keepNext/>
              <w:keepLines/>
              <w:spacing w:line="240" w:lineRule="auto"/>
              <w:jc w:val="center"/>
              <w:rPr>
                <w:szCs w:val="22"/>
                <w:lang w:eastAsia="ja-JP"/>
              </w:rPr>
            </w:pPr>
            <w:r w:rsidRPr="0002219B">
              <w:rPr>
                <w:szCs w:val="22"/>
                <w:lang w:eastAsia="ja-JP"/>
              </w:rPr>
              <w:t>-38</w:t>
            </w:r>
            <w:r w:rsidR="00AF56A0" w:rsidRPr="0002219B">
              <w:rPr>
                <w:szCs w:val="22"/>
                <w:lang w:eastAsia="ja-JP"/>
              </w:rPr>
              <w:t>,</w:t>
            </w:r>
            <w:r w:rsidRPr="0002219B">
              <w:rPr>
                <w:szCs w:val="22"/>
                <w:lang w:eastAsia="ja-JP"/>
              </w:rPr>
              <w:t>9</w:t>
            </w:r>
            <w:r w:rsidRPr="0002219B">
              <w:rPr>
                <w:rFonts w:eastAsia="Calibri"/>
                <w:szCs w:val="22"/>
                <w:vertAlign w:val="superscript"/>
              </w:rPr>
              <w:t>##</w:t>
            </w:r>
          </w:p>
        </w:tc>
      </w:tr>
      <w:tr w:rsidR="00CF5DE3" w:rsidRPr="0002219B" w14:paraId="1943C8B4" w14:textId="77777777" w:rsidTr="00CF5DE3">
        <w:tc>
          <w:tcPr>
            <w:tcW w:w="1681" w:type="dxa"/>
            <w:vMerge/>
          </w:tcPr>
          <w:p w14:paraId="01557AA7" w14:textId="77777777" w:rsidR="00CF5DE3" w:rsidRPr="0002219B" w:rsidRDefault="00CF5DE3" w:rsidP="00CF5DE3">
            <w:pPr>
              <w:keepNext/>
              <w:keepLines/>
              <w:spacing w:line="240" w:lineRule="auto"/>
              <w:rPr>
                <w:b/>
                <w:szCs w:val="22"/>
                <w:lang w:eastAsia="ja-JP"/>
              </w:rPr>
            </w:pPr>
          </w:p>
        </w:tc>
        <w:tc>
          <w:tcPr>
            <w:tcW w:w="2147" w:type="dxa"/>
          </w:tcPr>
          <w:p w14:paraId="474F0566" w14:textId="544B298F"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vAlign w:val="center"/>
          </w:tcPr>
          <w:p w14:paraId="3D8F04C1" w14:textId="59FB6645" w:rsidR="00CF5DE3" w:rsidRPr="0002219B" w:rsidRDefault="00CF5DE3" w:rsidP="00CF5DE3">
            <w:pPr>
              <w:keepNext/>
              <w:keepLines/>
              <w:spacing w:line="240" w:lineRule="auto"/>
              <w:jc w:val="center"/>
              <w:rPr>
                <w:szCs w:val="22"/>
                <w:lang w:eastAsia="ja-JP"/>
              </w:rPr>
            </w:pPr>
            <w:r w:rsidRPr="0002219B">
              <w:rPr>
                <w:szCs w:val="22"/>
              </w:rPr>
              <w:t>-22</w:t>
            </w:r>
            <w:r w:rsidR="00AF56A0" w:rsidRPr="0002219B">
              <w:rPr>
                <w:szCs w:val="22"/>
              </w:rPr>
              <w:t>,</w:t>
            </w:r>
            <w:r w:rsidRPr="0002219B">
              <w:rPr>
                <w:szCs w:val="22"/>
              </w:rPr>
              <w:t>5**</w:t>
            </w:r>
            <w:r w:rsidRPr="0002219B">
              <w:rPr>
                <w:szCs w:val="22"/>
              </w:rPr>
              <w:br/>
              <w:t>[-29</w:t>
            </w:r>
            <w:r w:rsidR="00AF56A0" w:rsidRPr="0002219B">
              <w:rPr>
                <w:szCs w:val="22"/>
              </w:rPr>
              <w:t>,</w:t>
            </w:r>
            <w:r w:rsidRPr="0002219B">
              <w:rPr>
                <w:szCs w:val="22"/>
              </w:rPr>
              <w:t>5, -15</w:t>
            </w:r>
            <w:r w:rsidR="00AF56A0" w:rsidRPr="0002219B">
              <w:rPr>
                <w:szCs w:val="22"/>
              </w:rPr>
              <w:t>,</w:t>
            </w:r>
            <w:r w:rsidRPr="0002219B">
              <w:rPr>
                <w:szCs w:val="22"/>
              </w:rPr>
              <w:t>4]</w:t>
            </w:r>
          </w:p>
        </w:tc>
        <w:tc>
          <w:tcPr>
            <w:tcW w:w="1418" w:type="dxa"/>
            <w:vAlign w:val="center"/>
          </w:tcPr>
          <w:p w14:paraId="32B6383B" w14:textId="7428A3FB" w:rsidR="00CF5DE3" w:rsidRPr="0002219B" w:rsidRDefault="00CF5DE3" w:rsidP="00CF5DE3">
            <w:pPr>
              <w:keepNext/>
              <w:keepLines/>
              <w:spacing w:line="240" w:lineRule="auto"/>
              <w:jc w:val="center"/>
              <w:rPr>
                <w:szCs w:val="22"/>
                <w:lang w:eastAsia="ja-JP"/>
              </w:rPr>
            </w:pPr>
            <w:r w:rsidRPr="0002219B">
              <w:rPr>
                <w:szCs w:val="22"/>
              </w:rPr>
              <w:t>-29</w:t>
            </w:r>
            <w:r w:rsidR="00AF56A0" w:rsidRPr="0002219B">
              <w:rPr>
                <w:szCs w:val="22"/>
              </w:rPr>
              <w:t>,</w:t>
            </w:r>
            <w:r w:rsidRPr="0002219B">
              <w:rPr>
                <w:szCs w:val="22"/>
              </w:rPr>
              <w:t>0**</w:t>
            </w:r>
            <w:r w:rsidRPr="0002219B">
              <w:rPr>
                <w:szCs w:val="22"/>
              </w:rPr>
              <w:br/>
              <w:t>[-36</w:t>
            </w:r>
            <w:r w:rsidR="00AF56A0" w:rsidRPr="0002219B">
              <w:rPr>
                <w:szCs w:val="22"/>
              </w:rPr>
              <w:t>,</w:t>
            </w:r>
            <w:r w:rsidRPr="0002219B">
              <w:rPr>
                <w:szCs w:val="22"/>
              </w:rPr>
              <w:t>0, -22</w:t>
            </w:r>
            <w:r w:rsidR="00AF56A0" w:rsidRPr="0002219B">
              <w:rPr>
                <w:szCs w:val="22"/>
              </w:rPr>
              <w:t>,</w:t>
            </w:r>
            <w:r w:rsidRPr="0002219B">
              <w:rPr>
                <w:szCs w:val="22"/>
              </w:rPr>
              <w:t>0]</w:t>
            </w:r>
          </w:p>
        </w:tc>
        <w:tc>
          <w:tcPr>
            <w:tcW w:w="1559" w:type="dxa"/>
            <w:vAlign w:val="center"/>
          </w:tcPr>
          <w:p w14:paraId="1397FA4A" w14:textId="2E6F3F3E" w:rsidR="00CF5DE3" w:rsidRPr="0002219B" w:rsidRDefault="00CF5DE3" w:rsidP="00CF5DE3">
            <w:pPr>
              <w:keepNext/>
              <w:keepLines/>
              <w:spacing w:line="240" w:lineRule="auto"/>
              <w:jc w:val="center"/>
              <w:rPr>
                <w:szCs w:val="22"/>
                <w:lang w:eastAsia="ja-JP"/>
              </w:rPr>
            </w:pPr>
            <w:r w:rsidRPr="0002219B">
              <w:rPr>
                <w:szCs w:val="22"/>
              </w:rPr>
              <w:t>-28</w:t>
            </w:r>
            <w:r w:rsidR="00AF56A0" w:rsidRPr="0002219B">
              <w:rPr>
                <w:szCs w:val="22"/>
              </w:rPr>
              <w:t>,</w:t>
            </w:r>
            <w:r w:rsidRPr="0002219B">
              <w:rPr>
                <w:szCs w:val="22"/>
              </w:rPr>
              <w:t>8**</w:t>
            </w:r>
            <w:r w:rsidRPr="0002219B">
              <w:rPr>
                <w:szCs w:val="22"/>
              </w:rPr>
              <w:br/>
              <w:t>[-35</w:t>
            </w:r>
            <w:r w:rsidR="00AF56A0" w:rsidRPr="0002219B">
              <w:rPr>
                <w:szCs w:val="22"/>
              </w:rPr>
              <w:t>,</w:t>
            </w:r>
            <w:r w:rsidRPr="0002219B">
              <w:rPr>
                <w:szCs w:val="22"/>
              </w:rPr>
              <w:t>9, -21</w:t>
            </w:r>
            <w:r w:rsidR="00AF56A0" w:rsidRPr="0002219B">
              <w:rPr>
                <w:szCs w:val="22"/>
              </w:rPr>
              <w:t>,</w:t>
            </w:r>
            <w:r w:rsidRPr="0002219B">
              <w:rPr>
                <w:szCs w:val="22"/>
              </w:rPr>
              <w:t>6]</w:t>
            </w:r>
          </w:p>
        </w:tc>
        <w:tc>
          <w:tcPr>
            <w:tcW w:w="1134" w:type="dxa"/>
          </w:tcPr>
          <w:p w14:paraId="4869ADF7"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783F4D2D" w14:textId="77777777" w:rsidTr="00CF5DE3">
        <w:tc>
          <w:tcPr>
            <w:tcW w:w="1681" w:type="dxa"/>
            <w:vMerge w:val="restart"/>
          </w:tcPr>
          <w:p w14:paraId="5877716A" w14:textId="5C4F1820" w:rsidR="00CF5DE3" w:rsidRPr="0002219B" w:rsidRDefault="0090140D" w:rsidP="00CF5DE3">
            <w:pPr>
              <w:keepNext/>
              <w:keepLines/>
              <w:spacing w:line="240" w:lineRule="auto"/>
              <w:rPr>
                <w:b/>
                <w:szCs w:val="22"/>
                <w:lang w:eastAsia="ja-JP"/>
              </w:rPr>
            </w:pPr>
            <w:r w:rsidRPr="0002219B">
              <w:rPr>
                <w:b/>
                <w:szCs w:val="22"/>
                <w:lang w:val="bg-BG" w:eastAsia="ja-JP"/>
              </w:rPr>
              <w:t>Телесно тегло</w:t>
            </w:r>
            <w:r w:rsidR="00CF5DE3" w:rsidRPr="0002219B">
              <w:rPr>
                <w:b/>
                <w:szCs w:val="22"/>
                <w:lang w:eastAsia="ja-JP"/>
              </w:rPr>
              <w:t xml:space="preserve"> (kg)</w:t>
            </w:r>
          </w:p>
        </w:tc>
        <w:tc>
          <w:tcPr>
            <w:tcW w:w="2147" w:type="dxa"/>
          </w:tcPr>
          <w:p w14:paraId="7946C90B" w14:textId="7CD9EC89" w:rsidR="00CF5DE3" w:rsidRPr="0002219B" w:rsidRDefault="0090140D" w:rsidP="00CF5DE3">
            <w:pPr>
              <w:keepNext/>
              <w:keepLines/>
              <w:spacing w:line="240" w:lineRule="auto"/>
              <w:jc w:val="right"/>
              <w:rPr>
                <w:szCs w:val="22"/>
                <w:lang w:eastAsia="ja-JP"/>
              </w:rPr>
            </w:pPr>
            <w:r w:rsidRPr="0002219B">
              <w:rPr>
                <w:szCs w:val="22"/>
                <w:lang w:val="bg-BG" w:eastAsia="ja-JP"/>
              </w:rPr>
              <w:t>Изходно ниво</w:t>
            </w:r>
            <w:r w:rsidRPr="0002219B">
              <w:rPr>
                <w:szCs w:val="22"/>
                <w:lang w:eastAsia="ja-JP"/>
              </w:rPr>
              <w:t xml:space="preserve"> (</w:t>
            </w:r>
            <w:r w:rsidRPr="0002219B">
              <w:rPr>
                <w:szCs w:val="22"/>
                <w:lang w:val="bg-BG" w:eastAsia="ja-JP"/>
              </w:rPr>
              <w:t>средн</w:t>
            </w:r>
            <w:r w:rsidR="00992A6E" w:rsidRPr="0002219B">
              <w:rPr>
                <w:szCs w:val="22"/>
                <w:lang w:val="bg-BG" w:eastAsia="ja-JP"/>
              </w:rPr>
              <w:t>а стойност</w:t>
            </w:r>
            <w:r w:rsidRPr="0002219B">
              <w:rPr>
                <w:szCs w:val="22"/>
                <w:lang w:eastAsia="ja-JP"/>
              </w:rPr>
              <w:t>)</w:t>
            </w:r>
          </w:p>
        </w:tc>
        <w:tc>
          <w:tcPr>
            <w:tcW w:w="1559" w:type="dxa"/>
          </w:tcPr>
          <w:p w14:paraId="2B9BAD86" w14:textId="4F543AC1" w:rsidR="00CF5DE3" w:rsidRPr="0002219B" w:rsidRDefault="00CF5DE3" w:rsidP="00CF5DE3">
            <w:pPr>
              <w:keepNext/>
              <w:keepLines/>
              <w:spacing w:line="240" w:lineRule="auto"/>
              <w:jc w:val="center"/>
              <w:rPr>
                <w:szCs w:val="22"/>
                <w:lang w:eastAsia="ja-JP"/>
              </w:rPr>
            </w:pPr>
            <w:r w:rsidRPr="0002219B">
              <w:rPr>
                <w:szCs w:val="22"/>
                <w:lang w:eastAsia="ja-JP"/>
              </w:rPr>
              <w:t>95</w:t>
            </w:r>
            <w:r w:rsidR="00AF56A0" w:rsidRPr="0002219B">
              <w:rPr>
                <w:szCs w:val="22"/>
                <w:lang w:eastAsia="ja-JP"/>
              </w:rPr>
              <w:t>,</w:t>
            </w:r>
            <w:r w:rsidRPr="0002219B">
              <w:rPr>
                <w:szCs w:val="22"/>
                <w:lang w:eastAsia="ja-JP"/>
              </w:rPr>
              <w:t>5</w:t>
            </w:r>
          </w:p>
        </w:tc>
        <w:tc>
          <w:tcPr>
            <w:tcW w:w="1418" w:type="dxa"/>
          </w:tcPr>
          <w:p w14:paraId="0E5CB158" w14:textId="6D5EE909" w:rsidR="00CF5DE3" w:rsidRPr="0002219B" w:rsidRDefault="00CF5DE3" w:rsidP="00CF5DE3">
            <w:pPr>
              <w:keepNext/>
              <w:keepLines/>
              <w:spacing w:line="240" w:lineRule="auto"/>
              <w:jc w:val="center"/>
              <w:rPr>
                <w:szCs w:val="22"/>
                <w:lang w:eastAsia="ja-JP"/>
              </w:rPr>
            </w:pPr>
            <w:r w:rsidRPr="0002219B">
              <w:rPr>
                <w:szCs w:val="22"/>
                <w:lang w:eastAsia="ja-JP"/>
              </w:rPr>
              <w:t>95</w:t>
            </w:r>
            <w:r w:rsidR="00AF56A0" w:rsidRPr="0002219B">
              <w:rPr>
                <w:szCs w:val="22"/>
                <w:lang w:eastAsia="ja-JP"/>
              </w:rPr>
              <w:t>,</w:t>
            </w:r>
            <w:r w:rsidRPr="0002219B">
              <w:rPr>
                <w:szCs w:val="22"/>
                <w:lang w:eastAsia="ja-JP"/>
              </w:rPr>
              <w:t>4</w:t>
            </w:r>
          </w:p>
        </w:tc>
        <w:tc>
          <w:tcPr>
            <w:tcW w:w="1559" w:type="dxa"/>
          </w:tcPr>
          <w:p w14:paraId="150C3146" w14:textId="6D1EDFD3" w:rsidR="00CF5DE3" w:rsidRPr="0002219B" w:rsidRDefault="00CF5DE3" w:rsidP="00CF5DE3">
            <w:pPr>
              <w:keepNext/>
              <w:keepLines/>
              <w:spacing w:line="240" w:lineRule="auto"/>
              <w:jc w:val="center"/>
              <w:rPr>
                <w:szCs w:val="22"/>
                <w:lang w:eastAsia="ja-JP"/>
              </w:rPr>
            </w:pPr>
            <w:r w:rsidRPr="0002219B">
              <w:rPr>
                <w:szCs w:val="22"/>
                <w:lang w:eastAsia="ja-JP"/>
              </w:rPr>
              <w:t>96</w:t>
            </w:r>
            <w:r w:rsidR="00AF56A0" w:rsidRPr="0002219B">
              <w:rPr>
                <w:szCs w:val="22"/>
                <w:lang w:eastAsia="ja-JP"/>
              </w:rPr>
              <w:t>,</w:t>
            </w:r>
            <w:r w:rsidRPr="0002219B">
              <w:rPr>
                <w:szCs w:val="22"/>
                <w:lang w:eastAsia="ja-JP"/>
              </w:rPr>
              <w:t>2</w:t>
            </w:r>
          </w:p>
        </w:tc>
        <w:tc>
          <w:tcPr>
            <w:tcW w:w="1134" w:type="dxa"/>
          </w:tcPr>
          <w:p w14:paraId="0FCAF5AB" w14:textId="547D8EAC" w:rsidR="00CF5DE3" w:rsidRPr="0002219B" w:rsidRDefault="00CF5DE3" w:rsidP="00CF5DE3">
            <w:pPr>
              <w:keepNext/>
              <w:keepLines/>
              <w:spacing w:line="240" w:lineRule="auto"/>
              <w:jc w:val="center"/>
              <w:rPr>
                <w:szCs w:val="22"/>
                <w:lang w:eastAsia="ja-JP"/>
              </w:rPr>
            </w:pPr>
            <w:r w:rsidRPr="0002219B">
              <w:rPr>
                <w:szCs w:val="22"/>
                <w:lang w:eastAsia="ja-JP"/>
              </w:rPr>
              <w:t>94</w:t>
            </w:r>
            <w:r w:rsidR="00AF56A0" w:rsidRPr="0002219B">
              <w:rPr>
                <w:szCs w:val="22"/>
                <w:lang w:eastAsia="ja-JP"/>
              </w:rPr>
              <w:t>,</w:t>
            </w:r>
            <w:r w:rsidRPr="0002219B">
              <w:rPr>
                <w:szCs w:val="22"/>
                <w:lang w:eastAsia="ja-JP"/>
              </w:rPr>
              <w:t>1</w:t>
            </w:r>
          </w:p>
        </w:tc>
      </w:tr>
      <w:tr w:rsidR="00CF5DE3" w:rsidRPr="0002219B" w14:paraId="57AC58E1" w14:textId="77777777" w:rsidTr="00CF5DE3">
        <w:tc>
          <w:tcPr>
            <w:tcW w:w="1681" w:type="dxa"/>
            <w:vMerge/>
          </w:tcPr>
          <w:p w14:paraId="2F80B00F" w14:textId="77777777" w:rsidR="00CF5DE3" w:rsidRPr="0002219B" w:rsidRDefault="00CF5DE3" w:rsidP="00CF5DE3">
            <w:pPr>
              <w:keepNext/>
              <w:keepLines/>
              <w:spacing w:line="240" w:lineRule="auto"/>
              <w:rPr>
                <w:szCs w:val="22"/>
                <w:lang w:eastAsia="ja-JP"/>
              </w:rPr>
            </w:pPr>
          </w:p>
        </w:tc>
        <w:tc>
          <w:tcPr>
            <w:tcW w:w="2147" w:type="dxa"/>
          </w:tcPr>
          <w:p w14:paraId="76EEFAE6" w14:textId="6FD74169"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Промяна </w:t>
            </w:r>
            <w:r w:rsidR="00992A6E" w:rsidRPr="0002219B">
              <w:rPr>
                <w:szCs w:val="22"/>
                <w:lang w:val="bg-BG" w:eastAsia="ja-JP"/>
              </w:rPr>
              <w:t>спрямо</w:t>
            </w:r>
            <w:r w:rsidRPr="0002219B">
              <w:rPr>
                <w:szCs w:val="22"/>
                <w:lang w:val="bg-BG" w:eastAsia="ja-JP"/>
              </w:rPr>
              <w:t xml:space="preserve"> изходното ниво</w:t>
            </w:r>
          </w:p>
        </w:tc>
        <w:tc>
          <w:tcPr>
            <w:tcW w:w="1559" w:type="dxa"/>
          </w:tcPr>
          <w:p w14:paraId="491C4663" w14:textId="2FF54CAF" w:rsidR="00CF5DE3" w:rsidRPr="0002219B" w:rsidRDefault="00CF5DE3" w:rsidP="00CF5DE3">
            <w:pPr>
              <w:keepNext/>
              <w:keepLines/>
              <w:spacing w:line="240" w:lineRule="auto"/>
              <w:jc w:val="center"/>
              <w:rPr>
                <w:szCs w:val="22"/>
                <w:lang w:eastAsia="ja-JP"/>
              </w:rPr>
            </w:pPr>
            <w:r w:rsidRPr="0002219B">
              <w:rPr>
                <w:szCs w:val="22"/>
                <w:lang w:eastAsia="ja-JP"/>
              </w:rPr>
              <w:t>-6</w:t>
            </w:r>
            <w:r w:rsidR="00AF56A0" w:rsidRPr="0002219B">
              <w:rPr>
                <w:szCs w:val="22"/>
                <w:lang w:eastAsia="ja-JP"/>
              </w:rPr>
              <w:t>,</w:t>
            </w:r>
            <w:r w:rsidRPr="0002219B">
              <w:rPr>
                <w:szCs w:val="22"/>
                <w:lang w:eastAsia="ja-JP"/>
              </w:rPr>
              <w:t>2</w:t>
            </w:r>
            <w:r w:rsidRPr="0002219B">
              <w:rPr>
                <w:rFonts w:eastAsia="Calibri"/>
                <w:szCs w:val="22"/>
                <w:vertAlign w:val="superscript"/>
              </w:rPr>
              <w:t>##</w:t>
            </w:r>
          </w:p>
        </w:tc>
        <w:tc>
          <w:tcPr>
            <w:tcW w:w="1418" w:type="dxa"/>
          </w:tcPr>
          <w:p w14:paraId="5CC50F1E" w14:textId="708BB302" w:rsidR="00CF5DE3" w:rsidRPr="0002219B" w:rsidRDefault="00CF5DE3" w:rsidP="00CF5DE3">
            <w:pPr>
              <w:keepNext/>
              <w:keepLines/>
              <w:spacing w:line="240" w:lineRule="auto"/>
              <w:jc w:val="center"/>
              <w:rPr>
                <w:szCs w:val="22"/>
                <w:lang w:eastAsia="ja-JP"/>
              </w:rPr>
            </w:pPr>
            <w:r w:rsidRPr="0002219B">
              <w:rPr>
                <w:szCs w:val="22"/>
                <w:lang w:eastAsia="ja-JP"/>
              </w:rPr>
              <w:t>-8</w:t>
            </w:r>
            <w:r w:rsidR="00AF56A0" w:rsidRPr="0002219B">
              <w:rPr>
                <w:szCs w:val="22"/>
                <w:lang w:eastAsia="ja-JP"/>
              </w:rPr>
              <w:t>,</w:t>
            </w:r>
            <w:r w:rsidRPr="0002219B">
              <w:rPr>
                <w:szCs w:val="22"/>
                <w:lang w:eastAsia="ja-JP"/>
              </w:rPr>
              <w:t>2</w:t>
            </w:r>
            <w:r w:rsidRPr="0002219B">
              <w:rPr>
                <w:rFonts w:eastAsia="Calibri"/>
                <w:szCs w:val="22"/>
                <w:vertAlign w:val="superscript"/>
              </w:rPr>
              <w:t>##</w:t>
            </w:r>
          </w:p>
        </w:tc>
        <w:tc>
          <w:tcPr>
            <w:tcW w:w="1559" w:type="dxa"/>
          </w:tcPr>
          <w:p w14:paraId="0EE1D2DC" w14:textId="3A5F40F9" w:rsidR="00CF5DE3" w:rsidRPr="0002219B" w:rsidRDefault="00CF5DE3" w:rsidP="00CF5DE3">
            <w:pPr>
              <w:keepNext/>
              <w:keepLines/>
              <w:spacing w:line="240" w:lineRule="auto"/>
              <w:jc w:val="center"/>
              <w:rPr>
                <w:szCs w:val="22"/>
                <w:lang w:eastAsia="ja-JP"/>
              </w:rPr>
            </w:pPr>
            <w:r w:rsidRPr="0002219B">
              <w:rPr>
                <w:szCs w:val="22"/>
                <w:lang w:eastAsia="ja-JP"/>
              </w:rPr>
              <w:t>-10</w:t>
            </w:r>
            <w:r w:rsidR="00AF56A0" w:rsidRPr="0002219B">
              <w:rPr>
                <w:szCs w:val="22"/>
                <w:lang w:eastAsia="ja-JP"/>
              </w:rPr>
              <w:t>,</w:t>
            </w:r>
            <w:r w:rsidRPr="0002219B">
              <w:rPr>
                <w:szCs w:val="22"/>
                <w:lang w:eastAsia="ja-JP"/>
              </w:rPr>
              <w:t>9</w:t>
            </w:r>
            <w:r w:rsidRPr="0002219B">
              <w:rPr>
                <w:rFonts w:eastAsia="Calibri"/>
                <w:szCs w:val="22"/>
                <w:vertAlign w:val="superscript"/>
              </w:rPr>
              <w:t>##</w:t>
            </w:r>
          </w:p>
        </w:tc>
        <w:tc>
          <w:tcPr>
            <w:tcW w:w="1134" w:type="dxa"/>
          </w:tcPr>
          <w:p w14:paraId="0862F70D" w14:textId="734C6400" w:rsidR="00CF5DE3" w:rsidRPr="0002219B" w:rsidRDefault="00CF5DE3" w:rsidP="00CF5DE3">
            <w:pPr>
              <w:keepNext/>
              <w:keepLines/>
              <w:spacing w:line="240" w:lineRule="auto"/>
              <w:jc w:val="center"/>
              <w:rPr>
                <w:szCs w:val="22"/>
                <w:lang w:eastAsia="ja-JP"/>
              </w:rPr>
            </w:pPr>
            <w:r w:rsidRPr="0002219B">
              <w:rPr>
                <w:szCs w:val="22"/>
                <w:lang w:eastAsia="ja-JP"/>
              </w:rPr>
              <w:t>+1</w:t>
            </w:r>
            <w:r w:rsidR="00AF56A0" w:rsidRPr="0002219B">
              <w:rPr>
                <w:szCs w:val="22"/>
                <w:lang w:eastAsia="ja-JP"/>
              </w:rPr>
              <w:t>,</w:t>
            </w:r>
            <w:r w:rsidRPr="0002219B">
              <w:rPr>
                <w:szCs w:val="22"/>
                <w:lang w:eastAsia="ja-JP"/>
              </w:rPr>
              <w:t>7</w:t>
            </w:r>
            <w:r w:rsidRPr="0002219B" w:rsidDel="00F05481">
              <w:rPr>
                <w:rFonts w:eastAsia="Calibri"/>
                <w:szCs w:val="22"/>
                <w:vertAlign w:val="superscript"/>
              </w:rPr>
              <w:t>#</w:t>
            </w:r>
          </w:p>
        </w:tc>
      </w:tr>
      <w:tr w:rsidR="00CF5DE3" w:rsidRPr="0002219B" w14:paraId="1E9EFA26" w14:textId="77777777" w:rsidTr="00CF5DE3">
        <w:tc>
          <w:tcPr>
            <w:tcW w:w="1681" w:type="dxa"/>
            <w:vMerge/>
          </w:tcPr>
          <w:p w14:paraId="09DAA18F" w14:textId="77777777" w:rsidR="00CF5DE3" w:rsidRPr="0002219B" w:rsidRDefault="00CF5DE3" w:rsidP="00CF5DE3">
            <w:pPr>
              <w:keepNext/>
              <w:keepLines/>
              <w:spacing w:line="240" w:lineRule="auto"/>
              <w:rPr>
                <w:szCs w:val="22"/>
                <w:lang w:eastAsia="ja-JP"/>
              </w:rPr>
            </w:pPr>
          </w:p>
        </w:tc>
        <w:tc>
          <w:tcPr>
            <w:tcW w:w="2147" w:type="dxa"/>
          </w:tcPr>
          <w:p w14:paraId="23749B0E" w14:textId="54A54225" w:rsidR="00CF5DE3" w:rsidRPr="0002219B" w:rsidRDefault="0090140D" w:rsidP="00CF5DE3">
            <w:pPr>
              <w:keepNext/>
              <w:keepLines/>
              <w:spacing w:line="240" w:lineRule="auto"/>
              <w:jc w:val="right"/>
              <w:rPr>
                <w:szCs w:val="22"/>
                <w:lang w:eastAsia="ja-JP"/>
              </w:rPr>
            </w:pPr>
            <w:r w:rsidRPr="0002219B">
              <w:rPr>
                <w:szCs w:val="22"/>
                <w:lang w:val="bg-BG" w:eastAsia="ja-JP"/>
              </w:rPr>
              <w:t xml:space="preserve">Разлика </w:t>
            </w:r>
            <w:r w:rsidR="00992A6E" w:rsidRPr="0002219B">
              <w:rPr>
                <w:szCs w:val="22"/>
                <w:lang w:val="bg-BG" w:eastAsia="ja-JP"/>
              </w:rPr>
              <w:t>спрямо</w:t>
            </w:r>
            <w:r w:rsidRPr="0002219B">
              <w:rPr>
                <w:szCs w:val="22"/>
                <w:lang w:val="bg-BG" w:eastAsia="ja-JP"/>
              </w:rPr>
              <w:t xml:space="preserve"> плацебо</w:t>
            </w:r>
            <w:r w:rsidRPr="0002219B">
              <w:rPr>
                <w:szCs w:val="22"/>
                <w:lang w:eastAsia="ja-JP"/>
              </w:rPr>
              <w:t xml:space="preserve"> </w:t>
            </w:r>
            <w:r w:rsidR="00CF5DE3" w:rsidRPr="0002219B">
              <w:rPr>
                <w:szCs w:val="22"/>
                <w:lang w:eastAsia="ja-JP"/>
              </w:rPr>
              <w:t>[95 % CI]</w:t>
            </w:r>
          </w:p>
        </w:tc>
        <w:tc>
          <w:tcPr>
            <w:tcW w:w="1559" w:type="dxa"/>
          </w:tcPr>
          <w:p w14:paraId="4B6D3317" w14:textId="62E75FE1" w:rsidR="00CF5DE3" w:rsidRPr="0002219B" w:rsidRDefault="00CF5DE3" w:rsidP="00CF5DE3">
            <w:pPr>
              <w:keepNext/>
              <w:keepLines/>
              <w:spacing w:line="240" w:lineRule="auto"/>
              <w:jc w:val="center"/>
              <w:rPr>
                <w:szCs w:val="22"/>
              </w:rPr>
            </w:pPr>
            <w:r w:rsidRPr="0002219B">
              <w:rPr>
                <w:szCs w:val="22"/>
                <w:lang w:eastAsia="ja-JP"/>
              </w:rPr>
              <w:t>-7</w:t>
            </w:r>
            <w:r w:rsidR="00AF56A0" w:rsidRPr="0002219B">
              <w:rPr>
                <w:szCs w:val="22"/>
                <w:lang w:eastAsia="ja-JP"/>
              </w:rPr>
              <w:t>,</w:t>
            </w:r>
            <w:r w:rsidRPr="0002219B">
              <w:rPr>
                <w:szCs w:val="22"/>
                <w:lang w:eastAsia="ja-JP"/>
              </w:rPr>
              <w:t>8</w:t>
            </w:r>
            <w:r w:rsidRPr="0002219B">
              <w:rPr>
                <w:szCs w:val="22"/>
              </w:rPr>
              <w:t>**</w:t>
            </w:r>
          </w:p>
          <w:p w14:paraId="374DCC60" w14:textId="3FC1D388"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-9</w:t>
            </w:r>
            <w:r w:rsidR="00AF56A0" w:rsidRPr="0002219B">
              <w:rPr>
                <w:szCs w:val="22"/>
              </w:rPr>
              <w:t>,</w:t>
            </w:r>
            <w:r w:rsidRPr="0002219B">
              <w:rPr>
                <w:szCs w:val="22"/>
              </w:rPr>
              <w:t>4, -6</w:t>
            </w:r>
            <w:r w:rsidR="00AF56A0" w:rsidRPr="0002219B">
              <w:rPr>
                <w:szCs w:val="22"/>
              </w:rPr>
              <w:t>,</w:t>
            </w:r>
            <w:r w:rsidRPr="0002219B">
              <w:rPr>
                <w:szCs w:val="22"/>
              </w:rPr>
              <w:t>3]</w:t>
            </w:r>
          </w:p>
        </w:tc>
        <w:tc>
          <w:tcPr>
            <w:tcW w:w="1418" w:type="dxa"/>
          </w:tcPr>
          <w:p w14:paraId="3EA6629B" w14:textId="09DCD9A2" w:rsidR="00CF5DE3" w:rsidRPr="0002219B" w:rsidRDefault="00CF5DE3" w:rsidP="00CF5DE3">
            <w:pPr>
              <w:keepNext/>
              <w:keepLines/>
              <w:spacing w:line="240" w:lineRule="auto"/>
              <w:jc w:val="center"/>
              <w:rPr>
                <w:szCs w:val="22"/>
              </w:rPr>
            </w:pPr>
            <w:r w:rsidRPr="0002219B">
              <w:rPr>
                <w:szCs w:val="22"/>
                <w:lang w:eastAsia="ja-JP"/>
              </w:rPr>
              <w:t>-9</w:t>
            </w:r>
            <w:r w:rsidR="00AF56A0" w:rsidRPr="0002219B">
              <w:rPr>
                <w:szCs w:val="22"/>
                <w:lang w:eastAsia="ja-JP"/>
              </w:rPr>
              <w:t>,</w:t>
            </w:r>
            <w:r w:rsidRPr="0002219B">
              <w:rPr>
                <w:szCs w:val="22"/>
                <w:lang w:eastAsia="ja-JP"/>
              </w:rPr>
              <w:t>9</w:t>
            </w:r>
            <w:r w:rsidRPr="0002219B">
              <w:rPr>
                <w:szCs w:val="22"/>
              </w:rPr>
              <w:t>**</w:t>
            </w:r>
          </w:p>
          <w:p w14:paraId="1021A516" w14:textId="25AA21EA"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-11</w:t>
            </w:r>
            <w:r w:rsidR="00AF56A0" w:rsidRPr="0002219B">
              <w:rPr>
                <w:szCs w:val="22"/>
              </w:rPr>
              <w:t>,</w:t>
            </w:r>
            <w:r w:rsidRPr="0002219B">
              <w:rPr>
                <w:szCs w:val="22"/>
              </w:rPr>
              <w:t>5, -8</w:t>
            </w:r>
            <w:r w:rsidR="00AF56A0" w:rsidRPr="0002219B">
              <w:rPr>
                <w:szCs w:val="22"/>
              </w:rPr>
              <w:t>,</w:t>
            </w:r>
            <w:r w:rsidRPr="0002219B">
              <w:rPr>
                <w:szCs w:val="22"/>
              </w:rPr>
              <w:t>3]</w:t>
            </w:r>
          </w:p>
        </w:tc>
        <w:tc>
          <w:tcPr>
            <w:tcW w:w="1559" w:type="dxa"/>
          </w:tcPr>
          <w:p w14:paraId="75C6E91F" w14:textId="0AE3D7AA" w:rsidR="00CF5DE3" w:rsidRPr="0002219B" w:rsidRDefault="00CF5DE3" w:rsidP="00CF5DE3">
            <w:pPr>
              <w:keepNext/>
              <w:keepLines/>
              <w:spacing w:line="240" w:lineRule="auto"/>
              <w:jc w:val="center"/>
              <w:rPr>
                <w:szCs w:val="22"/>
              </w:rPr>
            </w:pPr>
            <w:r w:rsidRPr="0002219B">
              <w:rPr>
                <w:szCs w:val="22"/>
                <w:lang w:eastAsia="ja-JP"/>
              </w:rPr>
              <w:t>-12</w:t>
            </w:r>
            <w:r w:rsidR="00AF56A0" w:rsidRPr="0002219B">
              <w:rPr>
                <w:szCs w:val="22"/>
                <w:lang w:eastAsia="ja-JP"/>
              </w:rPr>
              <w:t>,</w:t>
            </w:r>
            <w:r w:rsidRPr="0002219B">
              <w:rPr>
                <w:szCs w:val="22"/>
                <w:lang w:eastAsia="ja-JP"/>
              </w:rPr>
              <w:t>6</w:t>
            </w:r>
            <w:r w:rsidRPr="0002219B">
              <w:rPr>
                <w:szCs w:val="22"/>
              </w:rPr>
              <w:t>**</w:t>
            </w:r>
          </w:p>
          <w:p w14:paraId="6AEA49F0" w14:textId="516E72DE" w:rsidR="00CF5DE3" w:rsidRPr="0002219B" w:rsidRDefault="00CF5DE3" w:rsidP="00CF5DE3">
            <w:pPr>
              <w:keepNext/>
              <w:keepLines/>
              <w:spacing w:line="240" w:lineRule="auto"/>
              <w:jc w:val="center"/>
              <w:rPr>
                <w:szCs w:val="22"/>
                <w:lang w:eastAsia="ja-JP"/>
              </w:rPr>
            </w:pPr>
            <w:r w:rsidRPr="0002219B">
              <w:rPr>
                <w:szCs w:val="22"/>
                <w:lang w:eastAsia="ja-JP"/>
              </w:rPr>
              <w:t>[</w:t>
            </w:r>
            <w:r w:rsidRPr="0002219B">
              <w:rPr>
                <w:szCs w:val="22"/>
              </w:rPr>
              <w:t>-14</w:t>
            </w:r>
            <w:r w:rsidR="00AF56A0" w:rsidRPr="0002219B">
              <w:rPr>
                <w:szCs w:val="22"/>
              </w:rPr>
              <w:t>,</w:t>
            </w:r>
            <w:r w:rsidRPr="0002219B">
              <w:rPr>
                <w:szCs w:val="22"/>
              </w:rPr>
              <w:t>2, -11</w:t>
            </w:r>
            <w:r w:rsidR="00AF56A0" w:rsidRPr="0002219B">
              <w:rPr>
                <w:szCs w:val="22"/>
              </w:rPr>
              <w:t>,</w:t>
            </w:r>
            <w:r w:rsidRPr="0002219B">
              <w:rPr>
                <w:szCs w:val="22"/>
              </w:rPr>
              <w:t>0]</w:t>
            </w:r>
          </w:p>
        </w:tc>
        <w:tc>
          <w:tcPr>
            <w:tcW w:w="1134" w:type="dxa"/>
          </w:tcPr>
          <w:p w14:paraId="392369CF" w14:textId="77777777" w:rsidR="00CF5DE3" w:rsidRPr="0002219B" w:rsidRDefault="00CF5DE3" w:rsidP="00CF5DE3">
            <w:pPr>
              <w:keepNext/>
              <w:keepLines/>
              <w:spacing w:line="240" w:lineRule="auto"/>
              <w:jc w:val="center"/>
              <w:rPr>
                <w:szCs w:val="22"/>
                <w:lang w:eastAsia="ja-JP"/>
              </w:rPr>
            </w:pPr>
            <w:r w:rsidRPr="0002219B">
              <w:rPr>
                <w:szCs w:val="22"/>
                <w:lang w:eastAsia="ja-JP"/>
              </w:rPr>
              <w:t>-</w:t>
            </w:r>
          </w:p>
        </w:tc>
      </w:tr>
      <w:tr w:rsidR="00CF5DE3" w:rsidRPr="0002219B" w14:paraId="5A256E73" w14:textId="77777777" w:rsidTr="00CF5DE3">
        <w:tc>
          <w:tcPr>
            <w:tcW w:w="1681" w:type="dxa"/>
            <w:vMerge w:val="restart"/>
          </w:tcPr>
          <w:p w14:paraId="53EF5660" w14:textId="7E166434" w:rsidR="00CF5DE3" w:rsidRPr="0002219B" w:rsidRDefault="0090140D" w:rsidP="00CF5DE3">
            <w:pPr>
              <w:keepNext/>
              <w:keepLines/>
              <w:spacing w:line="240" w:lineRule="auto"/>
              <w:rPr>
                <w:szCs w:val="22"/>
                <w:lang w:val="bg-BG" w:eastAsia="ja-JP"/>
              </w:rPr>
            </w:pPr>
            <w:r w:rsidRPr="0002219B">
              <w:rPr>
                <w:b/>
                <w:szCs w:val="22"/>
                <w:lang w:val="bg-BG" w:eastAsia="ja-JP"/>
              </w:rPr>
              <w:t>Пациенти</w:t>
            </w:r>
            <w:r w:rsidR="00CF5DE3" w:rsidRPr="0002219B">
              <w:rPr>
                <w:b/>
                <w:szCs w:val="22"/>
                <w:lang w:val="ru-RU" w:eastAsia="ja-JP"/>
              </w:rPr>
              <w:t xml:space="preserve"> (%)</w:t>
            </w:r>
            <w:r w:rsidR="00A038F5" w:rsidRPr="0002219B">
              <w:rPr>
                <w:b/>
                <w:szCs w:val="22"/>
                <w:lang w:val="bg-BG" w:eastAsia="ja-JP"/>
              </w:rPr>
              <w:t>,</w:t>
            </w:r>
            <w:r w:rsidR="00CF5DE3" w:rsidRPr="0002219B">
              <w:rPr>
                <w:b/>
                <w:szCs w:val="22"/>
                <w:lang w:val="ru-RU" w:eastAsia="ja-JP"/>
              </w:rPr>
              <w:t xml:space="preserve"> </w:t>
            </w:r>
            <w:r w:rsidRPr="0002219B">
              <w:rPr>
                <w:b/>
                <w:szCs w:val="22"/>
                <w:lang w:val="bg-BG" w:eastAsia="ja-JP"/>
              </w:rPr>
              <w:t>постигащи загуба на теглото</w:t>
            </w:r>
          </w:p>
        </w:tc>
        <w:tc>
          <w:tcPr>
            <w:tcW w:w="2147" w:type="dxa"/>
          </w:tcPr>
          <w:p w14:paraId="1FD18129" w14:textId="77777777" w:rsidR="00CF5DE3" w:rsidRPr="0002219B" w:rsidRDefault="00CF5DE3" w:rsidP="00CF5DE3">
            <w:pPr>
              <w:keepNext/>
              <w:keepLines/>
              <w:spacing w:line="240" w:lineRule="auto"/>
              <w:jc w:val="right"/>
              <w:rPr>
                <w:szCs w:val="22"/>
                <w:lang w:eastAsia="ja-JP"/>
              </w:rPr>
            </w:pPr>
            <w:r w:rsidRPr="0002219B">
              <w:rPr>
                <w:szCs w:val="22"/>
              </w:rPr>
              <w:t xml:space="preserve">≥ 5 % </w:t>
            </w:r>
            <w:r w:rsidRPr="0002219B">
              <w:rPr>
                <w:szCs w:val="22"/>
                <w:lang w:eastAsia="ja-JP"/>
              </w:rPr>
              <w:t xml:space="preserve"> </w:t>
            </w:r>
          </w:p>
        </w:tc>
        <w:tc>
          <w:tcPr>
            <w:tcW w:w="1559" w:type="dxa"/>
          </w:tcPr>
          <w:p w14:paraId="4354C508" w14:textId="15399F0B" w:rsidR="00CF5DE3" w:rsidRPr="0002219B" w:rsidRDefault="00CF5DE3" w:rsidP="00CF5DE3">
            <w:pPr>
              <w:keepNext/>
              <w:keepLines/>
              <w:spacing w:line="240" w:lineRule="auto"/>
              <w:jc w:val="center"/>
              <w:rPr>
                <w:szCs w:val="22"/>
                <w:lang w:eastAsia="ja-JP"/>
              </w:rPr>
            </w:pPr>
            <w:r w:rsidRPr="0002219B">
              <w:rPr>
                <w:szCs w:val="22"/>
                <w:lang w:eastAsia="ja-JP"/>
              </w:rPr>
              <w:t>53</w:t>
            </w:r>
            <w:r w:rsidR="00AF56A0" w:rsidRPr="0002219B">
              <w:rPr>
                <w:szCs w:val="22"/>
                <w:lang w:eastAsia="ja-JP"/>
              </w:rPr>
              <w:t>,</w:t>
            </w:r>
            <w:r w:rsidRPr="0002219B">
              <w:rPr>
                <w:szCs w:val="22"/>
                <w:lang w:eastAsia="ja-JP"/>
              </w:rPr>
              <w:t>9</w:t>
            </w:r>
            <w:r w:rsidRPr="0002219B">
              <w:rPr>
                <w:szCs w:val="22"/>
                <w:vertAlign w:val="superscript"/>
              </w:rPr>
              <w:t>††</w:t>
            </w:r>
          </w:p>
        </w:tc>
        <w:tc>
          <w:tcPr>
            <w:tcW w:w="1418" w:type="dxa"/>
          </w:tcPr>
          <w:p w14:paraId="26179428" w14:textId="5E972E27" w:rsidR="00CF5DE3" w:rsidRPr="0002219B" w:rsidRDefault="00CF5DE3" w:rsidP="00CF5DE3">
            <w:pPr>
              <w:keepNext/>
              <w:keepLines/>
              <w:spacing w:line="240" w:lineRule="auto"/>
              <w:jc w:val="center"/>
              <w:rPr>
                <w:szCs w:val="22"/>
                <w:lang w:eastAsia="ja-JP"/>
              </w:rPr>
            </w:pPr>
            <w:r w:rsidRPr="0002219B">
              <w:rPr>
                <w:szCs w:val="22"/>
                <w:lang w:eastAsia="ja-JP"/>
              </w:rPr>
              <w:t>64</w:t>
            </w:r>
            <w:r w:rsidR="00AF56A0" w:rsidRPr="0002219B">
              <w:rPr>
                <w:szCs w:val="22"/>
                <w:lang w:eastAsia="ja-JP"/>
              </w:rPr>
              <w:t>,</w:t>
            </w:r>
            <w:r w:rsidRPr="0002219B">
              <w:rPr>
                <w:szCs w:val="22"/>
                <w:lang w:eastAsia="ja-JP"/>
              </w:rPr>
              <w:t>6</w:t>
            </w:r>
            <w:r w:rsidRPr="0002219B">
              <w:rPr>
                <w:szCs w:val="22"/>
                <w:vertAlign w:val="superscript"/>
              </w:rPr>
              <w:t>††</w:t>
            </w:r>
          </w:p>
        </w:tc>
        <w:tc>
          <w:tcPr>
            <w:tcW w:w="1559" w:type="dxa"/>
          </w:tcPr>
          <w:p w14:paraId="719B8A9C" w14:textId="68D2811B" w:rsidR="00CF5DE3" w:rsidRPr="0002219B" w:rsidRDefault="00CF5DE3" w:rsidP="00CF5DE3">
            <w:pPr>
              <w:keepNext/>
              <w:keepLines/>
              <w:spacing w:line="240" w:lineRule="auto"/>
              <w:jc w:val="center"/>
              <w:rPr>
                <w:szCs w:val="22"/>
                <w:lang w:eastAsia="ja-JP"/>
              </w:rPr>
            </w:pPr>
            <w:r w:rsidRPr="0002219B">
              <w:rPr>
                <w:szCs w:val="22"/>
                <w:lang w:eastAsia="ja-JP"/>
              </w:rPr>
              <w:t>84</w:t>
            </w:r>
            <w:r w:rsidR="00AF56A0" w:rsidRPr="0002219B">
              <w:rPr>
                <w:szCs w:val="22"/>
                <w:lang w:eastAsia="ja-JP"/>
              </w:rPr>
              <w:t>,</w:t>
            </w:r>
            <w:r w:rsidRPr="0002219B">
              <w:rPr>
                <w:szCs w:val="22"/>
                <w:lang w:eastAsia="ja-JP"/>
              </w:rPr>
              <w:t>6</w:t>
            </w:r>
            <w:r w:rsidRPr="0002219B">
              <w:rPr>
                <w:szCs w:val="22"/>
                <w:vertAlign w:val="superscript"/>
              </w:rPr>
              <w:t>††</w:t>
            </w:r>
          </w:p>
        </w:tc>
        <w:tc>
          <w:tcPr>
            <w:tcW w:w="1134" w:type="dxa"/>
          </w:tcPr>
          <w:p w14:paraId="772178D5" w14:textId="6EAFDB12" w:rsidR="00CF5DE3" w:rsidRPr="0002219B" w:rsidRDefault="00CF5DE3" w:rsidP="00CF5DE3">
            <w:pPr>
              <w:keepNext/>
              <w:keepLines/>
              <w:spacing w:line="240" w:lineRule="auto"/>
              <w:jc w:val="center"/>
              <w:rPr>
                <w:szCs w:val="22"/>
                <w:lang w:eastAsia="ja-JP"/>
              </w:rPr>
            </w:pPr>
            <w:r w:rsidRPr="0002219B">
              <w:rPr>
                <w:szCs w:val="22"/>
                <w:lang w:eastAsia="ja-JP"/>
              </w:rPr>
              <w:t>5</w:t>
            </w:r>
            <w:r w:rsidR="00AF56A0" w:rsidRPr="0002219B">
              <w:rPr>
                <w:szCs w:val="22"/>
                <w:lang w:eastAsia="ja-JP"/>
              </w:rPr>
              <w:t>,</w:t>
            </w:r>
            <w:r w:rsidRPr="0002219B">
              <w:rPr>
                <w:szCs w:val="22"/>
                <w:lang w:eastAsia="ja-JP"/>
              </w:rPr>
              <w:t>9</w:t>
            </w:r>
          </w:p>
        </w:tc>
      </w:tr>
      <w:tr w:rsidR="00CF5DE3" w:rsidRPr="0002219B" w14:paraId="493B87AC" w14:textId="77777777" w:rsidTr="00CF5DE3">
        <w:tc>
          <w:tcPr>
            <w:tcW w:w="1681" w:type="dxa"/>
            <w:vMerge/>
          </w:tcPr>
          <w:p w14:paraId="690B2158" w14:textId="77777777" w:rsidR="00CF5DE3" w:rsidRPr="0002219B" w:rsidRDefault="00CF5DE3" w:rsidP="00CF5DE3">
            <w:pPr>
              <w:keepNext/>
              <w:keepLines/>
              <w:spacing w:line="240" w:lineRule="auto"/>
              <w:rPr>
                <w:szCs w:val="22"/>
                <w:lang w:eastAsia="ja-JP"/>
              </w:rPr>
            </w:pPr>
          </w:p>
        </w:tc>
        <w:tc>
          <w:tcPr>
            <w:tcW w:w="2147" w:type="dxa"/>
          </w:tcPr>
          <w:p w14:paraId="6B0B1890" w14:textId="77777777" w:rsidR="00CF5DE3" w:rsidRPr="0002219B" w:rsidRDefault="00CF5DE3" w:rsidP="00CF5DE3">
            <w:pPr>
              <w:keepNext/>
              <w:keepLines/>
              <w:spacing w:line="240" w:lineRule="auto"/>
              <w:jc w:val="right"/>
              <w:rPr>
                <w:szCs w:val="22"/>
                <w:lang w:eastAsia="ja-JP"/>
              </w:rPr>
            </w:pPr>
            <w:r w:rsidRPr="0002219B">
              <w:rPr>
                <w:szCs w:val="22"/>
              </w:rPr>
              <w:t xml:space="preserve">≥ 10 % </w:t>
            </w:r>
            <w:r w:rsidRPr="0002219B">
              <w:rPr>
                <w:szCs w:val="22"/>
                <w:lang w:eastAsia="ja-JP"/>
              </w:rPr>
              <w:t xml:space="preserve"> </w:t>
            </w:r>
          </w:p>
        </w:tc>
        <w:tc>
          <w:tcPr>
            <w:tcW w:w="1559" w:type="dxa"/>
          </w:tcPr>
          <w:p w14:paraId="23BA4639" w14:textId="6B7441D0" w:rsidR="00CF5DE3" w:rsidRPr="0002219B" w:rsidRDefault="00CF5DE3" w:rsidP="00CF5DE3">
            <w:pPr>
              <w:keepNext/>
              <w:keepLines/>
              <w:spacing w:line="240" w:lineRule="auto"/>
              <w:jc w:val="center"/>
              <w:rPr>
                <w:szCs w:val="22"/>
                <w:lang w:eastAsia="ja-JP"/>
              </w:rPr>
            </w:pPr>
            <w:r w:rsidRPr="0002219B">
              <w:rPr>
                <w:szCs w:val="22"/>
                <w:lang w:eastAsia="ja-JP"/>
              </w:rPr>
              <w:t>22</w:t>
            </w:r>
            <w:r w:rsidR="00AF56A0" w:rsidRPr="0002219B">
              <w:rPr>
                <w:szCs w:val="22"/>
                <w:lang w:eastAsia="ja-JP"/>
              </w:rPr>
              <w:t>,</w:t>
            </w:r>
            <w:r w:rsidRPr="0002219B">
              <w:rPr>
                <w:szCs w:val="22"/>
                <w:lang w:eastAsia="ja-JP"/>
              </w:rPr>
              <w:t>6</w:t>
            </w:r>
            <w:r w:rsidRPr="0002219B">
              <w:rPr>
                <w:szCs w:val="22"/>
                <w:vertAlign w:val="superscript"/>
              </w:rPr>
              <w:t>††</w:t>
            </w:r>
          </w:p>
        </w:tc>
        <w:tc>
          <w:tcPr>
            <w:tcW w:w="1418" w:type="dxa"/>
          </w:tcPr>
          <w:p w14:paraId="3C24C090" w14:textId="660DC790" w:rsidR="00CF5DE3" w:rsidRPr="0002219B" w:rsidRDefault="00CF5DE3" w:rsidP="00CF5DE3">
            <w:pPr>
              <w:keepNext/>
              <w:keepLines/>
              <w:spacing w:line="240" w:lineRule="auto"/>
              <w:jc w:val="center"/>
              <w:rPr>
                <w:szCs w:val="22"/>
                <w:lang w:eastAsia="ja-JP"/>
              </w:rPr>
            </w:pPr>
            <w:r w:rsidRPr="0002219B">
              <w:rPr>
                <w:szCs w:val="22"/>
                <w:lang w:eastAsia="ja-JP"/>
              </w:rPr>
              <w:t>46</w:t>
            </w:r>
            <w:r w:rsidR="00AF56A0" w:rsidRPr="0002219B">
              <w:rPr>
                <w:szCs w:val="22"/>
                <w:lang w:eastAsia="ja-JP"/>
              </w:rPr>
              <w:t>,</w:t>
            </w:r>
            <w:r w:rsidRPr="0002219B">
              <w:rPr>
                <w:szCs w:val="22"/>
                <w:lang w:eastAsia="ja-JP"/>
              </w:rPr>
              <w:t>9</w:t>
            </w:r>
            <w:r w:rsidRPr="0002219B">
              <w:rPr>
                <w:szCs w:val="22"/>
                <w:vertAlign w:val="superscript"/>
              </w:rPr>
              <w:t>††</w:t>
            </w:r>
          </w:p>
        </w:tc>
        <w:tc>
          <w:tcPr>
            <w:tcW w:w="1559" w:type="dxa"/>
          </w:tcPr>
          <w:p w14:paraId="68FC3591" w14:textId="39ADDB05" w:rsidR="00CF5DE3" w:rsidRPr="0002219B" w:rsidRDefault="00CF5DE3" w:rsidP="00CF5DE3">
            <w:pPr>
              <w:keepNext/>
              <w:keepLines/>
              <w:spacing w:line="240" w:lineRule="auto"/>
              <w:jc w:val="center"/>
              <w:rPr>
                <w:szCs w:val="22"/>
                <w:lang w:eastAsia="ja-JP"/>
              </w:rPr>
            </w:pPr>
            <w:r w:rsidRPr="0002219B">
              <w:rPr>
                <w:szCs w:val="22"/>
                <w:lang w:eastAsia="ja-JP"/>
              </w:rPr>
              <w:t>51</w:t>
            </w:r>
            <w:r w:rsidR="00AF56A0" w:rsidRPr="0002219B">
              <w:rPr>
                <w:szCs w:val="22"/>
                <w:lang w:eastAsia="ja-JP"/>
              </w:rPr>
              <w:t>,</w:t>
            </w:r>
            <w:r w:rsidRPr="0002219B">
              <w:rPr>
                <w:szCs w:val="22"/>
                <w:lang w:eastAsia="ja-JP"/>
              </w:rPr>
              <w:t>3</w:t>
            </w:r>
            <w:r w:rsidRPr="0002219B">
              <w:rPr>
                <w:szCs w:val="22"/>
                <w:vertAlign w:val="superscript"/>
              </w:rPr>
              <w:t>††</w:t>
            </w:r>
          </w:p>
        </w:tc>
        <w:tc>
          <w:tcPr>
            <w:tcW w:w="1134" w:type="dxa"/>
          </w:tcPr>
          <w:p w14:paraId="2E9FF30A" w14:textId="5DB82462"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9</w:t>
            </w:r>
          </w:p>
        </w:tc>
      </w:tr>
      <w:tr w:rsidR="00CF5DE3" w:rsidRPr="0002219B" w14:paraId="5297F8A7" w14:textId="77777777" w:rsidTr="00CF5DE3">
        <w:tc>
          <w:tcPr>
            <w:tcW w:w="1681" w:type="dxa"/>
            <w:vMerge/>
          </w:tcPr>
          <w:p w14:paraId="0BD09E70" w14:textId="77777777" w:rsidR="00CF5DE3" w:rsidRPr="0002219B" w:rsidRDefault="00CF5DE3" w:rsidP="00CF5DE3">
            <w:pPr>
              <w:keepNext/>
              <w:keepLines/>
              <w:spacing w:line="240" w:lineRule="auto"/>
              <w:rPr>
                <w:szCs w:val="22"/>
                <w:lang w:eastAsia="ja-JP"/>
              </w:rPr>
            </w:pPr>
          </w:p>
        </w:tc>
        <w:tc>
          <w:tcPr>
            <w:tcW w:w="2147" w:type="dxa"/>
          </w:tcPr>
          <w:p w14:paraId="5D5AF711" w14:textId="77777777" w:rsidR="00CF5DE3" w:rsidRPr="0002219B" w:rsidRDefault="00CF5DE3" w:rsidP="00CF5DE3">
            <w:pPr>
              <w:keepNext/>
              <w:keepLines/>
              <w:spacing w:line="240" w:lineRule="auto"/>
              <w:jc w:val="right"/>
              <w:rPr>
                <w:szCs w:val="22"/>
                <w:lang w:eastAsia="ja-JP"/>
              </w:rPr>
            </w:pPr>
            <w:r w:rsidRPr="0002219B">
              <w:rPr>
                <w:szCs w:val="22"/>
              </w:rPr>
              <w:t xml:space="preserve">≥ 15 % </w:t>
            </w:r>
            <w:r w:rsidRPr="0002219B">
              <w:rPr>
                <w:szCs w:val="22"/>
                <w:lang w:eastAsia="ja-JP"/>
              </w:rPr>
              <w:t xml:space="preserve"> </w:t>
            </w:r>
          </w:p>
        </w:tc>
        <w:tc>
          <w:tcPr>
            <w:tcW w:w="1559" w:type="dxa"/>
          </w:tcPr>
          <w:p w14:paraId="05C532DA" w14:textId="7C58AE12" w:rsidR="00CF5DE3" w:rsidRPr="0002219B" w:rsidRDefault="00CF5DE3" w:rsidP="00CF5DE3">
            <w:pPr>
              <w:keepNext/>
              <w:keepLines/>
              <w:spacing w:line="240" w:lineRule="auto"/>
              <w:jc w:val="center"/>
              <w:rPr>
                <w:szCs w:val="22"/>
                <w:lang w:eastAsia="ja-JP"/>
              </w:rPr>
            </w:pPr>
            <w:r w:rsidRPr="0002219B">
              <w:rPr>
                <w:szCs w:val="22"/>
                <w:lang w:eastAsia="ja-JP"/>
              </w:rPr>
              <w:t>7</w:t>
            </w:r>
            <w:r w:rsidR="00AF56A0" w:rsidRPr="0002219B">
              <w:rPr>
                <w:szCs w:val="22"/>
                <w:lang w:eastAsia="ja-JP"/>
              </w:rPr>
              <w:t>,</w:t>
            </w:r>
            <w:r w:rsidRPr="0002219B">
              <w:rPr>
                <w:szCs w:val="22"/>
                <w:lang w:eastAsia="ja-JP"/>
              </w:rPr>
              <w:t>0</w:t>
            </w:r>
            <w:r w:rsidRPr="0002219B">
              <w:rPr>
                <w:position w:val="4"/>
                <w:szCs w:val="22"/>
              </w:rPr>
              <w:t>†</w:t>
            </w:r>
          </w:p>
        </w:tc>
        <w:tc>
          <w:tcPr>
            <w:tcW w:w="1418" w:type="dxa"/>
          </w:tcPr>
          <w:p w14:paraId="793C8958" w14:textId="711AED02" w:rsidR="00CF5DE3" w:rsidRPr="0002219B" w:rsidRDefault="00CF5DE3" w:rsidP="00CF5DE3">
            <w:pPr>
              <w:keepNext/>
              <w:keepLines/>
              <w:spacing w:line="240" w:lineRule="auto"/>
              <w:jc w:val="center"/>
              <w:rPr>
                <w:szCs w:val="22"/>
                <w:lang w:eastAsia="ja-JP"/>
              </w:rPr>
            </w:pPr>
            <w:r w:rsidRPr="0002219B">
              <w:rPr>
                <w:szCs w:val="22"/>
                <w:lang w:eastAsia="ja-JP"/>
              </w:rPr>
              <w:t>26</w:t>
            </w:r>
            <w:r w:rsidR="00AF56A0" w:rsidRPr="0002219B">
              <w:rPr>
                <w:szCs w:val="22"/>
                <w:lang w:eastAsia="ja-JP"/>
              </w:rPr>
              <w:t>,</w:t>
            </w:r>
            <w:r w:rsidRPr="0002219B">
              <w:rPr>
                <w:szCs w:val="22"/>
                <w:lang w:eastAsia="ja-JP"/>
              </w:rPr>
              <w:t>6</w:t>
            </w:r>
            <w:r w:rsidRPr="0002219B">
              <w:rPr>
                <w:position w:val="4"/>
                <w:szCs w:val="22"/>
              </w:rPr>
              <w:t>†</w:t>
            </w:r>
          </w:p>
        </w:tc>
        <w:tc>
          <w:tcPr>
            <w:tcW w:w="1559" w:type="dxa"/>
          </w:tcPr>
          <w:p w14:paraId="226DDEFF" w14:textId="31036B53" w:rsidR="00CF5DE3" w:rsidRPr="0002219B" w:rsidRDefault="00CF5DE3" w:rsidP="00CF5DE3">
            <w:pPr>
              <w:keepNext/>
              <w:keepLines/>
              <w:spacing w:line="240" w:lineRule="auto"/>
              <w:jc w:val="center"/>
              <w:rPr>
                <w:szCs w:val="22"/>
                <w:lang w:eastAsia="ja-JP"/>
              </w:rPr>
            </w:pPr>
            <w:r w:rsidRPr="0002219B">
              <w:rPr>
                <w:szCs w:val="22"/>
                <w:lang w:eastAsia="ja-JP"/>
              </w:rPr>
              <w:t>31</w:t>
            </w:r>
            <w:r w:rsidR="00AF56A0" w:rsidRPr="0002219B">
              <w:rPr>
                <w:szCs w:val="22"/>
                <w:lang w:eastAsia="ja-JP"/>
              </w:rPr>
              <w:t>,</w:t>
            </w:r>
            <w:r w:rsidRPr="0002219B">
              <w:rPr>
                <w:szCs w:val="22"/>
                <w:lang w:eastAsia="ja-JP"/>
              </w:rPr>
              <w:t>6</w:t>
            </w:r>
            <w:r w:rsidRPr="0002219B">
              <w:rPr>
                <w:szCs w:val="22"/>
                <w:vertAlign w:val="superscript"/>
              </w:rPr>
              <w:t>††</w:t>
            </w:r>
          </w:p>
        </w:tc>
        <w:tc>
          <w:tcPr>
            <w:tcW w:w="1134" w:type="dxa"/>
          </w:tcPr>
          <w:p w14:paraId="6C109102" w14:textId="6B3923E5" w:rsidR="00CF5DE3" w:rsidRPr="0002219B" w:rsidRDefault="00CF5DE3" w:rsidP="00CF5DE3">
            <w:pPr>
              <w:keepNext/>
              <w:keepLines/>
              <w:spacing w:line="240" w:lineRule="auto"/>
              <w:jc w:val="center"/>
              <w:rPr>
                <w:szCs w:val="22"/>
                <w:lang w:eastAsia="ja-JP"/>
              </w:rPr>
            </w:pPr>
            <w:r w:rsidRPr="0002219B">
              <w:rPr>
                <w:szCs w:val="22"/>
                <w:lang w:eastAsia="ja-JP"/>
              </w:rPr>
              <w:t>0</w:t>
            </w:r>
            <w:r w:rsidR="00AF56A0" w:rsidRPr="0002219B">
              <w:rPr>
                <w:szCs w:val="22"/>
                <w:lang w:eastAsia="ja-JP"/>
              </w:rPr>
              <w:t>,</w:t>
            </w:r>
            <w:r w:rsidRPr="0002219B">
              <w:rPr>
                <w:szCs w:val="22"/>
                <w:lang w:eastAsia="ja-JP"/>
              </w:rPr>
              <w:t>0</w:t>
            </w:r>
          </w:p>
        </w:tc>
      </w:tr>
    </w:tbl>
    <w:p w14:paraId="4CE27B67" w14:textId="4D7ECFD8"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lang w:val="bg-BG"/>
        </w:rPr>
      </w:pPr>
      <w:r w:rsidRPr="0002219B">
        <w:rPr>
          <w:szCs w:val="22"/>
          <w:lang w:val="ru-RU"/>
        </w:rPr>
        <w:t>*</w:t>
      </w:r>
      <w:r w:rsidRPr="0002219B">
        <w:rPr>
          <w:szCs w:val="22"/>
          <w:lang w:val="en-US"/>
        </w:rPr>
        <w:t>p</w:t>
      </w:r>
      <w:r w:rsidRPr="0002219B">
        <w:rPr>
          <w:szCs w:val="22"/>
          <w:lang w:val="ru-RU"/>
        </w:rPr>
        <w:t xml:space="preserve"> &lt; 0,05, **</w:t>
      </w:r>
      <w:r w:rsidRPr="0002219B">
        <w:rPr>
          <w:szCs w:val="22"/>
          <w:lang w:val="en-US"/>
        </w:rPr>
        <w:t>p</w:t>
      </w:r>
      <w:r w:rsidRPr="0002219B">
        <w:rPr>
          <w:szCs w:val="22"/>
          <w:lang w:val="ru-RU"/>
        </w:rPr>
        <w:t xml:space="preserve"> &lt; 0,001</w:t>
      </w:r>
      <w:r w:rsidRPr="0002219B">
        <w:rPr>
          <w:szCs w:val="22"/>
          <w:lang w:val="bg-BG"/>
        </w:rPr>
        <w:t xml:space="preserve"> </w:t>
      </w:r>
      <w:r w:rsidR="00A038F5" w:rsidRPr="0002219B">
        <w:rPr>
          <w:szCs w:val="22"/>
          <w:lang w:val="bg-BG"/>
        </w:rPr>
        <w:t xml:space="preserve">за </w:t>
      </w:r>
      <w:r w:rsidRPr="0002219B">
        <w:rPr>
          <w:szCs w:val="22"/>
          <w:lang w:val="bg-BG"/>
        </w:rPr>
        <w:t>превъзходство, коригирано за множественост</w:t>
      </w:r>
    </w:p>
    <w:p w14:paraId="27A4EE4B" w14:textId="79B2F710"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position w:val="4"/>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0,05, </w:t>
      </w:r>
      <w:bookmarkStart w:id="41" w:name="_Hlk108949876"/>
      <w:r w:rsidRPr="0002219B">
        <w:rPr>
          <w:position w:val="4"/>
          <w:szCs w:val="22"/>
          <w:vertAlign w:val="superscript"/>
          <w:lang w:val="bg-BG"/>
        </w:rPr>
        <w:t>††</w:t>
      </w:r>
      <w:bookmarkEnd w:id="41"/>
      <w:r w:rsidRPr="0002219B">
        <w:rPr>
          <w:szCs w:val="22"/>
          <w:lang w:val="bg-BG"/>
        </w:rPr>
        <w:t xml:space="preserve"> </w:t>
      </w:r>
      <w:r w:rsidRPr="0002219B">
        <w:rPr>
          <w:szCs w:val="22"/>
          <w:lang w:val="en-US"/>
        </w:rPr>
        <w:t>p</w:t>
      </w:r>
      <w:r w:rsidRPr="0002219B">
        <w:rPr>
          <w:szCs w:val="22"/>
          <w:lang w:val="bg-BG"/>
        </w:rPr>
        <w:t xml:space="preserve"> &lt; 0,001 в сравнение с плацебо, без корекция за множественост</w:t>
      </w:r>
    </w:p>
    <w:p w14:paraId="7D568A4F" w14:textId="77777777" w:rsidR="000518B0" w:rsidRPr="0002219B" w:rsidRDefault="000518B0" w:rsidP="00D4252B">
      <w:pPr>
        <w:pStyle w:val="ListParagraph"/>
        <w:tabs>
          <w:tab w:val="clear" w:pos="567"/>
          <w:tab w:val="left" w:pos="720"/>
        </w:tabs>
        <w:autoSpaceDE w:val="0"/>
        <w:autoSpaceDN w:val="0"/>
        <w:adjustRightInd w:val="0"/>
        <w:spacing w:line="240" w:lineRule="auto"/>
        <w:ind w:left="786" w:hanging="786"/>
        <w:jc w:val="both"/>
        <w:rPr>
          <w:szCs w:val="22"/>
          <w:vertAlign w:val="superscript"/>
          <w:lang w:val="bg-BG"/>
        </w:rPr>
      </w:pPr>
      <w:r w:rsidRPr="0002219B">
        <w:rPr>
          <w:szCs w:val="22"/>
          <w:vertAlign w:val="superscript"/>
          <w:lang w:val="bg-BG"/>
        </w:rPr>
        <w:t>#</w:t>
      </w:r>
      <w:r w:rsidRPr="0002219B">
        <w:rPr>
          <w:szCs w:val="22"/>
          <w:lang w:val="en-US"/>
        </w:rPr>
        <w:t>p</w:t>
      </w:r>
      <w:r w:rsidRPr="0002219B">
        <w:rPr>
          <w:szCs w:val="22"/>
          <w:lang w:val="bg-BG"/>
        </w:rPr>
        <w:t xml:space="preserve"> &lt; 0,05, </w:t>
      </w:r>
      <w:r w:rsidRPr="0002219B">
        <w:rPr>
          <w:szCs w:val="22"/>
          <w:vertAlign w:val="superscript"/>
          <w:lang w:val="bg-BG"/>
        </w:rPr>
        <w:t>##</w:t>
      </w:r>
      <w:r w:rsidRPr="0002219B">
        <w:rPr>
          <w:szCs w:val="22"/>
          <w:lang w:val="bg-BG"/>
        </w:rPr>
        <w:t xml:space="preserve"> </w:t>
      </w:r>
      <w:r w:rsidRPr="0002219B">
        <w:rPr>
          <w:szCs w:val="22"/>
          <w:lang w:val="en-US"/>
        </w:rPr>
        <w:t>p</w:t>
      </w:r>
      <w:r w:rsidRPr="0002219B">
        <w:rPr>
          <w:szCs w:val="22"/>
          <w:lang w:val="bg-BG"/>
        </w:rPr>
        <w:t xml:space="preserve"> &lt; 0,001 в сравнение с изходното ниво, без корекция за множественост</w:t>
      </w:r>
    </w:p>
    <w:p w14:paraId="4EA06F22" w14:textId="77777777" w:rsidR="00CF5DE3" w:rsidRPr="0002219B" w:rsidRDefault="00CF5DE3" w:rsidP="00CF5DE3">
      <w:pPr>
        <w:spacing w:line="240" w:lineRule="auto"/>
        <w:jc w:val="both"/>
        <w:rPr>
          <w:b/>
          <w:noProof/>
          <w:szCs w:val="22"/>
          <w:lang w:val="bg-BG"/>
        </w:rPr>
      </w:pPr>
    </w:p>
    <w:p w14:paraId="7BD45BAA" w14:textId="4F2B6250" w:rsidR="00CF5DE3" w:rsidRPr="0002219B" w:rsidRDefault="00E8789C" w:rsidP="00E77AA5">
      <w:pPr>
        <w:spacing w:line="240" w:lineRule="auto"/>
        <w:jc w:val="both"/>
        <w:rPr>
          <w:noProof/>
          <w:szCs w:val="22"/>
          <w:lang w:val="bg-BG"/>
        </w:rPr>
      </w:pPr>
      <w:r w:rsidRPr="0002219B">
        <w:rPr>
          <w:noProof/>
          <w:szCs w:val="22"/>
          <w:lang w:val="bg-BG" w:eastAsia="bg-BG"/>
        </w:rPr>
        <w:lastRenderedPageBreak/>
        <w:drawing>
          <wp:inline distT="0" distB="0" distL="0" distR="0" wp14:anchorId="4E6775FF" wp14:editId="790E209F">
            <wp:extent cx="5760085" cy="30788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itable Figures_V1_Page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3078866"/>
                    </a:xfrm>
                    <a:prstGeom prst="rect">
                      <a:avLst/>
                    </a:prstGeom>
                  </pic:spPr>
                </pic:pic>
              </a:graphicData>
            </a:graphic>
          </wp:inline>
        </w:drawing>
      </w:r>
    </w:p>
    <w:p w14:paraId="1D761936" w14:textId="569AF599" w:rsidR="00313A25" w:rsidRPr="0002219B" w:rsidRDefault="00313A25" w:rsidP="00313A25">
      <w:pPr>
        <w:spacing w:line="240" w:lineRule="auto"/>
        <w:jc w:val="both"/>
        <w:rPr>
          <w:i/>
          <w:noProof/>
          <w:szCs w:val="22"/>
          <w:u w:val="single"/>
          <w:lang w:val="bg-BG"/>
        </w:rPr>
      </w:pPr>
      <w:r w:rsidRPr="0002219B">
        <w:rPr>
          <w:i/>
          <w:noProof/>
          <w:szCs w:val="22"/>
          <w:u w:val="single"/>
          <w:lang w:val="bg-BG"/>
        </w:rPr>
        <w:t>Контрол на теглото</w:t>
      </w:r>
    </w:p>
    <w:p w14:paraId="56B200B0" w14:textId="77777777" w:rsidR="00313A25" w:rsidRPr="0002219B" w:rsidRDefault="00313A25" w:rsidP="00313A25">
      <w:pPr>
        <w:spacing w:line="240" w:lineRule="auto"/>
        <w:jc w:val="both"/>
        <w:rPr>
          <w:noProof/>
          <w:szCs w:val="22"/>
          <w:lang w:val="bg-BG"/>
        </w:rPr>
      </w:pPr>
    </w:p>
    <w:p w14:paraId="05D13223" w14:textId="0359E7B7" w:rsidR="00313A25" w:rsidRPr="0002219B" w:rsidRDefault="00313A25" w:rsidP="00E32B7A">
      <w:pPr>
        <w:spacing w:line="240" w:lineRule="auto"/>
        <w:rPr>
          <w:noProof/>
          <w:szCs w:val="22"/>
          <w:lang w:val="bg-BG"/>
        </w:rPr>
      </w:pPr>
      <w:r w:rsidRPr="0002219B">
        <w:rPr>
          <w:noProof/>
          <w:szCs w:val="22"/>
          <w:lang w:val="bg-BG"/>
        </w:rPr>
        <w:t>Ефикасността и безопасността на тирзепатид за регулиране на теглото, в комбинация с намален калориен прием и повишена физическа активност, при пациенти със затлъстяване (ИТМ ≥ 30</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или с наднормено тегло (ИТМ ≥ 27</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до &lt; 30</w:t>
      </w:r>
      <w:r w:rsidR="00170EB8"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 и поне едно съпътстващо заболяване, свързано с теглото</w:t>
      </w:r>
      <w:r w:rsidR="00C74FF2" w:rsidRPr="0002219B">
        <w:rPr>
          <w:noProof/>
          <w:szCs w:val="22"/>
          <w:lang w:val="bg-BG"/>
        </w:rPr>
        <w:t xml:space="preserve"> </w:t>
      </w:r>
      <w:r w:rsidR="005522EE" w:rsidRPr="0002219B">
        <w:rPr>
          <w:noProof/>
          <w:szCs w:val="22"/>
          <w:lang w:val="bg-BG"/>
        </w:rPr>
        <w:t>(като лекувана или нелекувана дислипидемия, хипертония, обструктивна сънна апнея или сърдечносъдово заболяване)</w:t>
      </w:r>
      <w:r w:rsidR="00C74FF2" w:rsidRPr="0002219B">
        <w:rPr>
          <w:noProof/>
          <w:szCs w:val="22"/>
          <w:lang w:val="bg-BG"/>
        </w:rPr>
        <w:t>,</w:t>
      </w:r>
      <w:r w:rsidR="005522EE" w:rsidRPr="0002219B">
        <w:rPr>
          <w:noProof/>
          <w:szCs w:val="22"/>
          <w:lang w:val="bg-BG"/>
        </w:rPr>
        <w:t xml:space="preserve"> и с преддиабет или нормогликемия</w:t>
      </w:r>
      <w:r w:rsidRPr="0002219B">
        <w:rPr>
          <w:noProof/>
          <w:szCs w:val="22"/>
          <w:lang w:val="bg-BG"/>
        </w:rPr>
        <w:t xml:space="preserve">, </w:t>
      </w:r>
      <w:r w:rsidR="005522EE" w:rsidRPr="0002219B">
        <w:rPr>
          <w:noProof/>
          <w:szCs w:val="22"/>
          <w:lang w:val="bg-BG"/>
        </w:rPr>
        <w:t xml:space="preserve">но </w:t>
      </w:r>
      <w:r w:rsidRPr="0002219B">
        <w:rPr>
          <w:noProof/>
          <w:szCs w:val="22"/>
          <w:lang w:val="bg-BG"/>
        </w:rPr>
        <w:t>без захарен диабет</w:t>
      </w:r>
      <w:r w:rsidR="005522EE" w:rsidRPr="0002219B">
        <w:rPr>
          <w:noProof/>
          <w:szCs w:val="22"/>
          <w:lang w:val="bg-BG"/>
        </w:rPr>
        <w:t xml:space="preserve"> тип 2</w:t>
      </w:r>
      <w:r w:rsidRPr="0002219B">
        <w:rPr>
          <w:noProof/>
          <w:szCs w:val="22"/>
          <w:lang w:val="bg-BG"/>
        </w:rPr>
        <w:t xml:space="preserve">, са оценени в </w:t>
      </w:r>
      <w:r w:rsidR="005522EE" w:rsidRPr="0002219B">
        <w:rPr>
          <w:noProof/>
          <w:szCs w:val="22"/>
          <w:lang w:val="bg-BG"/>
        </w:rPr>
        <w:t>три рандомизирани двойнослепи</w:t>
      </w:r>
      <w:r w:rsidRPr="0002219B">
        <w:rPr>
          <w:noProof/>
          <w:szCs w:val="22"/>
          <w:lang w:val="bg-BG"/>
        </w:rPr>
        <w:t>, плацебо</w:t>
      </w:r>
      <w:r w:rsidR="00170EB8" w:rsidRPr="0002219B">
        <w:rPr>
          <w:noProof/>
          <w:szCs w:val="22"/>
          <w:lang w:val="bg-BG"/>
        </w:rPr>
        <w:t>-</w:t>
      </w:r>
      <w:r w:rsidRPr="0002219B">
        <w:rPr>
          <w:noProof/>
          <w:szCs w:val="22"/>
          <w:lang w:val="bg-BG"/>
        </w:rPr>
        <w:t>контролиран</w:t>
      </w:r>
      <w:r w:rsidR="00BF1248" w:rsidRPr="0002219B">
        <w:rPr>
          <w:noProof/>
          <w:szCs w:val="22"/>
          <w:lang w:val="bg-BG"/>
        </w:rPr>
        <w:t>и</w:t>
      </w:r>
      <w:r w:rsidRPr="0002219B">
        <w:rPr>
          <w:noProof/>
          <w:szCs w:val="22"/>
          <w:lang w:val="bg-BG"/>
        </w:rPr>
        <w:t xml:space="preserve"> проучван</w:t>
      </w:r>
      <w:r w:rsidR="00BF1248" w:rsidRPr="0002219B">
        <w:rPr>
          <w:noProof/>
          <w:szCs w:val="22"/>
          <w:lang w:val="bg-BG"/>
        </w:rPr>
        <w:t>ия</w:t>
      </w:r>
      <w:r w:rsidRPr="0002219B">
        <w:rPr>
          <w:noProof/>
          <w:szCs w:val="22"/>
          <w:lang w:val="bg-BG"/>
        </w:rPr>
        <w:t xml:space="preserve"> фаза</w:t>
      </w:r>
      <w:r w:rsidR="009D19AE" w:rsidRPr="0002219B">
        <w:rPr>
          <w:noProof/>
          <w:szCs w:val="22"/>
          <w:lang w:val="en-US"/>
        </w:rPr>
        <w:t> </w:t>
      </w:r>
      <w:r w:rsidRPr="0002219B">
        <w:rPr>
          <w:noProof/>
          <w:szCs w:val="22"/>
          <w:lang w:val="bg-BG"/>
        </w:rPr>
        <w:t>3 (SURMOUNT-1</w:t>
      </w:r>
      <w:r w:rsidR="00BF1248" w:rsidRPr="0002219B">
        <w:rPr>
          <w:noProof/>
          <w:szCs w:val="22"/>
          <w:lang w:val="bg-BG"/>
        </w:rPr>
        <w:t>, SURMOUNT-3, SURMOUNT-4</w:t>
      </w:r>
      <w:r w:rsidRPr="0002219B">
        <w:rPr>
          <w:noProof/>
          <w:szCs w:val="22"/>
          <w:lang w:val="bg-BG"/>
        </w:rPr>
        <w:t>).</w:t>
      </w:r>
      <w:r w:rsidR="00BF1248" w:rsidRPr="0002219B">
        <w:rPr>
          <w:noProof/>
          <w:szCs w:val="22"/>
          <w:lang w:val="bg-BG"/>
        </w:rPr>
        <w:t xml:space="preserve"> Общо 3 900 възрастни пациенти (2 518 рандомизирани на тирзепатид) са включени в тези проучвания.</w:t>
      </w:r>
    </w:p>
    <w:p w14:paraId="457D2628" w14:textId="77777777" w:rsidR="00313A25" w:rsidRPr="0002219B" w:rsidRDefault="00313A25" w:rsidP="00313A25">
      <w:pPr>
        <w:spacing w:line="240" w:lineRule="auto"/>
        <w:jc w:val="both"/>
        <w:rPr>
          <w:noProof/>
          <w:szCs w:val="22"/>
          <w:lang w:val="bg-BG"/>
        </w:rPr>
      </w:pPr>
    </w:p>
    <w:p w14:paraId="6D2DA445" w14:textId="49071916" w:rsidR="00313A25" w:rsidRPr="0002219B" w:rsidRDefault="00313A25" w:rsidP="00313A25">
      <w:pPr>
        <w:spacing w:line="240" w:lineRule="auto"/>
        <w:jc w:val="both"/>
        <w:rPr>
          <w:noProof/>
          <w:szCs w:val="22"/>
          <w:lang w:val="bg-BG"/>
        </w:rPr>
      </w:pPr>
      <w:r w:rsidRPr="0002219B">
        <w:rPr>
          <w:noProof/>
          <w:szCs w:val="22"/>
          <w:lang w:val="bg-BG"/>
        </w:rPr>
        <w:t>Лечението с тирзепатид демонстрира клинично значимо и трайно намаление на теглото в сравнение с плацебо. Освен това</w:t>
      </w:r>
      <w:r w:rsidR="00BF1248" w:rsidRPr="0002219B">
        <w:rPr>
          <w:noProof/>
          <w:szCs w:val="22"/>
          <w:lang w:val="bg-BG"/>
        </w:rPr>
        <w:t>,</w:t>
      </w:r>
      <w:r w:rsidRPr="0002219B">
        <w:rPr>
          <w:noProof/>
          <w:szCs w:val="22"/>
          <w:lang w:val="bg-BG"/>
        </w:rPr>
        <w:t xml:space="preserve"> по-голям </w:t>
      </w:r>
      <w:r w:rsidR="002E56C4" w:rsidRPr="0002219B">
        <w:rPr>
          <w:noProof/>
          <w:szCs w:val="22"/>
          <w:lang w:val="bg-BG"/>
        </w:rPr>
        <w:t>процент</w:t>
      </w:r>
      <w:r w:rsidRPr="0002219B">
        <w:rPr>
          <w:noProof/>
          <w:szCs w:val="22"/>
          <w:lang w:val="bg-BG"/>
        </w:rPr>
        <w:t xml:space="preserve"> пациенти са постигнали ≥ 5 %, ≥ 10 %, ≥ 15 % и ≥ 20 % загуба на тегло с тирзепатид в сравнение с плацебо.</w:t>
      </w:r>
    </w:p>
    <w:p w14:paraId="0B03DFCF" w14:textId="77777777" w:rsidR="00313A25" w:rsidRPr="0002219B" w:rsidRDefault="00313A25" w:rsidP="00313A25">
      <w:pPr>
        <w:spacing w:line="240" w:lineRule="auto"/>
        <w:jc w:val="both"/>
        <w:rPr>
          <w:noProof/>
          <w:szCs w:val="22"/>
          <w:lang w:val="bg-BG"/>
        </w:rPr>
      </w:pPr>
    </w:p>
    <w:p w14:paraId="1CCD93AD" w14:textId="12DFC6F7" w:rsidR="00CF5DE3" w:rsidRPr="0002219B" w:rsidRDefault="00313A25" w:rsidP="00313A25">
      <w:pPr>
        <w:spacing w:line="240" w:lineRule="auto"/>
        <w:jc w:val="both"/>
        <w:rPr>
          <w:noProof/>
          <w:szCs w:val="22"/>
          <w:lang w:val="bg-BG"/>
        </w:rPr>
      </w:pPr>
      <w:r w:rsidRPr="0002219B">
        <w:rPr>
          <w:noProof/>
          <w:szCs w:val="22"/>
          <w:lang w:val="bg-BG"/>
        </w:rPr>
        <w:t xml:space="preserve">Ефикасността и безопасността на тирзепатид за регулиране на теглото при пациенти с диабет тип 2 са оценени в </w:t>
      </w:r>
      <w:r w:rsidR="00D66BE0" w:rsidRPr="0002219B">
        <w:rPr>
          <w:noProof/>
          <w:szCs w:val="22"/>
          <w:lang w:val="bg-BG"/>
        </w:rPr>
        <w:t>двойносляпо, плацебо-контролирано проучване фаза 3 SURMOUNT-2 и с</w:t>
      </w:r>
      <w:r w:rsidRPr="0002219B">
        <w:rPr>
          <w:noProof/>
          <w:szCs w:val="22"/>
          <w:lang w:val="bg-BG"/>
        </w:rPr>
        <w:t>убпопулация от пациенти с ИТМ ≥ 27 kg/m</w:t>
      </w:r>
      <w:r w:rsidRPr="0002219B">
        <w:rPr>
          <w:noProof/>
          <w:szCs w:val="22"/>
          <w:vertAlign w:val="superscript"/>
          <w:lang w:val="bg-BG"/>
        </w:rPr>
        <w:t>2</w:t>
      </w:r>
      <w:r w:rsidRPr="0002219B">
        <w:rPr>
          <w:noProof/>
          <w:szCs w:val="22"/>
          <w:lang w:val="bg-BG"/>
        </w:rPr>
        <w:t xml:space="preserve"> в пет рандомизирани проучвания фаза 3 (SURPASS-1 до -5). Общо </w:t>
      </w:r>
      <w:r w:rsidR="00D66BE0" w:rsidRPr="0002219B">
        <w:rPr>
          <w:noProof/>
          <w:szCs w:val="22"/>
          <w:lang w:val="bg-BG"/>
        </w:rPr>
        <w:t>6 330</w:t>
      </w:r>
      <w:r w:rsidRPr="0002219B">
        <w:rPr>
          <w:noProof/>
          <w:szCs w:val="22"/>
          <w:lang w:val="bg-BG"/>
        </w:rPr>
        <w:t xml:space="preserve"> пациенти с ИТМ ≥ 27 kg/m</w:t>
      </w:r>
      <w:r w:rsidRPr="0002219B">
        <w:rPr>
          <w:noProof/>
          <w:szCs w:val="22"/>
          <w:vertAlign w:val="superscript"/>
          <w:lang w:val="bg-BG"/>
        </w:rPr>
        <w:t>2</w:t>
      </w:r>
      <w:r w:rsidRPr="0002219B">
        <w:rPr>
          <w:noProof/>
          <w:szCs w:val="22"/>
          <w:lang w:val="bg-BG"/>
        </w:rPr>
        <w:t xml:space="preserve"> (</w:t>
      </w:r>
      <w:r w:rsidR="00D66BE0" w:rsidRPr="0002219B">
        <w:rPr>
          <w:noProof/>
          <w:szCs w:val="22"/>
          <w:lang w:val="bg-BG"/>
        </w:rPr>
        <w:t>4 249</w:t>
      </w:r>
      <w:r w:rsidRPr="0002219B">
        <w:rPr>
          <w:noProof/>
          <w:szCs w:val="22"/>
          <w:lang w:val="bg-BG"/>
        </w:rPr>
        <w:t xml:space="preserve"> рандомизирани на лечение с тирзепатид) са включени в тези проучвания.</w:t>
      </w:r>
      <w:r w:rsidR="00D66BE0" w:rsidRPr="0002219B">
        <w:rPr>
          <w:szCs w:val="22"/>
          <w:lang w:val="ru-RU"/>
        </w:rPr>
        <w:t xml:space="preserve"> </w:t>
      </w:r>
      <w:r w:rsidR="00D66BE0" w:rsidRPr="0002219B">
        <w:rPr>
          <w:noProof/>
          <w:szCs w:val="22"/>
          <w:lang w:val="bg-BG"/>
        </w:rPr>
        <w:t>В SURMOUNT-2 лечението с тирзепатид демонстрира клинично значимо и трайно намаляване на теглото в сравнение с плацебо. Освен това по-висок процент пациенти са постигнали ≥ 5 %, ≥ 10 %, ≥ 15 % и ≥ 20 % загуба на тегло с тирзепатид в сравнение с плацебо.</w:t>
      </w:r>
      <w:r w:rsidRPr="0002219B">
        <w:rPr>
          <w:noProof/>
          <w:szCs w:val="22"/>
          <w:lang w:val="bg-BG"/>
        </w:rPr>
        <w:t xml:space="preserve"> Анализите на подгрупи</w:t>
      </w:r>
      <w:r w:rsidR="00A038F5" w:rsidRPr="0002219B">
        <w:rPr>
          <w:noProof/>
          <w:szCs w:val="22"/>
          <w:lang w:val="bg-BG"/>
        </w:rPr>
        <w:t>те</w:t>
      </w:r>
      <w:r w:rsidRPr="0002219B">
        <w:rPr>
          <w:noProof/>
          <w:szCs w:val="22"/>
          <w:lang w:val="bg-BG"/>
        </w:rPr>
        <w:t xml:space="preserve"> </w:t>
      </w:r>
      <w:r w:rsidR="002E56C4" w:rsidRPr="0002219B">
        <w:rPr>
          <w:noProof/>
          <w:szCs w:val="22"/>
          <w:lang w:val="bg-BG"/>
        </w:rPr>
        <w:t>пациенти</w:t>
      </w:r>
      <w:r w:rsidRPr="0002219B">
        <w:rPr>
          <w:noProof/>
          <w:szCs w:val="22"/>
          <w:lang w:val="bg-BG"/>
        </w:rPr>
        <w:t xml:space="preserve"> със затлъстяване или наднормено тегло в проучванията SURPASS (възлизащи на 86 % от общата популация SURPASS-1 до -5) показват продължителна редукция на теглото и по-висок процент пациенти, постигащи целите за редукция на теглото в сравнение с активни</w:t>
      </w:r>
      <w:r w:rsidR="00EE22C2" w:rsidRPr="0002219B">
        <w:rPr>
          <w:noProof/>
          <w:szCs w:val="22"/>
          <w:lang w:val="bg-BG"/>
        </w:rPr>
        <w:t>я</w:t>
      </w:r>
      <w:r w:rsidRPr="0002219B">
        <w:rPr>
          <w:noProof/>
          <w:szCs w:val="22"/>
          <w:lang w:val="bg-BG"/>
        </w:rPr>
        <w:t xml:space="preserve"> </w:t>
      </w:r>
      <w:r w:rsidR="008C48EC" w:rsidRPr="0002219B">
        <w:rPr>
          <w:noProof/>
          <w:szCs w:val="22"/>
          <w:lang w:val="bg-BG"/>
        </w:rPr>
        <w:t>компаратор</w:t>
      </w:r>
      <w:r w:rsidRPr="0002219B">
        <w:rPr>
          <w:noProof/>
          <w:szCs w:val="22"/>
          <w:lang w:val="bg-BG"/>
        </w:rPr>
        <w:t>/плацебо.</w:t>
      </w:r>
    </w:p>
    <w:p w14:paraId="1D42F148" w14:textId="77777777" w:rsidR="00AE26A9" w:rsidRPr="0002219B" w:rsidRDefault="00AE26A9" w:rsidP="00313A25">
      <w:pPr>
        <w:spacing w:line="240" w:lineRule="auto"/>
        <w:jc w:val="both"/>
        <w:rPr>
          <w:noProof/>
          <w:szCs w:val="22"/>
          <w:lang w:val="bg-BG"/>
        </w:rPr>
      </w:pPr>
    </w:p>
    <w:p w14:paraId="72237879" w14:textId="1D937AE9" w:rsidR="00AE26A9" w:rsidRPr="0002219B" w:rsidRDefault="00AE26A9" w:rsidP="00313A25">
      <w:pPr>
        <w:spacing w:line="240" w:lineRule="auto"/>
        <w:jc w:val="both"/>
        <w:rPr>
          <w:noProof/>
          <w:szCs w:val="22"/>
          <w:lang w:val="bg-BG"/>
        </w:rPr>
      </w:pPr>
      <w:r w:rsidRPr="0002219B">
        <w:rPr>
          <w:noProof/>
          <w:szCs w:val="22"/>
          <w:lang w:val="bg-BG"/>
        </w:rPr>
        <w:t>Във всички проучвания SURMOUNT е използвана същата схема за повишаване на дозата на тирзепатид, както в програмата SURPASS (като се започва с 2,5 mg за 4 седмици, последвано от увеличения на стъпки по 2,5 mg на всеки 4 седмици до достигане на предписаната доза).</w:t>
      </w:r>
    </w:p>
    <w:p w14:paraId="77FC1D7E" w14:textId="77777777" w:rsidR="002342A8" w:rsidRPr="0002219B" w:rsidRDefault="002342A8" w:rsidP="00313A25">
      <w:pPr>
        <w:spacing w:line="240" w:lineRule="auto"/>
        <w:jc w:val="both"/>
        <w:rPr>
          <w:noProof/>
          <w:szCs w:val="22"/>
          <w:lang w:val="bg-BG"/>
        </w:rPr>
      </w:pPr>
    </w:p>
    <w:p w14:paraId="32433A0B" w14:textId="77777777" w:rsidR="002342A8" w:rsidRPr="0002219B" w:rsidRDefault="002342A8" w:rsidP="002342A8">
      <w:pPr>
        <w:spacing w:line="240" w:lineRule="auto"/>
        <w:rPr>
          <w:i/>
          <w:szCs w:val="22"/>
          <w:lang w:val="bg-BG"/>
        </w:rPr>
      </w:pPr>
      <w:r w:rsidRPr="0002219B">
        <w:rPr>
          <w:i/>
          <w:szCs w:val="22"/>
          <w:u w:val="single"/>
        </w:rPr>
        <w:t>SURMOUNT</w:t>
      </w:r>
      <w:r w:rsidRPr="0002219B">
        <w:rPr>
          <w:i/>
          <w:szCs w:val="22"/>
          <w:u w:val="single"/>
          <w:lang w:val="bg-BG"/>
        </w:rPr>
        <w:noBreakHyphen/>
        <w:t xml:space="preserve">1 </w:t>
      </w:r>
    </w:p>
    <w:p w14:paraId="4C320819" w14:textId="77777777" w:rsidR="002342A8" w:rsidRPr="0002219B" w:rsidRDefault="002342A8" w:rsidP="00313A25">
      <w:pPr>
        <w:spacing w:line="240" w:lineRule="auto"/>
        <w:jc w:val="both"/>
        <w:rPr>
          <w:noProof/>
          <w:szCs w:val="22"/>
          <w:lang w:val="bg-BG"/>
        </w:rPr>
      </w:pPr>
    </w:p>
    <w:p w14:paraId="277AEDBF" w14:textId="3EF0935C" w:rsidR="002342A8" w:rsidRPr="0002219B" w:rsidRDefault="002342A8" w:rsidP="00313A25">
      <w:pPr>
        <w:spacing w:line="240" w:lineRule="auto"/>
        <w:jc w:val="both"/>
        <w:rPr>
          <w:noProof/>
          <w:szCs w:val="22"/>
          <w:lang w:val="bg-BG"/>
        </w:rPr>
      </w:pPr>
      <w:r w:rsidRPr="0002219B">
        <w:rPr>
          <w:noProof/>
          <w:szCs w:val="22"/>
          <w:lang w:val="bg-BG"/>
        </w:rPr>
        <w:t>В 72-седмично двойносляпо плацебо</w:t>
      </w:r>
      <w:r w:rsidR="003C46D6" w:rsidRPr="0002219B">
        <w:rPr>
          <w:noProof/>
          <w:szCs w:val="22"/>
          <w:lang w:val="bg-BG"/>
        </w:rPr>
        <w:t>-</w:t>
      </w:r>
      <w:r w:rsidRPr="0002219B">
        <w:rPr>
          <w:noProof/>
          <w:szCs w:val="22"/>
          <w:lang w:val="bg-BG"/>
        </w:rPr>
        <w:t>контролирано проучване 2</w:t>
      </w:r>
      <w:r w:rsidR="003C46D6" w:rsidRPr="0002219B">
        <w:rPr>
          <w:noProof/>
          <w:szCs w:val="22"/>
          <w:lang w:val="bg-BG"/>
        </w:rPr>
        <w:t> </w:t>
      </w:r>
      <w:r w:rsidRPr="0002219B">
        <w:rPr>
          <w:noProof/>
          <w:szCs w:val="22"/>
          <w:lang w:val="bg-BG"/>
        </w:rPr>
        <w:t>539 възрастни пациенти със затлъстяване (ИТМ ≥30</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или с наднормено тегло (ИТМ ≥ 27</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до &lt; 30</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и поне едно съпътстващо заболяване, свързано с теглото, са рандомизирани на тирзепатид 5</w:t>
      </w:r>
      <w:r w:rsidR="009D19AE" w:rsidRPr="0002219B">
        <w:rPr>
          <w:noProof/>
          <w:szCs w:val="22"/>
          <w:lang w:val="en-US"/>
        </w:rPr>
        <w:t> </w:t>
      </w:r>
      <w:r w:rsidRPr="0002219B">
        <w:rPr>
          <w:noProof/>
          <w:szCs w:val="22"/>
          <w:lang w:val="bg-BG"/>
        </w:rPr>
        <w:t>mg, 10</w:t>
      </w:r>
      <w:r w:rsidR="009D19AE" w:rsidRPr="0002219B">
        <w:rPr>
          <w:noProof/>
          <w:szCs w:val="22"/>
          <w:lang w:val="en-US"/>
        </w:rPr>
        <w:t> </w:t>
      </w:r>
      <w:r w:rsidRPr="0002219B">
        <w:rPr>
          <w:noProof/>
          <w:szCs w:val="22"/>
          <w:lang w:val="bg-BG"/>
        </w:rPr>
        <w:t>mg или 15</w:t>
      </w:r>
      <w:r w:rsidR="009D19AE" w:rsidRPr="0002219B">
        <w:rPr>
          <w:noProof/>
          <w:szCs w:val="22"/>
          <w:lang w:val="en-US"/>
        </w:rPr>
        <w:t> </w:t>
      </w:r>
      <w:r w:rsidRPr="0002219B">
        <w:rPr>
          <w:noProof/>
          <w:szCs w:val="22"/>
          <w:lang w:val="bg-BG"/>
        </w:rPr>
        <w:t xml:space="preserve">mg веднъж седмично или плацебо. </w:t>
      </w:r>
      <w:r w:rsidR="007048E8" w:rsidRPr="0002219B">
        <w:rPr>
          <w:noProof/>
          <w:szCs w:val="22"/>
          <w:lang w:val="bg-BG"/>
        </w:rPr>
        <w:t xml:space="preserve">Всички пациенти са били посъветвани за диета с </w:t>
      </w:r>
      <w:r w:rsidR="007048E8" w:rsidRPr="0002219B">
        <w:rPr>
          <w:noProof/>
          <w:szCs w:val="22"/>
          <w:lang w:val="bg-BG"/>
        </w:rPr>
        <w:lastRenderedPageBreak/>
        <w:t>намалено съдържание на калории и повишена физическа активност по време на изпитването. На изходно нив</w:t>
      </w:r>
      <w:r w:rsidR="00C74FF2" w:rsidRPr="0002219B">
        <w:rPr>
          <w:noProof/>
          <w:szCs w:val="22"/>
          <w:lang w:val="bg-BG"/>
        </w:rPr>
        <w:t>о</w:t>
      </w:r>
      <w:r w:rsidR="007048E8" w:rsidRPr="0002219B">
        <w:rPr>
          <w:noProof/>
          <w:szCs w:val="22"/>
          <w:lang w:val="bg-BG"/>
        </w:rPr>
        <w:t xml:space="preserve"> п</w:t>
      </w:r>
      <w:r w:rsidRPr="0002219B">
        <w:rPr>
          <w:noProof/>
          <w:szCs w:val="22"/>
          <w:lang w:val="bg-BG"/>
        </w:rPr>
        <w:t>ациентите са били на средна възраст 45</w:t>
      </w:r>
      <w:r w:rsidR="009D19AE" w:rsidRPr="0002219B">
        <w:rPr>
          <w:noProof/>
          <w:szCs w:val="22"/>
          <w:lang w:val="en-US"/>
        </w:rPr>
        <w:t> </w:t>
      </w:r>
      <w:r w:rsidRPr="0002219B">
        <w:rPr>
          <w:noProof/>
          <w:szCs w:val="22"/>
          <w:lang w:val="bg-BG"/>
        </w:rPr>
        <w:t>години</w:t>
      </w:r>
      <w:r w:rsidR="007048E8" w:rsidRPr="0002219B">
        <w:rPr>
          <w:noProof/>
          <w:szCs w:val="22"/>
          <w:lang w:val="bg-BG"/>
        </w:rPr>
        <w:t>,</w:t>
      </w:r>
      <w:r w:rsidRPr="0002219B">
        <w:rPr>
          <w:noProof/>
          <w:szCs w:val="22"/>
          <w:lang w:val="bg-BG"/>
        </w:rPr>
        <w:t xml:space="preserve"> 67,5</w:t>
      </w:r>
      <w:r w:rsidR="009D19AE" w:rsidRPr="0002219B">
        <w:rPr>
          <w:noProof/>
          <w:szCs w:val="22"/>
          <w:lang w:val="en-US"/>
        </w:rPr>
        <w:t> </w:t>
      </w:r>
      <w:r w:rsidRPr="0002219B">
        <w:rPr>
          <w:noProof/>
          <w:szCs w:val="22"/>
          <w:lang w:val="bg-BG"/>
        </w:rPr>
        <w:t>% са жени</w:t>
      </w:r>
      <w:r w:rsidR="007048E8" w:rsidRPr="0002219B">
        <w:rPr>
          <w:noProof/>
          <w:szCs w:val="22"/>
          <w:lang w:val="bg-BG"/>
        </w:rPr>
        <w:t xml:space="preserve"> и</w:t>
      </w:r>
      <w:r w:rsidRPr="0002219B">
        <w:rPr>
          <w:noProof/>
          <w:szCs w:val="22"/>
          <w:lang w:val="bg-BG"/>
        </w:rPr>
        <w:t xml:space="preserve"> 40,6</w:t>
      </w:r>
      <w:r w:rsidR="009D19AE" w:rsidRPr="0002219B">
        <w:rPr>
          <w:noProof/>
          <w:szCs w:val="22"/>
          <w:lang w:val="en-US"/>
        </w:rPr>
        <w:t> </w:t>
      </w:r>
      <w:r w:rsidRPr="0002219B">
        <w:rPr>
          <w:noProof/>
          <w:szCs w:val="22"/>
          <w:lang w:val="bg-BG"/>
        </w:rPr>
        <w:t xml:space="preserve">% от пациентите са имали предиабет. </w:t>
      </w:r>
      <w:r w:rsidR="007048E8" w:rsidRPr="0002219B">
        <w:rPr>
          <w:noProof/>
          <w:szCs w:val="22"/>
          <w:lang w:val="bg-BG"/>
        </w:rPr>
        <w:t>С</w:t>
      </w:r>
      <w:r w:rsidRPr="0002219B">
        <w:rPr>
          <w:noProof/>
          <w:szCs w:val="22"/>
          <w:lang w:val="bg-BG"/>
        </w:rPr>
        <w:t xml:space="preserve">редният ИТМ </w:t>
      </w:r>
      <w:r w:rsidR="007048E8" w:rsidRPr="0002219B">
        <w:rPr>
          <w:noProof/>
          <w:szCs w:val="22"/>
          <w:lang w:val="bg-BG"/>
        </w:rPr>
        <w:t xml:space="preserve">на изходно ниво </w:t>
      </w:r>
      <w:r w:rsidRPr="0002219B">
        <w:rPr>
          <w:noProof/>
          <w:szCs w:val="22"/>
          <w:lang w:val="bg-BG"/>
        </w:rPr>
        <w:t>е 38</w:t>
      </w:r>
      <w:r w:rsidR="009D19AE"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4ABA5A50" w14:textId="77777777" w:rsidR="00313A25" w:rsidRPr="0002219B" w:rsidRDefault="00313A25" w:rsidP="00E77AA5">
      <w:pPr>
        <w:spacing w:line="240" w:lineRule="auto"/>
        <w:jc w:val="both"/>
        <w:rPr>
          <w:noProof/>
          <w:szCs w:val="22"/>
          <w:lang w:val="bg-BG"/>
        </w:rPr>
      </w:pPr>
    </w:p>
    <w:p w14:paraId="44CC1611" w14:textId="2E521653" w:rsidR="00CE424F" w:rsidRPr="0002219B" w:rsidRDefault="00CE424F" w:rsidP="0037221D">
      <w:pPr>
        <w:keepNext/>
        <w:spacing w:line="240" w:lineRule="auto"/>
        <w:jc w:val="both"/>
        <w:rPr>
          <w:noProof/>
          <w:szCs w:val="22"/>
          <w:lang w:val="bg-BG"/>
        </w:rPr>
      </w:pPr>
      <w:r w:rsidRPr="0002219B">
        <w:rPr>
          <w:b/>
          <w:noProof/>
          <w:szCs w:val="22"/>
          <w:lang w:val="bg-BG"/>
        </w:rPr>
        <w:t xml:space="preserve">Таблица 7. </w:t>
      </w:r>
      <w:r w:rsidRPr="0002219B">
        <w:rPr>
          <w:b/>
          <w:noProof/>
          <w:szCs w:val="22"/>
          <w:lang w:val="en-US"/>
        </w:rPr>
        <w:t>SURMOUNT</w:t>
      </w:r>
      <w:r w:rsidR="009D19AE" w:rsidRPr="0002219B">
        <w:rPr>
          <w:b/>
          <w:noProof/>
          <w:szCs w:val="22"/>
          <w:lang w:val="bg-BG"/>
        </w:rPr>
        <w:t>-</w:t>
      </w:r>
      <w:r w:rsidRPr="0002219B">
        <w:rPr>
          <w:b/>
          <w:noProof/>
          <w:szCs w:val="22"/>
          <w:lang w:val="bg-BG"/>
        </w:rPr>
        <w:t>1: Резултати на седмица</w:t>
      </w:r>
      <w:r w:rsidR="004D07D2" w:rsidRPr="0002219B">
        <w:rPr>
          <w:b/>
          <w:noProof/>
          <w:szCs w:val="22"/>
          <w:lang w:val="bg-BG"/>
        </w:rPr>
        <w:t> </w:t>
      </w:r>
      <w:r w:rsidRPr="0002219B">
        <w:rPr>
          <w:b/>
          <w:noProof/>
          <w:szCs w:val="22"/>
          <w:lang w:val="bg-BG"/>
        </w:rPr>
        <w:t>72</w:t>
      </w:r>
    </w:p>
    <w:p w14:paraId="64776E6E" w14:textId="77777777" w:rsidR="00CE424F" w:rsidRPr="0002219B" w:rsidRDefault="00CE424F" w:rsidP="0037221D">
      <w:pPr>
        <w:keepNext/>
        <w:spacing w:line="240" w:lineRule="auto"/>
        <w:jc w:val="both"/>
        <w:rPr>
          <w:noProof/>
          <w:szCs w:val="22"/>
          <w:lang w:val="bg-BG"/>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37221D" w:rsidRPr="0002219B" w14:paraId="77E02AF4" w14:textId="77777777" w:rsidTr="0008313B">
        <w:tc>
          <w:tcPr>
            <w:tcW w:w="3828" w:type="dxa"/>
          </w:tcPr>
          <w:p w14:paraId="562758CD" w14:textId="77777777" w:rsidR="0037221D" w:rsidRPr="0002219B" w:rsidRDefault="0037221D" w:rsidP="0037221D">
            <w:pPr>
              <w:keepNext/>
              <w:spacing w:line="240" w:lineRule="auto"/>
              <w:jc w:val="both"/>
              <w:rPr>
                <w:noProof/>
                <w:szCs w:val="22"/>
                <w:lang w:val="bg-BG"/>
              </w:rPr>
            </w:pPr>
          </w:p>
        </w:tc>
        <w:tc>
          <w:tcPr>
            <w:tcW w:w="1559" w:type="dxa"/>
          </w:tcPr>
          <w:p w14:paraId="3E868E95" w14:textId="6394AE41" w:rsidR="0037221D" w:rsidRPr="0002219B" w:rsidRDefault="007379A8" w:rsidP="0037221D">
            <w:pPr>
              <w:keepNext/>
              <w:spacing w:line="240" w:lineRule="auto"/>
              <w:jc w:val="both"/>
              <w:rPr>
                <w:b/>
                <w:noProof/>
                <w:szCs w:val="22"/>
              </w:rPr>
            </w:pPr>
            <w:r w:rsidRPr="0002219B">
              <w:rPr>
                <w:b/>
                <w:noProof/>
                <w:szCs w:val="22"/>
              </w:rPr>
              <w:t>Тирзепатид</w:t>
            </w:r>
          </w:p>
          <w:p w14:paraId="4B18C95D" w14:textId="77777777" w:rsidR="0037221D" w:rsidRPr="0002219B" w:rsidRDefault="0037221D" w:rsidP="0037221D">
            <w:pPr>
              <w:keepNext/>
              <w:spacing w:line="240" w:lineRule="auto"/>
              <w:jc w:val="both"/>
              <w:rPr>
                <w:b/>
                <w:noProof/>
                <w:szCs w:val="22"/>
              </w:rPr>
            </w:pPr>
            <w:r w:rsidRPr="0002219B">
              <w:rPr>
                <w:b/>
                <w:noProof/>
                <w:szCs w:val="22"/>
              </w:rPr>
              <w:t>5 mg</w:t>
            </w:r>
          </w:p>
        </w:tc>
        <w:tc>
          <w:tcPr>
            <w:tcW w:w="1559" w:type="dxa"/>
          </w:tcPr>
          <w:p w14:paraId="26CA4AB9" w14:textId="5C41F417" w:rsidR="0037221D" w:rsidRPr="0002219B" w:rsidRDefault="007379A8" w:rsidP="0037221D">
            <w:pPr>
              <w:keepNext/>
              <w:spacing w:line="240" w:lineRule="auto"/>
              <w:jc w:val="both"/>
              <w:rPr>
                <w:b/>
                <w:noProof/>
                <w:szCs w:val="22"/>
              </w:rPr>
            </w:pPr>
            <w:r w:rsidRPr="0002219B">
              <w:rPr>
                <w:b/>
                <w:noProof/>
                <w:szCs w:val="22"/>
              </w:rPr>
              <w:t>Тирзепатид</w:t>
            </w:r>
            <w:r w:rsidRPr="0002219B">
              <w:rPr>
                <w:b/>
                <w:noProof/>
                <w:szCs w:val="22"/>
                <w:lang w:val="bg-BG"/>
              </w:rPr>
              <w:t xml:space="preserve"> </w:t>
            </w:r>
            <w:r w:rsidR="0037221D" w:rsidRPr="0002219B">
              <w:rPr>
                <w:b/>
                <w:noProof/>
                <w:szCs w:val="22"/>
              </w:rPr>
              <w:t>10 mg</w:t>
            </w:r>
          </w:p>
        </w:tc>
        <w:tc>
          <w:tcPr>
            <w:tcW w:w="1560" w:type="dxa"/>
          </w:tcPr>
          <w:p w14:paraId="39A15E0B" w14:textId="60C3281B" w:rsidR="0037221D" w:rsidRPr="0002219B" w:rsidRDefault="007379A8" w:rsidP="0037221D">
            <w:pPr>
              <w:keepNext/>
              <w:spacing w:line="240" w:lineRule="auto"/>
              <w:jc w:val="both"/>
              <w:rPr>
                <w:b/>
                <w:noProof/>
                <w:szCs w:val="22"/>
              </w:rPr>
            </w:pPr>
            <w:r w:rsidRPr="0002219B">
              <w:rPr>
                <w:b/>
                <w:noProof/>
                <w:szCs w:val="22"/>
              </w:rPr>
              <w:t>Тирзепатид</w:t>
            </w:r>
          </w:p>
          <w:p w14:paraId="7EA1A6BB" w14:textId="77777777" w:rsidR="0037221D" w:rsidRPr="0002219B" w:rsidRDefault="0037221D" w:rsidP="0037221D">
            <w:pPr>
              <w:keepNext/>
              <w:spacing w:line="240" w:lineRule="auto"/>
              <w:jc w:val="both"/>
              <w:rPr>
                <w:b/>
                <w:noProof/>
                <w:szCs w:val="22"/>
              </w:rPr>
            </w:pPr>
            <w:r w:rsidRPr="0002219B">
              <w:rPr>
                <w:b/>
                <w:noProof/>
                <w:szCs w:val="22"/>
              </w:rPr>
              <w:t>15 mg</w:t>
            </w:r>
          </w:p>
        </w:tc>
        <w:tc>
          <w:tcPr>
            <w:tcW w:w="1275" w:type="dxa"/>
          </w:tcPr>
          <w:p w14:paraId="1A8652DD" w14:textId="645C4536" w:rsidR="0037221D" w:rsidRPr="0002219B" w:rsidRDefault="007379A8" w:rsidP="0037221D">
            <w:pPr>
              <w:keepNext/>
              <w:spacing w:line="240" w:lineRule="auto"/>
              <w:jc w:val="both"/>
              <w:rPr>
                <w:b/>
                <w:noProof/>
                <w:szCs w:val="22"/>
                <w:lang w:val="bg-BG"/>
              </w:rPr>
            </w:pPr>
            <w:r w:rsidRPr="0002219B">
              <w:rPr>
                <w:b/>
                <w:noProof/>
                <w:szCs w:val="22"/>
                <w:lang w:val="bg-BG"/>
              </w:rPr>
              <w:t>Плацебо</w:t>
            </w:r>
          </w:p>
          <w:p w14:paraId="2E25B6BD" w14:textId="77777777" w:rsidR="0037221D" w:rsidRPr="0002219B" w:rsidRDefault="0037221D" w:rsidP="0037221D">
            <w:pPr>
              <w:keepNext/>
              <w:spacing w:line="240" w:lineRule="auto"/>
              <w:jc w:val="both"/>
              <w:rPr>
                <w:b/>
                <w:noProof/>
                <w:szCs w:val="22"/>
              </w:rPr>
            </w:pPr>
          </w:p>
        </w:tc>
      </w:tr>
      <w:tr w:rsidR="0037221D" w:rsidRPr="0002219B" w14:paraId="728F754A" w14:textId="77777777" w:rsidTr="0008313B">
        <w:trPr>
          <w:trHeight w:val="336"/>
        </w:trPr>
        <w:tc>
          <w:tcPr>
            <w:tcW w:w="3828" w:type="dxa"/>
          </w:tcPr>
          <w:p w14:paraId="6DDCB89E" w14:textId="356A31BA" w:rsidR="0037221D" w:rsidRPr="0002219B" w:rsidRDefault="0037221D" w:rsidP="007379A8">
            <w:pPr>
              <w:spacing w:line="240" w:lineRule="auto"/>
              <w:jc w:val="both"/>
              <w:rPr>
                <w:b/>
                <w:noProof/>
                <w:szCs w:val="22"/>
              </w:rPr>
            </w:pPr>
            <w:r w:rsidRPr="0002219B">
              <w:rPr>
                <w:b/>
                <w:noProof/>
                <w:szCs w:val="22"/>
              </w:rPr>
              <w:t xml:space="preserve">mITT </w:t>
            </w:r>
            <w:r w:rsidR="007379A8" w:rsidRPr="0002219B">
              <w:rPr>
                <w:b/>
                <w:noProof/>
                <w:szCs w:val="22"/>
                <w:lang w:val="bg-BG"/>
              </w:rPr>
              <w:t>популация</w:t>
            </w:r>
            <w:r w:rsidRPr="0002219B">
              <w:rPr>
                <w:b/>
                <w:noProof/>
                <w:szCs w:val="22"/>
              </w:rPr>
              <w:t xml:space="preserve"> (n)</w:t>
            </w:r>
          </w:p>
        </w:tc>
        <w:tc>
          <w:tcPr>
            <w:tcW w:w="1559" w:type="dxa"/>
          </w:tcPr>
          <w:p w14:paraId="47A3677B" w14:textId="77777777" w:rsidR="0037221D" w:rsidRPr="0002219B" w:rsidRDefault="0037221D" w:rsidP="0037221D">
            <w:pPr>
              <w:spacing w:line="240" w:lineRule="auto"/>
              <w:jc w:val="both"/>
              <w:rPr>
                <w:noProof/>
                <w:szCs w:val="22"/>
              </w:rPr>
            </w:pPr>
            <w:r w:rsidRPr="0002219B">
              <w:rPr>
                <w:noProof/>
                <w:szCs w:val="22"/>
              </w:rPr>
              <w:t>630</w:t>
            </w:r>
          </w:p>
        </w:tc>
        <w:tc>
          <w:tcPr>
            <w:tcW w:w="1559" w:type="dxa"/>
          </w:tcPr>
          <w:p w14:paraId="62C5AAAE" w14:textId="77777777" w:rsidR="0037221D" w:rsidRPr="0002219B" w:rsidRDefault="0037221D" w:rsidP="0037221D">
            <w:pPr>
              <w:spacing w:line="240" w:lineRule="auto"/>
              <w:jc w:val="both"/>
              <w:rPr>
                <w:noProof/>
                <w:szCs w:val="22"/>
              </w:rPr>
            </w:pPr>
            <w:r w:rsidRPr="0002219B">
              <w:rPr>
                <w:noProof/>
                <w:szCs w:val="22"/>
              </w:rPr>
              <w:t>636</w:t>
            </w:r>
          </w:p>
        </w:tc>
        <w:tc>
          <w:tcPr>
            <w:tcW w:w="1560" w:type="dxa"/>
          </w:tcPr>
          <w:p w14:paraId="5431BC9C" w14:textId="77777777" w:rsidR="0037221D" w:rsidRPr="0002219B" w:rsidRDefault="0037221D" w:rsidP="0037221D">
            <w:pPr>
              <w:spacing w:line="240" w:lineRule="auto"/>
              <w:jc w:val="both"/>
              <w:rPr>
                <w:noProof/>
                <w:szCs w:val="22"/>
              </w:rPr>
            </w:pPr>
            <w:r w:rsidRPr="0002219B">
              <w:rPr>
                <w:noProof/>
                <w:szCs w:val="22"/>
              </w:rPr>
              <w:t>630</w:t>
            </w:r>
          </w:p>
        </w:tc>
        <w:tc>
          <w:tcPr>
            <w:tcW w:w="1275" w:type="dxa"/>
          </w:tcPr>
          <w:p w14:paraId="131D9FFD" w14:textId="77777777" w:rsidR="0037221D" w:rsidRPr="0002219B" w:rsidRDefault="0037221D" w:rsidP="0037221D">
            <w:pPr>
              <w:spacing w:line="240" w:lineRule="auto"/>
              <w:jc w:val="both"/>
              <w:rPr>
                <w:noProof/>
                <w:szCs w:val="22"/>
              </w:rPr>
            </w:pPr>
            <w:r w:rsidRPr="0002219B">
              <w:rPr>
                <w:noProof/>
                <w:szCs w:val="22"/>
              </w:rPr>
              <w:t>643</w:t>
            </w:r>
          </w:p>
        </w:tc>
      </w:tr>
      <w:tr w:rsidR="0037221D" w:rsidRPr="0002219B" w:rsidDel="004F1BD1" w14:paraId="2A2AB92D" w14:textId="77777777" w:rsidTr="0008313B">
        <w:trPr>
          <w:trHeight w:val="336"/>
        </w:trPr>
        <w:tc>
          <w:tcPr>
            <w:tcW w:w="9781" w:type="dxa"/>
            <w:gridSpan w:val="5"/>
          </w:tcPr>
          <w:p w14:paraId="0493838F" w14:textId="6545ACFE" w:rsidR="0037221D" w:rsidRPr="0002219B" w:rsidDel="004F1BD1" w:rsidRDefault="007379A8" w:rsidP="0037221D">
            <w:pPr>
              <w:spacing w:line="240" w:lineRule="auto"/>
              <w:jc w:val="both"/>
              <w:rPr>
                <w:noProof/>
                <w:szCs w:val="22"/>
                <w:lang w:val="bg-BG"/>
              </w:rPr>
            </w:pPr>
            <w:r w:rsidRPr="0002219B">
              <w:rPr>
                <w:b/>
                <w:noProof/>
                <w:szCs w:val="22"/>
                <w:lang w:val="bg-BG"/>
              </w:rPr>
              <w:t>Телесно тегло</w:t>
            </w:r>
          </w:p>
        </w:tc>
      </w:tr>
      <w:tr w:rsidR="0037221D" w:rsidRPr="0002219B" w:rsidDel="004F1BD1" w14:paraId="7B481C6E" w14:textId="77777777" w:rsidTr="0008313B">
        <w:trPr>
          <w:trHeight w:val="336"/>
        </w:trPr>
        <w:tc>
          <w:tcPr>
            <w:tcW w:w="3828" w:type="dxa"/>
          </w:tcPr>
          <w:p w14:paraId="440EBDFA" w14:textId="0A5851A6" w:rsidR="0037221D" w:rsidRPr="0002219B" w:rsidRDefault="0037221D" w:rsidP="00CA355C">
            <w:pPr>
              <w:spacing w:line="240" w:lineRule="auto"/>
              <w:jc w:val="both"/>
              <w:rPr>
                <w:b/>
                <w:noProof/>
                <w:szCs w:val="22"/>
              </w:rPr>
            </w:pPr>
            <w:r w:rsidRPr="0002219B">
              <w:rPr>
                <w:noProof/>
                <w:szCs w:val="22"/>
              </w:rPr>
              <w:t xml:space="preserve">   </w:t>
            </w:r>
            <w:r w:rsidR="00CA355C" w:rsidRPr="0002219B">
              <w:rPr>
                <w:noProof/>
                <w:szCs w:val="22"/>
                <w:lang w:val="bg-BG"/>
              </w:rPr>
              <w:t>Изходно ниво</w:t>
            </w:r>
            <w:r w:rsidRPr="0002219B">
              <w:rPr>
                <w:noProof/>
                <w:szCs w:val="22"/>
              </w:rPr>
              <w:t xml:space="preserve"> (kg)</w:t>
            </w:r>
          </w:p>
        </w:tc>
        <w:tc>
          <w:tcPr>
            <w:tcW w:w="1559" w:type="dxa"/>
          </w:tcPr>
          <w:p w14:paraId="049AF65E" w14:textId="77777777" w:rsidR="0037221D" w:rsidRPr="0002219B" w:rsidDel="004F1BD1" w:rsidRDefault="0037221D" w:rsidP="0037221D">
            <w:pPr>
              <w:spacing w:line="240" w:lineRule="auto"/>
              <w:jc w:val="both"/>
              <w:rPr>
                <w:noProof/>
                <w:szCs w:val="22"/>
              </w:rPr>
            </w:pPr>
            <w:r w:rsidRPr="0002219B">
              <w:rPr>
                <w:noProof/>
                <w:szCs w:val="22"/>
              </w:rPr>
              <w:t>102,9</w:t>
            </w:r>
          </w:p>
        </w:tc>
        <w:tc>
          <w:tcPr>
            <w:tcW w:w="1559" w:type="dxa"/>
          </w:tcPr>
          <w:p w14:paraId="47EA1FC2" w14:textId="77777777" w:rsidR="0037221D" w:rsidRPr="0002219B" w:rsidDel="004F1BD1" w:rsidRDefault="0037221D" w:rsidP="0037221D">
            <w:pPr>
              <w:spacing w:line="240" w:lineRule="auto"/>
              <w:jc w:val="both"/>
              <w:rPr>
                <w:noProof/>
                <w:szCs w:val="22"/>
              </w:rPr>
            </w:pPr>
            <w:r w:rsidRPr="0002219B">
              <w:rPr>
                <w:noProof/>
                <w:szCs w:val="22"/>
              </w:rPr>
              <w:t>105,9</w:t>
            </w:r>
          </w:p>
        </w:tc>
        <w:tc>
          <w:tcPr>
            <w:tcW w:w="1560" w:type="dxa"/>
          </w:tcPr>
          <w:p w14:paraId="7BD1245F" w14:textId="77777777" w:rsidR="0037221D" w:rsidRPr="0002219B" w:rsidDel="004F1BD1" w:rsidRDefault="0037221D" w:rsidP="0037221D">
            <w:pPr>
              <w:spacing w:line="240" w:lineRule="auto"/>
              <w:jc w:val="both"/>
              <w:rPr>
                <w:noProof/>
                <w:szCs w:val="22"/>
              </w:rPr>
            </w:pPr>
            <w:r w:rsidRPr="0002219B">
              <w:rPr>
                <w:noProof/>
                <w:szCs w:val="22"/>
              </w:rPr>
              <w:t>105,5</w:t>
            </w:r>
          </w:p>
        </w:tc>
        <w:tc>
          <w:tcPr>
            <w:tcW w:w="1275" w:type="dxa"/>
          </w:tcPr>
          <w:p w14:paraId="216D5AFB" w14:textId="77777777" w:rsidR="0037221D" w:rsidRPr="0002219B" w:rsidDel="004F1BD1" w:rsidRDefault="0037221D" w:rsidP="0037221D">
            <w:pPr>
              <w:spacing w:line="240" w:lineRule="auto"/>
              <w:jc w:val="both"/>
              <w:rPr>
                <w:noProof/>
                <w:szCs w:val="22"/>
              </w:rPr>
            </w:pPr>
            <w:r w:rsidRPr="0002219B">
              <w:rPr>
                <w:noProof/>
                <w:szCs w:val="22"/>
              </w:rPr>
              <w:t>104,8</w:t>
            </w:r>
          </w:p>
        </w:tc>
      </w:tr>
      <w:tr w:rsidR="0037221D" w:rsidRPr="0002219B" w:rsidDel="004F1BD1" w14:paraId="36F57E9F" w14:textId="77777777" w:rsidTr="0008313B">
        <w:trPr>
          <w:trHeight w:val="336"/>
        </w:trPr>
        <w:tc>
          <w:tcPr>
            <w:tcW w:w="3828" w:type="dxa"/>
          </w:tcPr>
          <w:p w14:paraId="1877B295" w14:textId="41683CB8" w:rsidR="0037221D" w:rsidRPr="0002219B" w:rsidRDefault="0037221D" w:rsidP="00CA355C">
            <w:pPr>
              <w:spacing w:line="240" w:lineRule="auto"/>
              <w:jc w:val="both"/>
              <w:rPr>
                <w:b/>
                <w:noProof/>
                <w:szCs w:val="22"/>
              </w:rPr>
            </w:pPr>
            <w:r w:rsidRPr="0002219B">
              <w:rPr>
                <w:noProof/>
                <w:szCs w:val="22"/>
              </w:rPr>
              <w:t xml:space="preserve">   </w:t>
            </w:r>
            <w:r w:rsidR="00CA355C" w:rsidRPr="0002219B">
              <w:rPr>
                <w:noProof/>
                <w:szCs w:val="22"/>
                <w:lang w:val="bg-BG"/>
              </w:rPr>
              <w:t>Промяна</w:t>
            </w:r>
            <w:r w:rsidRPr="0002219B">
              <w:rPr>
                <w:noProof/>
                <w:szCs w:val="22"/>
              </w:rPr>
              <w:t xml:space="preserve"> (%) </w:t>
            </w:r>
            <w:r w:rsidR="00CA355C" w:rsidRPr="0002219B">
              <w:rPr>
                <w:noProof/>
                <w:szCs w:val="22"/>
                <w:lang w:val="bg-BG"/>
              </w:rPr>
              <w:t>спрямо изходното ниво</w:t>
            </w:r>
            <w:r w:rsidRPr="0002219B">
              <w:rPr>
                <w:noProof/>
                <w:szCs w:val="22"/>
              </w:rPr>
              <w:t xml:space="preserve"> </w:t>
            </w:r>
          </w:p>
        </w:tc>
        <w:tc>
          <w:tcPr>
            <w:tcW w:w="1559" w:type="dxa"/>
          </w:tcPr>
          <w:p w14:paraId="430AB31A" w14:textId="77777777" w:rsidR="0037221D" w:rsidRPr="0002219B" w:rsidDel="004F1BD1" w:rsidRDefault="0037221D" w:rsidP="0037221D">
            <w:pPr>
              <w:spacing w:line="240" w:lineRule="auto"/>
              <w:jc w:val="both"/>
              <w:rPr>
                <w:noProof/>
                <w:szCs w:val="22"/>
              </w:rPr>
            </w:pPr>
            <w:r w:rsidRPr="0002219B">
              <w:rPr>
                <w:noProof/>
                <w:szCs w:val="22"/>
              </w:rPr>
              <w:t>-16,0</w:t>
            </w:r>
            <w:r w:rsidRPr="0002219B">
              <w:rPr>
                <w:noProof/>
                <w:szCs w:val="22"/>
                <w:vertAlign w:val="superscript"/>
              </w:rPr>
              <w:t>††</w:t>
            </w:r>
          </w:p>
        </w:tc>
        <w:tc>
          <w:tcPr>
            <w:tcW w:w="1559" w:type="dxa"/>
          </w:tcPr>
          <w:p w14:paraId="0C85D666" w14:textId="77777777" w:rsidR="0037221D" w:rsidRPr="0002219B" w:rsidDel="004F1BD1" w:rsidRDefault="0037221D" w:rsidP="0037221D">
            <w:pPr>
              <w:spacing w:line="240" w:lineRule="auto"/>
              <w:jc w:val="both"/>
              <w:rPr>
                <w:noProof/>
                <w:szCs w:val="22"/>
              </w:rPr>
            </w:pPr>
            <w:r w:rsidRPr="0002219B">
              <w:rPr>
                <w:noProof/>
                <w:szCs w:val="22"/>
              </w:rPr>
              <w:t>-21,4</w:t>
            </w:r>
            <w:r w:rsidRPr="0002219B">
              <w:rPr>
                <w:noProof/>
                <w:szCs w:val="22"/>
                <w:vertAlign w:val="superscript"/>
              </w:rPr>
              <w:t>††</w:t>
            </w:r>
          </w:p>
        </w:tc>
        <w:tc>
          <w:tcPr>
            <w:tcW w:w="1560" w:type="dxa"/>
          </w:tcPr>
          <w:p w14:paraId="057EB464" w14:textId="77777777" w:rsidR="0037221D" w:rsidRPr="0002219B" w:rsidDel="004F1BD1" w:rsidRDefault="0037221D" w:rsidP="0037221D">
            <w:pPr>
              <w:spacing w:line="240" w:lineRule="auto"/>
              <w:jc w:val="both"/>
              <w:rPr>
                <w:noProof/>
                <w:szCs w:val="22"/>
              </w:rPr>
            </w:pPr>
            <w:r w:rsidRPr="0002219B">
              <w:rPr>
                <w:noProof/>
                <w:szCs w:val="22"/>
              </w:rPr>
              <w:t>-22,5</w:t>
            </w:r>
            <w:r w:rsidRPr="0002219B">
              <w:rPr>
                <w:noProof/>
                <w:szCs w:val="22"/>
                <w:vertAlign w:val="superscript"/>
              </w:rPr>
              <w:t>††</w:t>
            </w:r>
          </w:p>
        </w:tc>
        <w:tc>
          <w:tcPr>
            <w:tcW w:w="1275" w:type="dxa"/>
          </w:tcPr>
          <w:p w14:paraId="68DB0FAE" w14:textId="77777777" w:rsidR="0037221D" w:rsidRPr="0002219B" w:rsidDel="004F1BD1" w:rsidRDefault="0037221D" w:rsidP="0037221D">
            <w:pPr>
              <w:spacing w:line="240" w:lineRule="auto"/>
              <w:jc w:val="both"/>
              <w:rPr>
                <w:noProof/>
                <w:szCs w:val="22"/>
              </w:rPr>
            </w:pPr>
            <w:r w:rsidRPr="0002219B">
              <w:rPr>
                <w:noProof/>
                <w:szCs w:val="22"/>
              </w:rPr>
              <w:t>-2,4</w:t>
            </w:r>
          </w:p>
        </w:tc>
      </w:tr>
      <w:tr w:rsidR="0037221D" w:rsidRPr="0002219B" w:rsidDel="004F1BD1" w14:paraId="37E45118" w14:textId="77777777" w:rsidTr="0008313B">
        <w:trPr>
          <w:trHeight w:val="336"/>
        </w:trPr>
        <w:tc>
          <w:tcPr>
            <w:tcW w:w="3828" w:type="dxa"/>
          </w:tcPr>
          <w:p w14:paraId="03076FA2" w14:textId="3DBAC3C0" w:rsidR="0037221D" w:rsidRPr="0002219B" w:rsidRDefault="0037221D" w:rsidP="0037221D">
            <w:pPr>
              <w:spacing w:line="240" w:lineRule="auto"/>
              <w:jc w:val="both"/>
              <w:rPr>
                <w:noProof/>
                <w:szCs w:val="22"/>
                <w:vertAlign w:val="superscript"/>
                <w:lang w:val="bg-BG"/>
              </w:rPr>
            </w:pPr>
            <w:r w:rsidRPr="0002219B">
              <w:rPr>
                <w:noProof/>
                <w:szCs w:val="22"/>
              </w:rPr>
              <w:t xml:space="preserve">   </w:t>
            </w:r>
            <w:r w:rsidR="00CA355C" w:rsidRPr="0002219B">
              <w:rPr>
                <w:noProof/>
                <w:szCs w:val="22"/>
                <w:lang w:val="bg-BG"/>
              </w:rPr>
              <w:t>Разлика</w:t>
            </w:r>
            <w:r w:rsidRPr="0002219B">
              <w:rPr>
                <w:noProof/>
                <w:szCs w:val="22"/>
              </w:rPr>
              <w:t xml:space="preserve"> (%) </w:t>
            </w:r>
            <w:r w:rsidR="00CA355C" w:rsidRPr="0002219B">
              <w:rPr>
                <w:noProof/>
                <w:szCs w:val="22"/>
                <w:lang w:val="bg-BG"/>
              </w:rPr>
              <w:t>спрямо плацебо</w:t>
            </w:r>
          </w:p>
          <w:p w14:paraId="4F525379" w14:textId="77777777" w:rsidR="0037221D" w:rsidRPr="0002219B" w:rsidRDefault="0037221D" w:rsidP="0037221D">
            <w:pPr>
              <w:spacing w:line="240" w:lineRule="auto"/>
              <w:jc w:val="both"/>
              <w:rPr>
                <w:b/>
                <w:noProof/>
                <w:szCs w:val="22"/>
              </w:rPr>
            </w:pPr>
            <w:r w:rsidRPr="0002219B">
              <w:rPr>
                <w:noProof/>
                <w:szCs w:val="22"/>
              </w:rPr>
              <w:t xml:space="preserve">   [95 % CI]</w:t>
            </w:r>
          </w:p>
        </w:tc>
        <w:tc>
          <w:tcPr>
            <w:tcW w:w="1559" w:type="dxa"/>
          </w:tcPr>
          <w:p w14:paraId="24591696" w14:textId="77777777" w:rsidR="0037221D" w:rsidRPr="0002219B" w:rsidRDefault="0037221D" w:rsidP="0037221D">
            <w:pPr>
              <w:spacing w:line="240" w:lineRule="auto"/>
              <w:jc w:val="both"/>
              <w:rPr>
                <w:noProof/>
                <w:szCs w:val="22"/>
              </w:rPr>
            </w:pPr>
            <w:r w:rsidRPr="0002219B">
              <w:rPr>
                <w:noProof/>
                <w:szCs w:val="22"/>
              </w:rPr>
              <w:t>-13,5</w:t>
            </w:r>
            <w:r w:rsidRPr="0002219B">
              <w:rPr>
                <w:noProof/>
                <w:szCs w:val="22"/>
                <w:vertAlign w:val="superscript"/>
              </w:rPr>
              <w:t>**</w:t>
            </w:r>
          </w:p>
          <w:p w14:paraId="08C449DE" w14:textId="77777777" w:rsidR="0037221D" w:rsidRPr="0002219B" w:rsidDel="004F1BD1" w:rsidRDefault="0037221D" w:rsidP="0037221D">
            <w:pPr>
              <w:spacing w:line="240" w:lineRule="auto"/>
              <w:jc w:val="both"/>
              <w:rPr>
                <w:noProof/>
                <w:szCs w:val="22"/>
              </w:rPr>
            </w:pPr>
            <w:r w:rsidRPr="0002219B">
              <w:rPr>
                <w:noProof/>
                <w:szCs w:val="22"/>
              </w:rPr>
              <w:t>[-14,6, -12,5]</w:t>
            </w:r>
          </w:p>
        </w:tc>
        <w:tc>
          <w:tcPr>
            <w:tcW w:w="1559" w:type="dxa"/>
          </w:tcPr>
          <w:p w14:paraId="6D52872A" w14:textId="77777777" w:rsidR="0037221D" w:rsidRPr="0002219B" w:rsidRDefault="0037221D" w:rsidP="0037221D">
            <w:pPr>
              <w:spacing w:line="240" w:lineRule="auto"/>
              <w:jc w:val="both"/>
              <w:rPr>
                <w:noProof/>
                <w:szCs w:val="22"/>
              </w:rPr>
            </w:pPr>
            <w:r w:rsidRPr="0002219B">
              <w:rPr>
                <w:noProof/>
                <w:szCs w:val="22"/>
              </w:rPr>
              <w:t>-18,9</w:t>
            </w:r>
            <w:r w:rsidRPr="0002219B">
              <w:rPr>
                <w:noProof/>
                <w:szCs w:val="22"/>
                <w:vertAlign w:val="superscript"/>
              </w:rPr>
              <w:t>**</w:t>
            </w:r>
          </w:p>
          <w:p w14:paraId="121834F8" w14:textId="77777777" w:rsidR="0037221D" w:rsidRPr="0002219B" w:rsidDel="004F1BD1" w:rsidRDefault="0037221D" w:rsidP="0037221D">
            <w:pPr>
              <w:spacing w:line="240" w:lineRule="auto"/>
              <w:jc w:val="both"/>
              <w:rPr>
                <w:noProof/>
                <w:szCs w:val="22"/>
              </w:rPr>
            </w:pPr>
            <w:r w:rsidRPr="0002219B">
              <w:rPr>
                <w:noProof/>
                <w:szCs w:val="22"/>
              </w:rPr>
              <w:t>[-20,0, -17,8]</w:t>
            </w:r>
          </w:p>
        </w:tc>
        <w:tc>
          <w:tcPr>
            <w:tcW w:w="1560" w:type="dxa"/>
          </w:tcPr>
          <w:p w14:paraId="45B4D859" w14:textId="77777777" w:rsidR="0037221D" w:rsidRPr="0002219B" w:rsidRDefault="0037221D" w:rsidP="0037221D">
            <w:pPr>
              <w:spacing w:line="240" w:lineRule="auto"/>
              <w:jc w:val="both"/>
              <w:rPr>
                <w:noProof/>
                <w:szCs w:val="22"/>
              </w:rPr>
            </w:pPr>
            <w:r w:rsidRPr="0002219B">
              <w:rPr>
                <w:noProof/>
                <w:szCs w:val="22"/>
              </w:rPr>
              <w:t>-20,1</w:t>
            </w:r>
            <w:r w:rsidRPr="0002219B">
              <w:rPr>
                <w:noProof/>
                <w:szCs w:val="22"/>
                <w:vertAlign w:val="superscript"/>
              </w:rPr>
              <w:t>**</w:t>
            </w:r>
          </w:p>
          <w:p w14:paraId="45DCA865" w14:textId="77777777" w:rsidR="0037221D" w:rsidRPr="0002219B" w:rsidDel="004F1BD1" w:rsidRDefault="0037221D" w:rsidP="0037221D">
            <w:pPr>
              <w:spacing w:line="240" w:lineRule="auto"/>
              <w:jc w:val="both"/>
              <w:rPr>
                <w:noProof/>
                <w:szCs w:val="22"/>
              </w:rPr>
            </w:pPr>
            <w:r w:rsidRPr="0002219B">
              <w:rPr>
                <w:noProof/>
                <w:szCs w:val="22"/>
              </w:rPr>
              <w:t>[-21,2, -19,0]</w:t>
            </w:r>
          </w:p>
        </w:tc>
        <w:tc>
          <w:tcPr>
            <w:tcW w:w="1275" w:type="dxa"/>
          </w:tcPr>
          <w:p w14:paraId="3D351145" w14:textId="77777777" w:rsidR="0037221D" w:rsidRPr="0002219B" w:rsidDel="004F1BD1" w:rsidRDefault="0037221D" w:rsidP="0037221D">
            <w:pPr>
              <w:spacing w:line="240" w:lineRule="auto"/>
              <w:jc w:val="both"/>
              <w:rPr>
                <w:noProof/>
                <w:szCs w:val="22"/>
              </w:rPr>
            </w:pPr>
            <w:r w:rsidRPr="0002219B">
              <w:rPr>
                <w:noProof/>
                <w:szCs w:val="22"/>
              </w:rPr>
              <w:t>-</w:t>
            </w:r>
          </w:p>
        </w:tc>
      </w:tr>
      <w:tr w:rsidR="0037221D" w:rsidRPr="0002219B" w:rsidDel="004F1BD1" w14:paraId="2018597E" w14:textId="77777777" w:rsidTr="0008313B">
        <w:trPr>
          <w:trHeight w:val="336"/>
        </w:trPr>
        <w:tc>
          <w:tcPr>
            <w:tcW w:w="3828" w:type="dxa"/>
          </w:tcPr>
          <w:p w14:paraId="01096282" w14:textId="77777777" w:rsidR="00CA355C" w:rsidRPr="0002219B" w:rsidRDefault="0037221D" w:rsidP="0037221D">
            <w:pPr>
              <w:spacing w:line="240" w:lineRule="auto"/>
              <w:jc w:val="both"/>
              <w:rPr>
                <w:noProof/>
                <w:szCs w:val="22"/>
                <w:lang w:val="ru-RU"/>
              </w:rPr>
            </w:pPr>
            <w:r w:rsidRPr="0002219B">
              <w:rPr>
                <w:noProof/>
                <w:szCs w:val="22"/>
                <w:lang w:val="ru-RU"/>
              </w:rPr>
              <w:t xml:space="preserve">   </w:t>
            </w:r>
            <w:r w:rsidR="00CA355C" w:rsidRPr="0002219B">
              <w:rPr>
                <w:noProof/>
                <w:szCs w:val="22"/>
                <w:lang w:val="ru-RU"/>
              </w:rPr>
              <w:t>Промяна (</w:t>
            </w:r>
            <w:r w:rsidR="00CA355C" w:rsidRPr="0002219B">
              <w:rPr>
                <w:noProof/>
                <w:szCs w:val="22"/>
              </w:rPr>
              <w:t>kg</w:t>
            </w:r>
            <w:r w:rsidR="00CA355C" w:rsidRPr="0002219B">
              <w:rPr>
                <w:noProof/>
                <w:szCs w:val="22"/>
                <w:lang w:val="ru-RU"/>
              </w:rPr>
              <w:t>) спрямо изходното</w:t>
            </w:r>
          </w:p>
          <w:p w14:paraId="4D07D511" w14:textId="6014CC26" w:rsidR="0037221D" w:rsidRPr="0002219B" w:rsidRDefault="00CA355C" w:rsidP="0037221D">
            <w:pPr>
              <w:spacing w:line="240" w:lineRule="auto"/>
              <w:jc w:val="both"/>
              <w:rPr>
                <w:b/>
                <w:noProof/>
                <w:szCs w:val="22"/>
                <w:lang w:val="ru-RU"/>
              </w:rPr>
            </w:pPr>
            <w:r w:rsidRPr="0002219B">
              <w:rPr>
                <w:noProof/>
                <w:szCs w:val="22"/>
                <w:lang w:val="ru-RU"/>
              </w:rPr>
              <w:t xml:space="preserve"> </w:t>
            </w:r>
            <w:r w:rsidRPr="0002219B">
              <w:rPr>
                <w:noProof/>
                <w:szCs w:val="22"/>
                <w:lang w:val="bg-BG"/>
              </w:rPr>
              <w:t xml:space="preserve">  </w:t>
            </w:r>
            <w:r w:rsidRPr="0002219B">
              <w:rPr>
                <w:noProof/>
                <w:szCs w:val="22"/>
                <w:lang w:val="ru-RU"/>
              </w:rPr>
              <w:t>ниво</w:t>
            </w:r>
          </w:p>
        </w:tc>
        <w:tc>
          <w:tcPr>
            <w:tcW w:w="1559" w:type="dxa"/>
          </w:tcPr>
          <w:p w14:paraId="4085D4BA" w14:textId="77777777" w:rsidR="0037221D" w:rsidRPr="0002219B" w:rsidDel="004F1BD1" w:rsidRDefault="0037221D" w:rsidP="0037221D">
            <w:pPr>
              <w:spacing w:line="240" w:lineRule="auto"/>
              <w:jc w:val="both"/>
              <w:rPr>
                <w:noProof/>
                <w:szCs w:val="22"/>
              </w:rPr>
            </w:pPr>
            <w:r w:rsidRPr="0002219B">
              <w:rPr>
                <w:noProof/>
                <w:szCs w:val="22"/>
              </w:rPr>
              <w:t>-16,1</w:t>
            </w:r>
            <w:r w:rsidRPr="0002219B">
              <w:rPr>
                <w:noProof/>
                <w:szCs w:val="22"/>
                <w:vertAlign w:val="superscript"/>
              </w:rPr>
              <w:t>††</w:t>
            </w:r>
          </w:p>
        </w:tc>
        <w:tc>
          <w:tcPr>
            <w:tcW w:w="1559" w:type="dxa"/>
          </w:tcPr>
          <w:p w14:paraId="693EBE75" w14:textId="77777777" w:rsidR="0037221D" w:rsidRPr="0002219B" w:rsidDel="004F1BD1" w:rsidRDefault="0037221D" w:rsidP="0037221D">
            <w:pPr>
              <w:spacing w:line="240" w:lineRule="auto"/>
              <w:jc w:val="both"/>
              <w:rPr>
                <w:noProof/>
                <w:szCs w:val="22"/>
              </w:rPr>
            </w:pPr>
            <w:r w:rsidRPr="0002219B">
              <w:rPr>
                <w:noProof/>
                <w:szCs w:val="22"/>
              </w:rPr>
              <w:t>-22,2</w:t>
            </w:r>
            <w:r w:rsidRPr="0002219B">
              <w:rPr>
                <w:noProof/>
                <w:szCs w:val="22"/>
                <w:vertAlign w:val="superscript"/>
              </w:rPr>
              <w:t>††</w:t>
            </w:r>
          </w:p>
        </w:tc>
        <w:tc>
          <w:tcPr>
            <w:tcW w:w="1560" w:type="dxa"/>
          </w:tcPr>
          <w:p w14:paraId="271D7502" w14:textId="77777777" w:rsidR="0037221D" w:rsidRPr="0002219B" w:rsidDel="004F1BD1" w:rsidRDefault="0037221D" w:rsidP="0037221D">
            <w:pPr>
              <w:spacing w:line="240" w:lineRule="auto"/>
              <w:jc w:val="both"/>
              <w:rPr>
                <w:noProof/>
                <w:szCs w:val="22"/>
              </w:rPr>
            </w:pPr>
            <w:r w:rsidRPr="0002219B">
              <w:rPr>
                <w:noProof/>
                <w:szCs w:val="22"/>
              </w:rPr>
              <w:t>-23,6</w:t>
            </w:r>
            <w:r w:rsidRPr="0002219B">
              <w:rPr>
                <w:noProof/>
                <w:szCs w:val="22"/>
                <w:vertAlign w:val="superscript"/>
              </w:rPr>
              <w:t>††</w:t>
            </w:r>
          </w:p>
        </w:tc>
        <w:tc>
          <w:tcPr>
            <w:tcW w:w="1275" w:type="dxa"/>
          </w:tcPr>
          <w:p w14:paraId="301E93C9" w14:textId="77777777" w:rsidR="0037221D" w:rsidRPr="0002219B" w:rsidDel="004F1BD1" w:rsidRDefault="0037221D" w:rsidP="0037221D">
            <w:pPr>
              <w:spacing w:line="240" w:lineRule="auto"/>
              <w:jc w:val="both"/>
              <w:rPr>
                <w:noProof/>
                <w:szCs w:val="22"/>
              </w:rPr>
            </w:pPr>
            <w:r w:rsidRPr="0002219B">
              <w:rPr>
                <w:noProof/>
                <w:szCs w:val="22"/>
              </w:rPr>
              <w:t>-2,4</w:t>
            </w:r>
            <w:r w:rsidRPr="0002219B">
              <w:rPr>
                <w:noProof/>
                <w:szCs w:val="22"/>
                <w:vertAlign w:val="superscript"/>
              </w:rPr>
              <w:t>††</w:t>
            </w:r>
          </w:p>
        </w:tc>
      </w:tr>
      <w:tr w:rsidR="0037221D" w:rsidRPr="0002219B" w14:paraId="5E210A32" w14:textId="77777777" w:rsidTr="0008313B">
        <w:trPr>
          <w:trHeight w:val="336"/>
        </w:trPr>
        <w:tc>
          <w:tcPr>
            <w:tcW w:w="3828" w:type="dxa"/>
          </w:tcPr>
          <w:p w14:paraId="612DF796" w14:textId="234BDF87" w:rsidR="0037221D" w:rsidRPr="0002219B" w:rsidRDefault="0037221D" w:rsidP="0037221D">
            <w:pPr>
              <w:spacing w:line="240" w:lineRule="auto"/>
              <w:jc w:val="both"/>
              <w:rPr>
                <w:noProof/>
                <w:szCs w:val="22"/>
                <w:lang w:val="ru-RU"/>
              </w:rPr>
            </w:pPr>
            <w:r w:rsidRPr="0002219B">
              <w:rPr>
                <w:noProof/>
                <w:szCs w:val="22"/>
                <w:lang w:val="ru-RU"/>
              </w:rPr>
              <w:t xml:space="preserve">   </w:t>
            </w:r>
            <w:r w:rsidR="00CA355C" w:rsidRPr="0002219B">
              <w:rPr>
                <w:noProof/>
                <w:szCs w:val="22"/>
                <w:lang w:val="ru-RU"/>
              </w:rPr>
              <w:t>Разлика (</w:t>
            </w:r>
            <w:r w:rsidR="00CA355C" w:rsidRPr="0002219B">
              <w:rPr>
                <w:noProof/>
                <w:szCs w:val="22"/>
              </w:rPr>
              <w:t>kg</w:t>
            </w:r>
            <w:r w:rsidR="00CA355C" w:rsidRPr="0002219B">
              <w:rPr>
                <w:noProof/>
                <w:szCs w:val="22"/>
                <w:lang w:val="ru-RU"/>
              </w:rPr>
              <w:t>) спрямо плацебо</w:t>
            </w:r>
            <w:r w:rsidRPr="0002219B">
              <w:rPr>
                <w:noProof/>
                <w:szCs w:val="22"/>
                <w:vertAlign w:val="superscript"/>
                <w:lang w:val="ru-RU"/>
              </w:rPr>
              <w:t xml:space="preserve"> </w:t>
            </w:r>
            <w:r w:rsidRPr="0002219B">
              <w:rPr>
                <w:noProof/>
                <w:szCs w:val="22"/>
                <w:lang w:val="ru-RU"/>
              </w:rPr>
              <w:t xml:space="preserve"> </w:t>
            </w:r>
          </w:p>
          <w:p w14:paraId="3B8013E7" w14:textId="77777777" w:rsidR="0037221D" w:rsidRPr="0002219B" w:rsidRDefault="0037221D" w:rsidP="0037221D">
            <w:pPr>
              <w:spacing w:line="240" w:lineRule="auto"/>
              <w:jc w:val="both"/>
              <w:rPr>
                <w:noProof/>
                <w:szCs w:val="22"/>
                <w:lang w:val="ru-RU"/>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 xml:space="preserve">] </w:t>
            </w:r>
          </w:p>
        </w:tc>
        <w:tc>
          <w:tcPr>
            <w:tcW w:w="1559" w:type="dxa"/>
          </w:tcPr>
          <w:p w14:paraId="3B8859AA" w14:textId="77777777" w:rsidR="0037221D" w:rsidRPr="0002219B" w:rsidRDefault="0037221D" w:rsidP="0037221D">
            <w:pPr>
              <w:spacing w:line="240" w:lineRule="auto"/>
              <w:jc w:val="both"/>
              <w:rPr>
                <w:noProof/>
                <w:szCs w:val="22"/>
              </w:rPr>
            </w:pPr>
            <w:r w:rsidRPr="0002219B">
              <w:rPr>
                <w:noProof/>
                <w:szCs w:val="22"/>
              </w:rPr>
              <w:t>-13,8</w:t>
            </w:r>
            <w:r w:rsidRPr="0002219B">
              <w:rPr>
                <w:noProof/>
                <w:szCs w:val="22"/>
                <w:vertAlign w:val="superscript"/>
              </w:rPr>
              <w:t>##</w:t>
            </w:r>
          </w:p>
          <w:p w14:paraId="78E492F0" w14:textId="77777777" w:rsidR="0037221D" w:rsidRPr="0002219B" w:rsidRDefault="0037221D" w:rsidP="0037221D">
            <w:pPr>
              <w:spacing w:line="240" w:lineRule="auto"/>
              <w:jc w:val="both"/>
              <w:rPr>
                <w:noProof/>
                <w:szCs w:val="22"/>
              </w:rPr>
            </w:pPr>
            <w:r w:rsidRPr="0002219B">
              <w:rPr>
                <w:noProof/>
                <w:szCs w:val="22"/>
              </w:rPr>
              <w:t>[-15,0, -12,6]</w:t>
            </w:r>
          </w:p>
        </w:tc>
        <w:tc>
          <w:tcPr>
            <w:tcW w:w="1559" w:type="dxa"/>
          </w:tcPr>
          <w:p w14:paraId="73E60CA0" w14:textId="77777777" w:rsidR="0037221D" w:rsidRPr="0002219B" w:rsidRDefault="0037221D" w:rsidP="0037221D">
            <w:pPr>
              <w:spacing w:line="240" w:lineRule="auto"/>
              <w:jc w:val="both"/>
              <w:rPr>
                <w:noProof/>
                <w:szCs w:val="22"/>
              </w:rPr>
            </w:pPr>
            <w:r w:rsidRPr="0002219B">
              <w:rPr>
                <w:noProof/>
                <w:szCs w:val="22"/>
              </w:rPr>
              <w:t>-19,8</w:t>
            </w:r>
            <w:r w:rsidRPr="0002219B">
              <w:rPr>
                <w:noProof/>
                <w:szCs w:val="22"/>
                <w:vertAlign w:val="superscript"/>
              </w:rPr>
              <w:t>##</w:t>
            </w:r>
          </w:p>
          <w:p w14:paraId="5B7F57AD" w14:textId="77777777" w:rsidR="0037221D" w:rsidRPr="0002219B" w:rsidRDefault="0037221D" w:rsidP="0037221D">
            <w:pPr>
              <w:spacing w:line="240" w:lineRule="auto"/>
              <w:jc w:val="both"/>
              <w:rPr>
                <w:noProof/>
                <w:szCs w:val="22"/>
              </w:rPr>
            </w:pPr>
            <w:r w:rsidRPr="0002219B">
              <w:rPr>
                <w:noProof/>
                <w:szCs w:val="22"/>
              </w:rPr>
              <w:t>[-21,0, -18,6]</w:t>
            </w:r>
          </w:p>
        </w:tc>
        <w:tc>
          <w:tcPr>
            <w:tcW w:w="1560" w:type="dxa"/>
          </w:tcPr>
          <w:p w14:paraId="3F5363EF" w14:textId="77777777" w:rsidR="0037221D" w:rsidRPr="0002219B" w:rsidRDefault="0037221D" w:rsidP="0037221D">
            <w:pPr>
              <w:spacing w:line="240" w:lineRule="auto"/>
              <w:jc w:val="both"/>
              <w:rPr>
                <w:noProof/>
                <w:szCs w:val="22"/>
              </w:rPr>
            </w:pPr>
            <w:r w:rsidRPr="0002219B">
              <w:rPr>
                <w:noProof/>
                <w:szCs w:val="22"/>
              </w:rPr>
              <w:t>-21,2</w:t>
            </w:r>
            <w:r w:rsidRPr="0002219B">
              <w:rPr>
                <w:noProof/>
                <w:szCs w:val="22"/>
                <w:vertAlign w:val="superscript"/>
              </w:rPr>
              <w:t>##</w:t>
            </w:r>
          </w:p>
          <w:p w14:paraId="7D2DAABA" w14:textId="77777777" w:rsidR="0037221D" w:rsidRPr="0002219B" w:rsidRDefault="0037221D" w:rsidP="0037221D">
            <w:pPr>
              <w:spacing w:line="240" w:lineRule="auto"/>
              <w:jc w:val="both"/>
              <w:rPr>
                <w:noProof/>
                <w:szCs w:val="22"/>
              </w:rPr>
            </w:pPr>
            <w:r w:rsidRPr="0002219B">
              <w:rPr>
                <w:noProof/>
                <w:szCs w:val="22"/>
              </w:rPr>
              <w:t>[-22,4, -20,0]</w:t>
            </w:r>
          </w:p>
        </w:tc>
        <w:tc>
          <w:tcPr>
            <w:tcW w:w="1275" w:type="dxa"/>
          </w:tcPr>
          <w:p w14:paraId="5BFB98C8" w14:textId="77777777" w:rsidR="0037221D" w:rsidRPr="0002219B" w:rsidRDefault="0037221D" w:rsidP="0037221D">
            <w:pPr>
              <w:spacing w:line="240" w:lineRule="auto"/>
              <w:jc w:val="both"/>
              <w:rPr>
                <w:noProof/>
                <w:szCs w:val="22"/>
              </w:rPr>
            </w:pPr>
            <w:r w:rsidRPr="0002219B">
              <w:rPr>
                <w:noProof/>
                <w:szCs w:val="22"/>
              </w:rPr>
              <w:t>-</w:t>
            </w:r>
          </w:p>
        </w:tc>
      </w:tr>
      <w:tr w:rsidR="0037221D" w:rsidRPr="00563D38" w14:paraId="392CE607" w14:textId="77777777" w:rsidTr="0008313B">
        <w:trPr>
          <w:trHeight w:val="336"/>
        </w:trPr>
        <w:tc>
          <w:tcPr>
            <w:tcW w:w="9781" w:type="dxa"/>
            <w:gridSpan w:val="5"/>
          </w:tcPr>
          <w:p w14:paraId="3490FC54" w14:textId="1D60176D" w:rsidR="0037221D" w:rsidRPr="0002219B" w:rsidRDefault="006B2E8D" w:rsidP="0037221D">
            <w:pPr>
              <w:spacing w:line="240" w:lineRule="auto"/>
              <w:jc w:val="both"/>
              <w:rPr>
                <w:b/>
                <w:bCs/>
                <w:noProof/>
                <w:szCs w:val="22"/>
                <w:lang w:val="ru-RU"/>
              </w:rPr>
            </w:pPr>
            <w:r w:rsidRPr="0002219B">
              <w:rPr>
                <w:b/>
                <w:bCs/>
                <w:noProof/>
                <w:szCs w:val="22"/>
                <w:lang w:val="ru-RU"/>
              </w:rPr>
              <w:t>Пациенти (%)</w:t>
            </w:r>
            <w:r w:rsidR="00A038F5" w:rsidRPr="0002219B">
              <w:rPr>
                <w:b/>
                <w:bCs/>
                <w:noProof/>
                <w:szCs w:val="22"/>
                <w:lang w:val="bg-BG"/>
              </w:rPr>
              <w:t>,</w:t>
            </w:r>
            <w:r w:rsidRPr="0002219B">
              <w:rPr>
                <w:b/>
                <w:bCs/>
                <w:noProof/>
                <w:szCs w:val="22"/>
                <w:lang w:val="ru-RU"/>
              </w:rPr>
              <w:t xml:space="preserve"> постигащи загуба на теглото</w:t>
            </w:r>
            <w:r w:rsidR="0037221D" w:rsidRPr="0002219B">
              <w:rPr>
                <w:b/>
                <w:bCs/>
                <w:noProof/>
                <w:szCs w:val="22"/>
                <w:lang w:val="ru-RU"/>
              </w:rPr>
              <w:t xml:space="preserve"> </w:t>
            </w:r>
          </w:p>
        </w:tc>
      </w:tr>
      <w:tr w:rsidR="0037221D" w:rsidRPr="0002219B" w:rsidDel="004F1BD1" w14:paraId="2760EF1B" w14:textId="77777777" w:rsidTr="0008313B">
        <w:trPr>
          <w:trHeight w:val="336"/>
        </w:trPr>
        <w:tc>
          <w:tcPr>
            <w:tcW w:w="3828" w:type="dxa"/>
          </w:tcPr>
          <w:p w14:paraId="0A816746" w14:textId="77777777" w:rsidR="0037221D" w:rsidRPr="0002219B" w:rsidRDefault="0037221D" w:rsidP="0037221D">
            <w:pPr>
              <w:spacing w:line="240" w:lineRule="auto"/>
              <w:jc w:val="both"/>
              <w:rPr>
                <w:b/>
                <w:noProof/>
                <w:szCs w:val="22"/>
              </w:rPr>
            </w:pPr>
            <w:r w:rsidRPr="0002219B">
              <w:rPr>
                <w:noProof/>
                <w:szCs w:val="22"/>
              </w:rPr>
              <w:t>≥ 5 %</w:t>
            </w:r>
          </w:p>
        </w:tc>
        <w:tc>
          <w:tcPr>
            <w:tcW w:w="1559" w:type="dxa"/>
          </w:tcPr>
          <w:p w14:paraId="21639BE8" w14:textId="77777777" w:rsidR="0037221D" w:rsidRPr="0002219B" w:rsidDel="004F1BD1" w:rsidRDefault="0037221D" w:rsidP="0037221D">
            <w:pPr>
              <w:spacing w:line="240" w:lineRule="auto"/>
              <w:jc w:val="both"/>
              <w:rPr>
                <w:noProof/>
                <w:szCs w:val="22"/>
              </w:rPr>
            </w:pPr>
            <w:r w:rsidRPr="0002219B">
              <w:rPr>
                <w:noProof/>
                <w:szCs w:val="22"/>
              </w:rPr>
              <w:t>89,4</w:t>
            </w:r>
            <w:r w:rsidRPr="0002219B">
              <w:rPr>
                <w:noProof/>
                <w:szCs w:val="22"/>
                <w:vertAlign w:val="superscript"/>
              </w:rPr>
              <w:t>**</w:t>
            </w:r>
          </w:p>
        </w:tc>
        <w:tc>
          <w:tcPr>
            <w:tcW w:w="1559" w:type="dxa"/>
          </w:tcPr>
          <w:p w14:paraId="0560E4F5" w14:textId="77777777" w:rsidR="0037221D" w:rsidRPr="0002219B" w:rsidDel="004F1BD1" w:rsidRDefault="0037221D" w:rsidP="0037221D">
            <w:pPr>
              <w:spacing w:line="240" w:lineRule="auto"/>
              <w:jc w:val="both"/>
              <w:rPr>
                <w:noProof/>
                <w:szCs w:val="22"/>
              </w:rPr>
            </w:pPr>
            <w:r w:rsidRPr="0002219B">
              <w:rPr>
                <w:noProof/>
                <w:szCs w:val="22"/>
              </w:rPr>
              <w:t>96,2</w:t>
            </w:r>
            <w:r w:rsidRPr="0002219B">
              <w:rPr>
                <w:noProof/>
                <w:szCs w:val="22"/>
                <w:vertAlign w:val="superscript"/>
              </w:rPr>
              <w:t>**</w:t>
            </w:r>
          </w:p>
        </w:tc>
        <w:tc>
          <w:tcPr>
            <w:tcW w:w="1560" w:type="dxa"/>
          </w:tcPr>
          <w:p w14:paraId="713C3E07" w14:textId="77777777" w:rsidR="0037221D" w:rsidRPr="0002219B" w:rsidDel="004F1BD1" w:rsidRDefault="0037221D" w:rsidP="0037221D">
            <w:pPr>
              <w:spacing w:line="240" w:lineRule="auto"/>
              <w:jc w:val="both"/>
              <w:rPr>
                <w:noProof/>
                <w:szCs w:val="22"/>
              </w:rPr>
            </w:pPr>
            <w:r w:rsidRPr="0002219B">
              <w:rPr>
                <w:noProof/>
                <w:szCs w:val="22"/>
              </w:rPr>
              <w:t>96,3</w:t>
            </w:r>
            <w:r w:rsidRPr="0002219B">
              <w:rPr>
                <w:noProof/>
                <w:szCs w:val="22"/>
                <w:vertAlign w:val="superscript"/>
              </w:rPr>
              <w:t>**</w:t>
            </w:r>
          </w:p>
        </w:tc>
        <w:tc>
          <w:tcPr>
            <w:tcW w:w="1275" w:type="dxa"/>
          </w:tcPr>
          <w:p w14:paraId="2F248722" w14:textId="77777777" w:rsidR="0037221D" w:rsidRPr="0002219B" w:rsidDel="004F1BD1" w:rsidRDefault="0037221D" w:rsidP="0037221D">
            <w:pPr>
              <w:spacing w:line="240" w:lineRule="auto"/>
              <w:jc w:val="both"/>
              <w:rPr>
                <w:noProof/>
                <w:szCs w:val="22"/>
              </w:rPr>
            </w:pPr>
            <w:r w:rsidRPr="0002219B">
              <w:rPr>
                <w:noProof/>
                <w:szCs w:val="22"/>
              </w:rPr>
              <w:t>27,9</w:t>
            </w:r>
          </w:p>
        </w:tc>
      </w:tr>
      <w:tr w:rsidR="0037221D" w:rsidRPr="0002219B" w:rsidDel="004F1BD1" w14:paraId="053E54DE" w14:textId="77777777" w:rsidTr="0008313B">
        <w:trPr>
          <w:trHeight w:val="336"/>
        </w:trPr>
        <w:tc>
          <w:tcPr>
            <w:tcW w:w="3828" w:type="dxa"/>
          </w:tcPr>
          <w:p w14:paraId="4CC1AAC9" w14:textId="77777777" w:rsidR="0037221D" w:rsidRPr="0002219B" w:rsidRDefault="0037221D" w:rsidP="0037221D">
            <w:pPr>
              <w:spacing w:line="240" w:lineRule="auto"/>
              <w:jc w:val="both"/>
              <w:rPr>
                <w:b/>
                <w:noProof/>
                <w:szCs w:val="22"/>
              </w:rPr>
            </w:pPr>
            <w:r w:rsidRPr="0002219B">
              <w:rPr>
                <w:noProof/>
                <w:szCs w:val="22"/>
              </w:rPr>
              <w:t>≥ 10 %</w:t>
            </w:r>
          </w:p>
        </w:tc>
        <w:tc>
          <w:tcPr>
            <w:tcW w:w="1559" w:type="dxa"/>
          </w:tcPr>
          <w:p w14:paraId="3CC1C1E7" w14:textId="77777777" w:rsidR="0037221D" w:rsidRPr="0002219B" w:rsidDel="004F1BD1" w:rsidRDefault="0037221D" w:rsidP="0037221D">
            <w:pPr>
              <w:spacing w:line="240" w:lineRule="auto"/>
              <w:jc w:val="both"/>
              <w:rPr>
                <w:noProof/>
                <w:szCs w:val="22"/>
              </w:rPr>
            </w:pPr>
            <w:r w:rsidRPr="0002219B">
              <w:rPr>
                <w:noProof/>
                <w:szCs w:val="22"/>
              </w:rPr>
              <w:t>73,4</w:t>
            </w:r>
            <w:r w:rsidRPr="0002219B">
              <w:rPr>
                <w:noProof/>
                <w:szCs w:val="22"/>
                <w:vertAlign w:val="superscript"/>
              </w:rPr>
              <w:t>##</w:t>
            </w:r>
          </w:p>
        </w:tc>
        <w:tc>
          <w:tcPr>
            <w:tcW w:w="1559" w:type="dxa"/>
          </w:tcPr>
          <w:p w14:paraId="70388F6F" w14:textId="77777777" w:rsidR="0037221D" w:rsidRPr="0002219B" w:rsidDel="004F1BD1" w:rsidRDefault="0037221D" w:rsidP="0037221D">
            <w:pPr>
              <w:spacing w:line="240" w:lineRule="auto"/>
              <w:jc w:val="both"/>
              <w:rPr>
                <w:noProof/>
                <w:szCs w:val="22"/>
              </w:rPr>
            </w:pPr>
            <w:r w:rsidRPr="0002219B">
              <w:rPr>
                <w:noProof/>
                <w:szCs w:val="22"/>
              </w:rPr>
              <w:t>85,9</w:t>
            </w:r>
            <w:r w:rsidRPr="0002219B">
              <w:rPr>
                <w:noProof/>
                <w:szCs w:val="22"/>
                <w:vertAlign w:val="superscript"/>
              </w:rPr>
              <w:t>**</w:t>
            </w:r>
          </w:p>
        </w:tc>
        <w:tc>
          <w:tcPr>
            <w:tcW w:w="1560" w:type="dxa"/>
          </w:tcPr>
          <w:p w14:paraId="44E39155" w14:textId="77777777" w:rsidR="0037221D" w:rsidRPr="0002219B" w:rsidDel="004F1BD1" w:rsidRDefault="0037221D" w:rsidP="0037221D">
            <w:pPr>
              <w:spacing w:line="240" w:lineRule="auto"/>
              <w:jc w:val="both"/>
              <w:rPr>
                <w:noProof/>
                <w:szCs w:val="22"/>
              </w:rPr>
            </w:pPr>
            <w:r w:rsidRPr="0002219B">
              <w:rPr>
                <w:noProof/>
                <w:szCs w:val="22"/>
              </w:rPr>
              <w:t>90,1</w:t>
            </w:r>
            <w:r w:rsidRPr="0002219B">
              <w:rPr>
                <w:noProof/>
                <w:szCs w:val="22"/>
                <w:vertAlign w:val="superscript"/>
              </w:rPr>
              <w:t>**</w:t>
            </w:r>
          </w:p>
        </w:tc>
        <w:tc>
          <w:tcPr>
            <w:tcW w:w="1275" w:type="dxa"/>
          </w:tcPr>
          <w:p w14:paraId="694B3508" w14:textId="77777777" w:rsidR="0037221D" w:rsidRPr="0002219B" w:rsidDel="004F1BD1" w:rsidRDefault="0037221D" w:rsidP="0037221D">
            <w:pPr>
              <w:spacing w:line="240" w:lineRule="auto"/>
              <w:jc w:val="both"/>
              <w:rPr>
                <w:noProof/>
                <w:szCs w:val="22"/>
              </w:rPr>
            </w:pPr>
            <w:r w:rsidRPr="0002219B">
              <w:rPr>
                <w:noProof/>
                <w:szCs w:val="22"/>
              </w:rPr>
              <w:t>13,5</w:t>
            </w:r>
          </w:p>
        </w:tc>
      </w:tr>
      <w:tr w:rsidR="0037221D" w:rsidRPr="0002219B" w14:paraId="13021EA6" w14:textId="77777777" w:rsidTr="0008313B">
        <w:trPr>
          <w:trHeight w:val="336"/>
        </w:trPr>
        <w:tc>
          <w:tcPr>
            <w:tcW w:w="3828" w:type="dxa"/>
          </w:tcPr>
          <w:p w14:paraId="434A7DC6" w14:textId="77777777" w:rsidR="0037221D" w:rsidRPr="0002219B" w:rsidRDefault="0037221D" w:rsidP="0037221D">
            <w:pPr>
              <w:spacing w:line="240" w:lineRule="auto"/>
              <w:jc w:val="both"/>
              <w:rPr>
                <w:noProof/>
                <w:szCs w:val="22"/>
              </w:rPr>
            </w:pPr>
            <w:r w:rsidRPr="0002219B">
              <w:rPr>
                <w:noProof/>
                <w:szCs w:val="22"/>
              </w:rPr>
              <w:t>≥ 15 %</w:t>
            </w:r>
          </w:p>
        </w:tc>
        <w:tc>
          <w:tcPr>
            <w:tcW w:w="1559" w:type="dxa"/>
          </w:tcPr>
          <w:p w14:paraId="1BC7E674" w14:textId="77777777" w:rsidR="0037221D" w:rsidRPr="0002219B" w:rsidRDefault="0037221D" w:rsidP="0037221D">
            <w:pPr>
              <w:spacing w:line="240" w:lineRule="auto"/>
              <w:jc w:val="both"/>
              <w:rPr>
                <w:noProof/>
                <w:szCs w:val="22"/>
              </w:rPr>
            </w:pPr>
            <w:r w:rsidRPr="0002219B">
              <w:rPr>
                <w:noProof/>
                <w:szCs w:val="22"/>
              </w:rPr>
              <w:t>50,2</w:t>
            </w:r>
            <w:r w:rsidRPr="0002219B">
              <w:rPr>
                <w:noProof/>
                <w:szCs w:val="22"/>
                <w:vertAlign w:val="superscript"/>
              </w:rPr>
              <w:t>##</w:t>
            </w:r>
          </w:p>
        </w:tc>
        <w:tc>
          <w:tcPr>
            <w:tcW w:w="1559" w:type="dxa"/>
          </w:tcPr>
          <w:p w14:paraId="5EE0BB98" w14:textId="77777777" w:rsidR="0037221D" w:rsidRPr="0002219B" w:rsidRDefault="0037221D" w:rsidP="0037221D">
            <w:pPr>
              <w:spacing w:line="240" w:lineRule="auto"/>
              <w:jc w:val="both"/>
              <w:rPr>
                <w:noProof/>
                <w:szCs w:val="22"/>
              </w:rPr>
            </w:pPr>
            <w:r w:rsidRPr="0002219B">
              <w:rPr>
                <w:noProof/>
                <w:szCs w:val="22"/>
              </w:rPr>
              <w:t>73,6</w:t>
            </w:r>
            <w:r w:rsidRPr="0002219B">
              <w:rPr>
                <w:noProof/>
                <w:szCs w:val="22"/>
                <w:vertAlign w:val="superscript"/>
              </w:rPr>
              <w:t>**</w:t>
            </w:r>
          </w:p>
        </w:tc>
        <w:tc>
          <w:tcPr>
            <w:tcW w:w="1560" w:type="dxa"/>
          </w:tcPr>
          <w:p w14:paraId="6E898CAF" w14:textId="77777777" w:rsidR="0037221D" w:rsidRPr="0002219B" w:rsidRDefault="0037221D" w:rsidP="0037221D">
            <w:pPr>
              <w:spacing w:line="240" w:lineRule="auto"/>
              <w:jc w:val="both"/>
              <w:rPr>
                <w:noProof/>
                <w:szCs w:val="22"/>
              </w:rPr>
            </w:pPr>
            <w:r w:rsidRPr="0002219B">
              <w:rPr>
                <w:noProof/>
                <w:szCs w:val="22"/>
              </w:rPr>
              <w:t>78,2</w:t>
            </w:r>
            <w:r w:rsidRPr="0002219B">
              <w:rPr>
                <w:noProof/>
                <w:szCs w:val="22"/>
                <w:vertAlign w:val="superscript"/>
              </w:rPr>
              <w:t>**</w:t>
            </w:r>
          </w:p>
        </w:tc>
        <w:tc>
          <w:tcPr>
            <w:tcW w:w="1275" w:type="dxa"/>
          </w:tcPr>
          <w:p w14:paraId="2DE706F1" w14:textId="77777777" w:rsidR="0037221D" w:rsidRPr="0002219B" w:rsidRDefault="0037221D" w:rsidP="0037221D">
            <w:pPr>
              <w:spacing w:line="240" w:lineRule="auto"/>
              <w:jc w:val="both"/>
              <w:rPr>
                <w:noProof/>
                <w:szCs w:val="22"/>
              </w:rPr>
            </w:pPr>
            <w:r w:rsidRPr="0002219B">
              <w:rPr>
                <w:noProof/>
                <w:szCs w:val="22"/>
              </w:rPr>
              <w:t>6,0</w:t>
            </w:r>
          </w:p>
        </w:tc>
      </w:tr>
      <w:tr w:rsidR="0037221D" w:rsidRPr="0002219B" w14:paraId="799F350A" w14:textId="77777777" w:rsidTr="0008313B">
        <w:trPr>
          <w:trHeight w:val="336"/>
        </w:trPr>
        <w:tc>
          <w:tcPr>
            <w:tcW w:w="3828" w:type="dxa"/>
          </w:tcPr>
          <w:p w14:paraId="535E8AA3" w14:textId="77777777" w:rsidR="0037221D" w:rsidRPr="0002219B" w:rsidRDefault="0037221D" w:rsidP="0037221D">
            <w:pPr>
              <w:spacing w:line="240" w:lineRule="auto"/>
              <w:jc w:val="both"/>
              <w:rPr>
                <w:noProof/>
                <w:szCs w:val="22"/>
              </w:rPr>
            </w:pPr>
            <w:r w:rsidRPr="0002219B">
              <w:rPr>
                <w:noProof/>
                <w:szCs w:val="22"/>
              </w:rPr>
              <w:t>≥ 20 %</w:t>
            </w:r>
          </w:p>
        </w:tc>
        <w:tc>
          <w:tcPr>
            <w:tcW w:w="1559" w:type="dxa"/>
          </w:tcPr>
          <w:p w14:paraId="6CF9823A" w14:textId="77777777" w:rsidR="0037221D" w:rsidRPr="0002219B" w:rsidRDefault="0037221D" w:rsidP="0037221D">
            <w:pPr>
              <w:spacing w:line="240" w:lineRule="auto"/>
              <w:jc w:val="both"/>
              <w:rPr>
                <w:noProof/>
                <w:szCs w:val="22"/>
              </w:rPr>
            </w:pPr>
            <w:r w:rsidRPr="0002219B">
              <w:rPr>
                <w:noProof/>
                <w:szCs w:val="22"/>
              </w:rPr>
              <w:t>31,6</w:t>
            </w:r>
            <w:r w:rsidRPr="0002219B">
              <w:rPr>
                <w:noProof/>
                <w:szCs w:val="22"/>
                <w:vertAlign w:val="superscript"/>
              </w:rPr>
              <w:t>##</w:t>
            </w:r>
          </w:p>
        </w:tc>
        <w:tc>
          <w:tcPr>
            <w:tcW w:w="1559" w:type="dxa"/>
          </w:tcPr>
          <w:p w14:paraId="3B05E44E" w14:textId="77777777" w:rsidR="0037221D" w:rsidRPr="0002219B" w:rsidRDefault="0037221D" w:rsidP="0037221D">
            <w:pPr>
              <w:spacing w:line="240" w:lineRule="auto"/>
              <w:jc w:val="both"/>
              <w:rPr>
                <w:noProof/>
                <w:szCs w:val="22"/>
              </w:rPr>
            </w:pPr>
            <w:r w:rsidRPr="0002219B">
              <w:rPr>
                <w:noProof/>
                <w:szCs w:val="22"/>
              </w:rPr>
              <w:t>55,5</w:t>
            </w:r>
            <w:r w:rsidRPr="0002219B">
              <w:rPr>
                <w:noProof/>
                <w:szCs w:val="22"/>
                <w:vertAlign w:val="superscript"/>
              </w:rPr>
              <w:t>**</w:t>
            </w:r>
          </w:p>
        </w:tc>
        <w:tc>
          <w:tcPr>
            <w:tcW w:w="1560" w:type="dxa"/>
          </w:tcPr>
          <w:p w14:paraId="6C145A47" w14:textId="77777777" w:rsidR="0037221D" w:rsidRPr="0002219B" w:rsidRDefault="0037221D" w:rsidP="0037221D">
            <w:pPr>
              <w:spacing w:line="240" w:lineRule="auto"/>
              <w:jc w:val="both"/>
              <w:rPr>
                <w:noProof/>
                <w:szCs w:val="22"/>
              </w:rPr>
            </w:pPr>
            <w:r w:rsidRPr="0002219B">
              <w:rPr>
                <w:noProof/>
                <w:szCs w:val="22"/>
              </w:rPr>
              <w:t>62,9</w:t>
            </w:r>
            <w:r w:rsidRPr="0002219B">
              <w:rPr>
                <w:noProof/>
                <w:szCs w:val="22"/>
                <w:vertAlign w:val="superscript"/>
              </w:rPr>
              <w:t>**</w:t>
            </w:r>
          </w:p>
        </w:tc>
        <w:tc>
          <w:tcPr>
            <w:tcW w:w="1275" w:type="dxa"/>
          </w:tcPr>
          <w:p w14:paraId="63D83CBE" w14:textId="77777777" w:rsidR="0037221D" w:rsidRPr="0002219B" w:rsidRDefault="0037221D" w:rsidP="0037221D">
            <w:pPr>
              <w:spacing w:line="240" w:lineRule="auto"/>
              <w:jc w:val="both"/>
              <w:rPr>
                <w:noProof/>
                <w:szCs w:val="22"/>
              </w:rPr>
            </w:pPr>
            <w:r w:rsidRPr="0002219B">
              <w:rPr>
                <w:noProof/>
                <w:szCs w:val="22"/>
              </w:rPr>
              <w:t>1,3</w:t>
            </w:r>
          </w:p>
        </w:tc>
      </w:tr>
      <w:tr w:rsidR="0037221D" w:rsidRPr="0002219B" w14:paraId="26DA612E" w14:textId="77777777" w:rsidTr="0008313B">
        <w:tc>
          <w:tcPr>
            <w:tcW w:w="9781" w:type="dxa"/>
            <w:gridSpan w:val="5"/>
          </w:tcPr>
          <w:p w14:paraId="6BC2AFAD" w14:textId="107BEBD7" w:rsidR="0037221D" w:rsidRPr="0002219B" w:rsidRDefault="001212D6" w:rsidP="0037221D">
            <w:pPr>
              <w:spacing w:line="240" w:lineRule="auto"/>
              <w:jc w:val="both"/>
              <w:rPr>
                <w:b/>
                <w:bCs/>
                <w:noProof/>
                <w:szCs w:val="22"/>
              </w:rPr>
            </w:pPr>
            <w:r w:rsidRPr="0002219B">
              <w:rPr>
                <w:b/>
                <w:bCs/>
                <w:noProof/>
                <w:szCs w:val="22"/>
              </w:rPr>
              <w:t>Обиколка на талията</w:t>
            </w:r>
            <w:r w:rsidR="0037221D" w:rsidRPr="0002219B">
              <w:rPr>
                <w:b/>
                <w:bCs/>
                <w:noProof/>
                <w:szCs w:val="22"/>
              </w:rPr>
              <w:t xml:space="preserve"> (cm) </w:t>
            </w:r>
          </w:p>
        </w:tc>
      </w:tr>
      <w:tr w:rsidR="0037221D" w:rsidRPr="0002219B" w14:paraId="033C86AE" w14:textId="77777777" w:rsidTr="0008313B">
        <w:tc>
          <w:tcPr>
            <w:tcW w:w="3828" w:type="dxa"/>
          </w:tcPr>
          <w:p w14:paraId="22CEF9C1" w14:textId="7171275D" w:rsidR="0037221D" w:rsidRPr="0002219B" w:rsidRDefault="0037221D" w:rsidP="0037221D">
            <w:pPr>
              <w:spacing w:line="240" w:lineRule="auto"/>
              <w:jc w:val="both"/>
              <w:rPr>
                <w:noProof/>
                <w:szCs w:val="22"/>
              </w:rPr>
            </w:pPr>
            <w:r w:rsidRPr="0002219B">
              <w:rPr>
                <w:noProof/>
                <w:szCs w:val="22"/>
              </w:rPr>
              <w:t xml:space="preserve">   </w:t>
            </w:r>
            <w:r w:rsidR="001212D6" w:rsidRPr="0002219B">
              <w:rPr>
                <w:noProof/>
                <w:szCs w:val="22"/>
                <w:lang w:val="bg-BG"/>
              </w:rPr>
              <w:t>Изходно ниво</w:t>
            </w:r>
            <w:r w:rsidRPr="0002219B">
              <w:rPr>
                <w:noProof/>
                <w:szCs w:val="22"/>
              </w:rPr>
              <w:t xml:space="preserve"> </w:t>
            </w:r>
          </w:p>
        </w:tc>
        <w:tc>
          <w:tcPr>
            <w:tcW w:w="1559" w:type="dxa"/>
          </w:tcPr>
          <w:p w14:paraId="795024FF" w14:textId="77777777" w:rsidR="0037221D" w:rsidRPr="0002219B" w:rsidRDefault="0037221D" w:rsidP="0037221D">
            <w:pPr>
              <w:spacing w:line="240" w:lineRule="auto"/>
              <w:jc w:val="both"/>
              <w:rPr>
                <w:noProof/>
                <w:szCs w:val="22"/>
              </w:rPr>
            </w:pPr>
            <w:r w:rsidRPr="0002219B">
              <w:rPr>
                <w:noProof/>
                <w:szCs w:val="22"/>
              </w:rPr>
              <w:t>113,2</w:t>
            </w:r>
          </w:p>
        </w:tc>
        <w:tc>
          <w:tcPr>
            <w:tcW w:w="1559" w:type="dxa"/>
          </w:tcPr>
          <w:p w14:paraId="12A83A35" w14:textId="77777777" w:rsidR="0037221D" w:rsidRPr="0002219B" w:rsidRDefault="0037221D" w:rsidP="0037221D">
            <w:pPr>
              <w:spacing w:line="240" w:lineRule="auto"/>
              <w:jc w:val="both"/>
              <w:rPr>
                <w:noProof/>
                <w:szCs w:val="22"/>
              </w:rPr>
            </w:pPr>
            <w:r w:rsidRPr="0002219B">
              <w:rPr>
                <w:noProof/>
                <w:szCs w:val="22"/>
              </w:rPr>
              <w:t>114,9</w:t>
            </w:r>
          </w:p>
        </w:tc>
        <w:tc>
          <w:tcPr>
            <w:tcW w:w="1560" w:type="dxa"/>
          </w:tcPr>
          <w:p w14:paraId="5ACDC890" w14:textId="77777777" w:rsidR="0037221D" w:rsidRPr="0002219B" w:rsidRDefault="0037221D" w:rsidP="0037221D">
            <w:pPr>
              <w:spacing w:line="240" w:lineRule="auto"/>
              <w:jc w:val="both"/>
              <w:rPr>
                <w:noProof/>
                <w:szCs w:val="22"/>
              </w:rPr>
            </w:pPr>
            <w:r w:rsidRPr="0002219B">
              <w:rPr>
                <w:noProof/>
                <w:szCs w:val="22"/>
              </w:rPr>
              <w:t>114,4</w:t>
            </w:r>
          </w:p>
        </w:tc>
        <w:tc>
          <w:tcPr>
            <w:tcW w:w="1275" w:type="dxa"/>
          </w:tcPr>
          <w:p w14:paraId="239416D4" w14:textId="77777777" w:rsidR="0037221D" w:rsidRPr="0002219B" w:rsidRDefault="0037221D" w:rsidP="0037221D">
            <w:pPr>
              <w:spacing w:line="240" w:lineRule="auto"/>
              <w:jc w:val="both"/>
              <w:rPr>
                <w:noProof/>
                <w:szCs w:val="22"/>
              </w:rPr>
            </w:pPr>
            <w:r w:rsidRPr="0002219B">
              <w:rPr>
                <w:noProof/>
                <w:szCs w:val="22"/>
              </w:rPr>
              <w:t>114,0</w:t>
            </w:r>
          </w:p>
        </w:tc>
      </w:tr>
      <w:tr w:rsidR="0037221D" w:rsidRPr="0002219B" w14:paraId="50C693EC" w14:textId="77777777" w:rsidTr="0008313B">
        <w:tc>
          <w:tcPr>
            <w:tcW w:w="3828" w:type="dxa"/>
          </w:tcPr>
          <w:p w14:paraId="44077583" w14:textId="715F1A6B" w:rsidR="0037221D" w:rsidRPr="0002219B" w:rsidRDefault="0037221D" w:rsidP="0037221D">
            <w:pPr>
              <w:spacing w:line="240" w:lineRule="auto"/>
              <w:jc w:val="both"/>
              <w:rPr>
                <w:noProof/>
                <w:szCs w:val="22"/>
              </w:rPr>
            </w:pPr>
            <w:r w:rsidRPr="0002219B">
              <w:rPr>
                <w:noProof/>
                <w:szCs w:val="22"/>
              </w:rPr>
              <w:t xml:space="preserve">   </w:t>
            </w:r>
            <w:r w:rsidR="006629AD" w:rsidRPr="0002219B">
              <w:rPr>
                <w:noProof/>
                <w:szCs w:val="22"/>
              </w:rPr>
              <w:t>Промяна спрямо изходното ниво</w:t>
            </w:r>
          </w:p>
        </w:tc>
        <w:tc>
          <w:tcPr>
            <w:tcW w:w="1559" w:type="dxa"/>
          </w:tcPr>
          <w:p w14:paraId="6D33F430" w14:textId="77777777" w:rsidR="0037221D" w:rsidRPr="0002219B" w:rsidRDefault="0037221D" w:rsidP="0037221D">
            <w:pPr>
              <w:spacing w:line="240" w:lineRule="auto"/>
              <w:jc w:val="both"/>
              <w:rPr>
                <w:noProof/>
                <w:szCs w:val="22"/>
              </w:rPr>
            </w:pPr>
            <w:r w:rsidRPr="0002219B">
              <w:rPr>
                <w:noProof/>
                <w:szCs w:val="22"/>
              </w:rPr>
              <w:t>-14,6</w:t>
            </w:r>
            <w:r w:rsidRPr="0002219B">
              <w:rPr>
                <w:noProof/>
                <w:szCs w:val="22"/>
                <w:vertAlign w:val="superscript"/>
              </w:rPr>
              <w:t>††</w:t>
            </w:r>
          </w:p>
        </w:tc>
        <w:tc>
          <w:tcPr>
            <w:tcW w:w="1559" w:type="dxa"/>
          </w:tcPr>
          <w:p w14:paraId="7D2BBEDC" w14:textId="77777777" w:rsidR="0037221D" w:rsidRPr="0002219B" w:rsidRDefault="0037221D" w:rsidP="0037221D">
            <w:pPr>
              <w:spacing w:line="240" w:lineRule="auto"/>
              <w:jc w:val="both"/>
              <w:rPr>
                <w:noProof/>
                <w:szCs w:val="22"/>
              </w:rPr>
            </w:pPr>
            <w:r w:rsidRPr="0002219B">
              <w:rPr>
                <w:noProof/>
                <w:szCs w:val="22"/>
              </w:rPr>
              <w:t>-19,4</w:t>
            </w:r>
            <w:r w:rsidRPr="0002219B">
              <w:rPr>
                <w:noProof/>
                <w:szCs w:val="22"/>
                <w:vertAlign w:val="superscript"/>
              </w:rPr>
              <w:t>††</w:t>
            </w:r>
          </w:p>
        </w:tc>
        <w:tc>
          <w:tcPr>
            <w:tcW w:w="1560" w:type="dxa"/>
          </w:tcPr>
          <w:p w14:paraId="1245EDA5" w14:textId="77777777" w:rsidR="0037221D" w:rsidRPr="0002219B" w:rsidRDefault="0037221D" w:rsidP="0037221D">
            <w:pPr>
              <w:spacing w:line="240" w:lineRule="auto"/>
              <w:jc w:val="both"/>
              <w:rPr>
                <w:noProof/>
                <w:szCs w:val="22"/>
              </w:rPr>
            </w:pPr>
            <w:r w:rsidRPr="0002219B">
              <w:rPr>
                <w:noProof/>
                <w:szCs w:val="22"/>
              </w:rPr>
              <w:t>-19,9</w:t>
            </w:r>
            <w:r w:rsidRPr="0002219B">
              <w:rPr>
                <w:noProof/>
                <w:szCs w:val="22"/>
                <w:vertAlign w:val="superscript"/>
              </w:rPr>
              <w:t>††</w:t>
            </w:r>
          </w:p>
        </w:tc>
        <w:tc>
          <w:tcPr>
            <w:tcW w:w="1275" w:type="dxa"/>
          </w:tcPr>
          <w:p w14:paraId="1FBA7FD3" w14:textId="77777777" w:rsidR="0037221D" w:rsidRPr="0002219B" w:rsidRDefault="0037221D" w:rsidP="0037221D">
            <w:pPr>
              <w:spacing w:line="240" w:lineRule="auto"/>
              <w:jc w:val="both"/>
              <w:rPr>
                <w:noProof/>
                <w:szCs w:val="22"/>
              </w:rPr>
            </w:pPr>
            <w:r w:rsidRPr="0002219B">
              <w:rPr>
                <w:noProof/>
                <w:szCs w:val="22"/>
              </w:rPr>
              <w:t>-3,4</w:t>
            </w:r>
            <w:r w:rsidRPr="0002219B">
              <w:rPr>
                <w:noProof/>
                <w:szCs w:val="22"/>
                <w:vertAlign w:val="superscript"/>
              </w:rPr>
              <w:t>††</w:t>
            </w:r>
          </w:p>
        </w:tc>
      </w:tr>
      <w:tr w:rsidR="0037221D" w:rsidRPr="0002219B" w14:paraId="713F8DE5" w14:textId="77777777" w:rsidTr="0008313B">
        <w:tc>
          <w:tcPr>
            <w:tcW w:w="3828" w:type="dxa"/>
          </w:tcPr>
          <w:p w14:paraId="6D25AF81" w14:textId="48DF5072" w:rsidR="0037221D" w:rsidRPr="0002219B" w:rsidRDefault="0037221D" w:rsidP="0037221D">
            <w:pPr>
              <w:spacing w:line="240" w:lineRule="auto"/>
              <w:jc w:val="both"/>
              <w:rPr>
                <w:noProof/>
                <w:szCs w:val="22"/>
              </w:rPr>
            </w:pPr>
            <w:r w:rsidRPr="0002219B">
              <w:rPr>
                <w:noProof/>
                <w:szCs w:val="22"/>
              </w:rPr>
              <w:t xml:space="preserve">   </w:t>
            </w:r>
            <w:r w:rsidR="006629AD" w:rsidRPr="0002219B">
              <w:rPr>
                <w:noProof/>
                <w:szCs w:val="22"/>
              </w:rPr>
              <w:t>Разлика спрямо плацебо</w:t>
            </w:r>
          </w:p>
          <w:p w14:paraId="59CAE1D8" w14:textId="77777777" w:rsidR="0037221D" w:rsidRPr="0002219B" w:rsidRDefault="0037221D" w:rsidP="0037221D">
            <w:pPr>
              <w:spacing w:line="240" w:lineRule="auto"/>
              <w:jc w:val="both"/>
              <w:rPr>
                <w:noProof/>
                <w:szCs w:val="22"/>
              </w:rPr>
            </w:pPr>
            <w:r w:rsidRPr="0002219B">
              <w:rPr>
                <w:noProof/>
                <w:szCs w:val="22"/>
              </w:rPr>
              <w:t xml:space="preserve">   [95 % CI] </w:t>
            </w:r>
          </w:p>
        </w:tc>
        <w:tc>
          <w:tcPr>
            <w:tcW w:w="1559" w:type="dxa"/>
          </w:tcPr>
          <w:p w14:paraId="57471095" w14:textId="77777777" w:rsidR="0037221D" w:rsidRPr="0002219B" w:rsidRDefault="0037221D" w:rsidP="0037221D">
            <w:pPr>
              <w:spacing w:line="240" w:lineRule="auto"/>
              <w:jc w:val="both"/>
              <w:rPr>
                <w:noProof/>
                <w:szCs w:val="22"/>
              </w:rPr>
            </w:pPr>
            <w:r w:rsidRPr="0002219B">
              <w:rPr>
                <w:noProof/>
                <w:szCs w:val="22"/>
              </w:rPr>
              <w:t>-11,2</w:t>
            </w:r>
            <w:r w:rsidRPr="0002219B">
              <w:rPr>
                <w:noProof/>
                <w:szCs w:val="22"/>
                <w:vertAlign w:val="superscript"/>
              </w:rPr>
              <w:t>##</w:t>
            </w:r>
          </w:p>
          <w:p w14:paraId="5C53FA4C" w14:textId="77777777" w:rsidR="0037221D" w:rsidRPr="0002219B" w:rsidRDefault="0037221D" w:rsidP="0037221D">
            <w:pPr>
              <w:spacing w:line="240" w:lineRule="auto"/>
              <w:jc w:val="both"/>
              <w:rPr>
                <w:noProof/>
                <w:szCs w:val="22"/>
              </w:rPr>
            </w:pPr>
            <w:r w:rsidRPr="0002219B">
              <w:rPr>
                <w:noProof/>
                <w:szCs w:val="22"/>
              </w:rPr>
              <w:t>[-12,3, -10,0]</w:t>
            </w:r>
          </w:p>
        </w:tc>
        <w:tc>
          <w:tcPr>
            <w:tcW w:w="1559" w:type="dxa"/>
          </w:tcPr>
          <w:p w14:paraId="1CB60B1B" w14:textId="77777777" w:rsidR="0037221D" w:rsidRPr="0002219B" w:rsidRDefault="0037221D" w:rsidP="0037221D">
            <w:pPr>
              <w:spacing w:line="240" w:lineRule="auto"/>
              <w:jc w:val="both"/>
              <w:rPr>
                <w:noProof/>
                <w:szCs w:val="22"/>
              </w:rPr>
            </w:pPr>
            <w:r w:rsidRPr="0002219B">
              <w:rPr>
                <w:noProof/>
                <w:szCs w:val="22"/>
              </w:rPr>
              <w:t>-16,0</w:t>
            </w:r>
            <w:r w:rsidRPr="0002219B">
              <w:rPr>
                <w:noProof/>
                <w:szCs w:val="22"/>
                <w:vertAlign w:val="superscript"/>
              </w:rPr>
              <w:t>**</w:t>
            </w:r>
          </w:p>
          <w:p w14:paraId="0ED4C7F4" w14:textId="77777777" w:rsidR="0037221D" w:rsidRPr="0002219B" w:rsidRDefault="0037221D" w:rsidP="0037221D">
            <w:pPr>
              <w:spacing w:line="240" w:lineRule="auto"/>
              <w:jc w:val="both"/>
              <w:rPr>
                <w:noProof/>
                <w:szCs w:val="22"/>
              </w:rPr>
            </w:pPr>
            <w:r w:rsidRPr="0002219B">
              <w:rPr>
                <w:noProof/>
                <w:szCs w:val="22"/>
              </w:rPr>
              <w:t>[-17,2, -14,9]</w:t>
            </w:r>
          </w:p>
        </w:tc>
        <w:tc>
          <w:tcPr>
            <w:tcW w:w="1560" w:type="dxa"/>
          </w:tcPr>
          <w:p w14:paraId="14079783" w14:textId="77777777" w:rsidR="0037221D" w:rsidRPr="0002219B" w:rsidRDefault="0037221D" w:rsidP="0037221D">
            <w:pPr>
              <w:spacing w:line="240" w:lineRule="auto"/>
              <w:jc w:val="both"/>
              <w:rPr>
                <w:noProof/>
                <w:szCs w:val="22"/>
              </w:rPr>
            </w:pPr>
            <w:r w:rsidRPr="0002219B">
              <w:rPr>
                <w:noProof/>
                <w:szCs w:val="22"/>
              </w:rPr>
              <w:t>-16,5</w:t>
            </w:r>
            <w:r w:rsidRPr="0002219B">
              <w:rPr>
                <w:noProof/>
                <w:szCs w:val="22"/>
                <w:vertAlign w:val="superscript"/>
              </w:rPr>
              <w:t>**</w:t>
            </w:r>
          </w:p>
          <w:p w14:paraId="024C3517" w14:textId="77777777" w:rsidR="0037221D" w:rsidRPr="0002219B" w:rsidRDefault="0037221D" w:rsidP="0037221D">
            <w:pPr>
              <w:spacing w:line="240" w:lineRule="auto"/>
              <w:jc w:val="both"/>
              <w:rPr>
                <w:noProof/>
                <w:szCs w:val="22"/>
              </w:rPr>
            </w:pPr>
            <w:r w:rsidRPr="0002219B">
              <w:rPr>
                <w:noProof/>
                <w:szCs w:val="22"/>
              </w:rPr>
              <w:t>[-17,7, -15,4]</w:t>
            </w:r>
          </w:p>
        </w:tc>
        <w:tc>
          <w:tcPr>
            <w:tcW w:w="1275" w:type="dxa"/>
          </w:tcPr>
          <w:p w14:paraId="409D652F" w14:textId="77777777" w:rsidR="0037221D" w:rsidRPr="0002219B" w:rsidRDefault="0037221D" w:rsidP="0037221D">
            <w:pPr>
              <w:spacing w:line="240" w:lineRule="auto"/>
              <w:jc w:val="both"/>
              <w:rPr>
                <w:noProof/>
                <w:szCs w:val="22"/>
              </w:rPr>
            </w:pPr>
            <w:r w:rsidRPr="0002219B">
              <w:rPr>
                <w:noProof/>
                <w:szCs w:val="22"/>
              </w:rPr>
              <w:t>-</w:t>
            </w:r>
          </w:p>
        </w:tc>
      </w:tr>
    </w:tbl>
    <w:p w14:paraId="4C89243D" w14:textId="59C9B227" w:rsidR="00EF1AEE" w:rsidRPr="0002219B" w:rsidRDefault="00EF1AEE" w:rsidP="00EF1AEE">
      <w:pPr>
        <w:spacing w:line="240" w:lineRule="auto"/>
        <w:rPr>
          <w:rFonts w:eastAsia="SimSun"/>
          <w:szCs w:val="22"/>
        </w:rPr>
      </w:pPr>
      <w:r w:rsidRPr="0002219B">
        <w:rPr>
          <w:rFonts w:eastAsia="SimSun"/>
          <w:szCs w:val="22"/>
          <w:vertAlign w:val="superscript"/>
        </w:rPr>
        <w:t>††</w:t>
      </w:r>
      <w:r w:rsidRPr="0002219B">
        <w:rPr>
          <w:rFonts w:eastAsia="SimSun"/>
          <w:szCs w:val="22"/>
        </w:rPr>
        <w:t>p &lt; 0.001 спрямо изходното ниво</w:t>
      </w:r>
    </w:p>
    <w:p w14:paraId="44400FAD" w14:textId="340078C1" w:rsidR="00EF1AEE" w:rsidRPr="0002219B" w:rsidRDefault="00EF1AEE" w:rsidP="00EF1AEE">
      <w:pPr>
        <w:spacing w:line="240" w:lineRule="auto"/>
        <w:rPr>
          <w:rFonts w:eastAsia="SimSun"/>
          <w:szCs w:val="22"/>
          <w:lang w:val="ru-RU"/>
        </w:rPr>
      </w:pPr>
      <w:r w:rsidRPr="0002219B">
        <w:rPr>
          <w:rFonts w:eastAsia="SimSun"/>
          <w:szCs w:val="22"/>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 xml:space="preserve">0.001 в сравнение с плацебо, </w:t>
      </w:r>
      <w:r w:rsidRPr="0002219B">
        <w:rPr>
          <w:szCs w:val="22"/>
          <w:lang w:val="ru-RU"/>
        </w:rPr>
        <w:t>коригирано за множественост</w:t>
      </w:r>
    </w:p>
    <w:p w14:paraId="26EEA139" w14:textId="7CE7D78F" w:rsidR="00CE424F" w:rsidRPr="0002219B" w:rsidRDefault="00EF1AEE" w:rsidP="00EF1AEE">
      <w:pPr>
        <w:spacing w:line="240" w:lineRule="auto"/>
        <w:jc w:val="both"/>
        <w:rPr>
          <w:noProof/>
          <w:szCs w:val="22"/>
          <w:lang w:val="bg-BG"/>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 xml:space="preserve">0.001 в сравнение с плацебо, </w:t>
      </w:r>
      <w:r w:rsidRPr="0002219B">
        <w:rPr>
          <w:szCs w:val="22"/>
          <w:lang w:val="bg-BG"/>
        </w:rPr>
        <w:t>без корекция за множественост</w:t>
      </w:r>
    </w:p>
    <w:p w14:paraId="75E9D71E" w14:textId="77777777" w:rsidR="00CE424F" w:rsidRPr="0002219B" w:rsidRDefault="00CE424F" w:rsidP="00E77AA5">
      <w:pPr>
        <w:spacing w:line="240" w:lineRule="auto"/>
        <w:jc w:val="both"/>
        <w:rPr>
          <w:noProof/>
          <w:szCs w:val="22"/>
          <w:lang w:val="bg-BG"/>
        </w:rPr>
      </w:pPr>
    </w:p>
    <w:p w14:paraId="2174F215" w14:textId="34E046E9" w:rsidR="0057321C" w:rsidRPr="0002219B" w:rsidRDefault="0057321C" w:rsidP="006E654D">
      <w:pPr>
        <w:keepNext/>
        <w:spacing w:line="240" w:lineRule="auto"/>
        <w:jc w:val="both"/>
        <w:rPr>
          <w:b/>
          <w:noProof/>
          <w:szCs w:val="22"/>
          <w:lang w:val="bg-BG"/>
        </w:rPr>
      </w:pPr>
      <w:r w:rsidRPr="0002219B">
        <w:rPr>
          <w:b/>
          <w:noProof/>
          <w:szCs w:val="22"/>
          <w:lang w:val="bg-BG"/>
        </w:rPr>
        <w:lastRenderedPageBreak/>
        <w:t>Фигура 6. Средна промяна в телесното тегло (%) от изходното ниво до седмица</w:t>
      </w:r>
      <w:r w:rsidR="009D19AE" w:rsidRPr="0002219B">
        <w:rPr>
          <w:b/>
          <w:noProof/>
          <w:szCs w:val="22"/>
          <w:lang w:val="en-US"/>
        </w:rPr>
        <w:t> </w:t>
      </w:r>
      <w:r w:rsidRPr="0002219B">
        <w:rPr>
          <w:b/>
          <w:noProof/>
          <w:szCs w:val="22"/>
          <w:lang w:val="bg-BG"/>
        </w:rPr>
        <w:t>72</w:t>
      </w:r>
    </w:p>
    <w:p w14:paraId="4EBCF3D0" w14:textId="22795831" w:rsidR="0057321C" w:rsidRPr="0002219B" w:rsidRDefault="0057321C" w:rsidP="00E77AA5">
      <w:pPr>
        <w:spacing w:line="240" w:lineRule="auto"/>
        <w:jc w:val="both"/>
        <w:rPr>
          <w:noProof/>
          <w:szCs w:val="22"/>
          <w:lang w:val="bg-BG"/>
        </w:rPr>
      </w:pPr>
      <w:r w:rsidRPr="0002219B">
        <w:rPr>
          <w:noProof/>
          <w:szCs w:val="22"/>
          <w:lang w:val="bg-BG" w:eastAsia="bg-BG"/>
        </w:rPr>
        <w:drawing>
          <wp:inline distT="0" distB="0" distL="0" distR="0" wp14:anchorId="243917BC" wp14:editId="6CF0770D">
            <wp:extent cx="5083629" cy="371729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itable figure 6-b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4521" cy="3739879"/>
                    </a:xfrm>
                    <a:prstGeom prst="rect">
                      <a:avLst/>
                    </a:prstGeom>
                  </pic:spPr>
                </pic:pic>
              </a:graphicData>
            </a:graphic>
          </wp:inline>
        </w:drawing>
      </w:r>
    </w:p>
    <w:p w14:paraId="468F56E9" w14:textId="77548286" w:rsidR="0008313B" w:rsidRPr="0002219B" w:rsidRDefault="0008313B" w:rsidP="0008313B">
      <w:pPr>
        <w:spacing w:line="240" w:lineRule="auto"/>
        <w:jc w:val="both"/>
        <w:rPr>
          <w:noProof/>
          <w:szCs w:val="22"/>
          <w:lang w:val="bg-BG"/>
        </w:rPr>
      </w:pPr>
      <w:r w:rsidRPr="0002219B">
        <w:rPr>
          <w:noProof/>
          <w:szCs w:val="22"/>
          <w:lang w:val="bg-BG"/>
        </w:rPr>
        <w:t>В SURMOUNT</w:t>
      </w:r>
      <w:r w:rsidR="009D19AE" w:rsidRPr="0002219B">
        <w:rPr>
          <w:noProof/>
          <w:szCs w:val="22"/>
          <w:lang w:val="bg-BG"/>
        </w:rPr>
        <w:t>-</w:t>
      </w:r>
      <w:r w:rsidRPr="0002219B">
        <w:rPr>
          <w:noProof/>
          <w:szCs w:val="22"/>
          <w:lang w:val="bg-BG"/>
        </w:rPr>
        <w:t>1 с</w:t>
      </w:r>
      <w:r w:rsidR="00170F45" w:rsidRPr="0002219B">
        <w:rPr>
          <w:noProof/>
          <w:szCs w:val="22"/>
          <w:lang w:val="bg-BG"/>
        </w:rPr>
        <w:t>борнит</w:t>
      </w:r>
      <w:r w:rsidRPr="0002219B">
        <w:rPr>
          <w:noProof/>
          <w:szCs w:val="22"/>
          <w:lang w:val="bg-BG"/>
        </w:rPr>
        <w:t>е дози тирзепатид от 5</w:t>
      </w:r>
      <w:r w:rsidR="009D19AE" w:rsidRPr="0002219B">
        <w:rPr>
          <w:noProof/>
          <w:szCs w:val="22"/>
          <w:lang w:val="en-US"/>
        </w:rPr>
        <w:t> </w:t>
      </w:r>
      <w:r w:rsidRPr="0002219B">
        <w:rPr>
          <w:noProof/>
          <w:szCs w:val="22"/>
          <w:lang w:val="bg-BG"/>
        </w:rPr>
        <w:t>mg, 10</w:t>
      </w:r>
      <w:r w:rsidR="009D19AE" w:rsidRPr="0002219B">
        <w:rPr>
          <w:noProof/>
          <w:szCs w:val="22"/>
          <w:lang w:val="en-US"/>
        </w:rPr>
        <w:t> </w:t>
      </w:r>
      <w:r w:rsidRPr="0002219B">
        <w:rPr>
          <w:noProof/>
          <w:szCs w:val="22"/>
          <w:lang w:val="bg-BG"/>
        </w:rPr>
        <w:t xml:space="preserve">mg и </w:t>
      </w:r>
      <w:r w:rsidRPr="0002219B">
        <w:rPr>
          <w:szCs w:val="22"/>
          <w:lang w:val="bg-BG"/>
        </w:rPr>
        <w:t>15</w:t>
      </w:r>
      <w:r w:rsidR="009D19AE" w:rsidRPr="0002219B">
        <w:rPr>
          <w:szCs w:val="22"/>
        </w:rPr>
        <w:t> </w:t>
      </w:r>
      <w:r w:rsidRPr="0002219B">
        <w:rPr>
          <w:szCs w:val="22"/>
        </w:rPr>
        <w:t>mg</w:t>
      </w:r>
      <w:r w:rsidRPr="0002219B">
        <w:rPr>
          <w:noProof/>
          <w:szCs w:val="22"/>
          <w:lang w:val="bg-BG"/>
        </w:rPr>
        <w:t xml:space="preserve"> водят до значително подобрение в сравнение с плацебо на систол</w:t>
      </w:r>
      <w:r w:rsidR="0082493F" w:rsidRPr="0002219B">
        <w:rPr>
          <w:noProof/>
          <w:szCs w:val="22"/>
          <w:lang w:val="bg-BG"/>
        </w:rPr>
        <w:t>ич</w:t>
      </w:r>
      <w:r w:rsidRPr="0002219B">
        <w:rPr>
          <w:noProof/>
          <w:szCs w:val="22"/>
          <w:lang w:val="bg-BG"/>
        </w:rPr>
        <w:t>ното кръвно налягане (-8,1</w:t>
      </w:r>
      <w:r w:rsidR="009D19AE" w:rsidRPr="0002219B">
        <w:rPr>
          <w:noProof/>
          <w:szCs w:val="22"/>
          <w:lang w:val="bg-BG"/>
        </w:rPr>
        <w:t> </w:t>
      </w:r>
      <w:r w:rsidRPr="0002219B">
        <w:rPr>
          <w:noProof/>
          <w:szCs w:val="22"/>
          <w:lang w:val="bg-BG"/>
        </w:rPr>
        <w:t xml:space="preserve">mmHg спрямо </w:t>
      </w:r>
      <w:r w:rsidR="00A038F5" w:rsidRPr="0002219B">
        <w:rPr>
          <w:noProof/>
          <w:szCs w:val="22"/>
          <w:lang w:val="bg-BG"/>
        </w:rPr>
        <w:noBreakHyphen/>
      </w:r>
      <w:r w:rsidRPr="0002219B">
        <w:rPr>
          <w:noProof/>
          <w:szCs w:val="22"/>
          <w:lang w:val="bg-BG"/>
        </w:rPr>
        <w:t>1,3</w:t>
      </w:r>
      <w:r w:rsidR="009D19AE" w:rsidRPr="0002219B">
        <w:rPr>
          <w:noProof/>
          <w:szCs w:val="22"/>
          <w:lang w:val="bg-BG"/>
        </w:rPr>
        <w:t> </w:t>
      </w:r>
      <w:r w:rsidRPr="0002219B">
        <w:rPr>
          <w:noProof/>
          <w:szCs w:val="22"/>
          <w:lang w:val="bg-BG"/>
        </w:rPr>
        <w:t>mmHg), триглицеридите (-27,6</w:t>
      </w:r>
      <w:r w:rsidR="009D19AE" w:rsidRPr="0002219B">
        <w:rPr>
          <w:noProof/>
          <w:szCs w:val="22"/>
          <w:lang w:val="bg-BG"/>
        </w:rPr>
        <w:t> </w:t>
      </w:r>
      <w:r w:rsidRPr="0002219B">
        <w:rPr>
          <w:noProof/>
          <w:szCs w:val="22"/>
          <w:lang w:val="bg-BG"/>
        </w:rPr>
        <w:t>% спрямо -6,3</w:t>
      </w:r>
      <w:r w:rsidR="009D19AE" w:rsidRPr="0002219B">
        <w:rPr>
          <w:noProof/>
          <w:szCs w:val="22"/>
          <w:lang w:val="bg-BG"/>
        </w:rPr>
        <w:t> </w:t>
      </w:r>
      <w:r w:rsidRPr="0002219B">
        <w:rPr>
          <w:noProof/>
          <w:szCs w:val="22"/>
          <w:lang w:val="bg-BG"/>
        </w:rPr>
        <w:t>% ), не-HDL</w:t>
      </w:r>
      <w:r w:rsidR="00A038F5" w:rsidRPr="0002219B">
        <w:rPr>
          <w:noProof/>
          <w:szCs w:val="22"/>
          <w:lang w:val="bg-BG"/>
        </w:rPr>
        <w:t>-</w:t>
      </w:r>
      <w:r w:rsidRPr="0002219B">
        <w:rPr>
          <w:noProof/>
          <w:szCs w:val="22"/>
          <w:lang w:val="bg-BG"/>
        </w:rPr>
        <w:t>C (-11,3</w:t>
      </w:r>
      <w:r w:rsidR="009D19AE" w:rsidRPr="0002219B">
        <w:rPr>
          <w:noProof/>
          <w:szCs w:val="22"/>
          <w:lang w:val="bg-BG"/>
        </w:rPr>
        <w:t> </w:t>
      </w:r>
      <w:r w:rsidRPr="0002219B">
        <w:rPr>
          <w:noProof/>
          <w:szCs w:val="22"/>
          <w:lang w:val="bg-BG"/>
        </w:rPr>
        <w:t>% спрямо -1,8</w:t>
      </w:r>
      <w:r w:rsidR="009D19AE" w:rsidRPr="0002219B">
        <w:rPr>
          <w:noProof/>
          <w:szCs w:val="22"/>
          <w:lang w:val="bg-BG"/>
        </w:rPr>
        <w:t> </w:t>
      </w:r>
      <w:r w:rsidRPr="0002219B">
        <w:rPr>
          <w:noProof/>
          <w:szCs w:val="22"/>
          <w:lang w:val="bg-BG"/>
        </w:rPr>
        <w:t>%), HDL</w:t>
      </w:r>
      <w:r w:rsidR="00A038F5" w:rsidRPr="0002219B">
        <w:rPr>
          <w:noProof/>
          <w:szCs w:val="22"/>
          <w:lang w:val="bg-BG"/>
        </w:rPr>
        <w:t>-</w:t>
      </w:r>
      <w:r w:rsidRPr="0002219B">
        <w:rPr>
          <w:noProof/>
          <w:szCs w:val="22"/>
          <w:lang w:val="bg-BG"/>
        </w:rPr>
        <w:t>C (7,9</w:t>
      </w:r>
      <w:r w:rsidR="009D19AE" w:rsidRPr="0002219B">
        <w:rPr>
          <w:noProof/>
          <w:szCs w:val="22"/>
          <w:lang w:val="bg-BG"/>
        </w:rPr>
        <w:t> </w:t>
      </w:r>
      <w:r w:rsidRPr="0002219B">
        <w:rPr>
          <w:noProof/>
          <w:szCs w:val="22"/>
          <w:lang w:val="bg-BG"/>
        </w:rPr>
        <w:t>% спрямо 0,3</w:t>
      </w:r>
      <w:r w:rsidR="009D19AE" w:rsidRPr="0002219B">
        <w:rPr>
          <w:noProof/>
          <w:szCs w:val="22"/>
          <w:lang w:val="bg-BG"/>
        </w:rPr>
        <w:t> </w:t>
      </w:r>
      <w:r w:rsidRPr="0002219B">
        <w:rPr>
          <w:noProof/>
          <w:szCs w:val="22"/>
          <w:lang w:val="bg-BG"/>
        </w:rPr>
        <w:t>%) и инсулин на гладно (-46,9</w:t>
      </w:r>
      <w:r w:rsidR="009D19AE" w:rsidRPr="0002219B">
        <w:rPr>
          <w:noProof/>
          <w:szCs w:val="22"/>
          <w:lang w:val="bg-BG"/>
        </w:rPr>
        <w:t> </w:t>
      </w:r>
      <w:r w:rsidRPr="0002219B">
        <w:rPr>
          <w:noProof/>
          <w:szCs w:val="22"/>
          <w:lang w:val="bg-BG"/>
        </w:rPr>
        <w:t>% спрямо -9,7</w:t>
      </w:r>
      <w:r w:rsidR="009D19AE" w:rsidRPr="0002219B">
        <w:rPr>
          <w:noProof/>
          <w:szCs w:val="22"/>
          <w:lang w:val="bg-BG"/>
        </w:rPr>
        <w:t> </w:t>
      </w:r>
      <w:r w:rsidRPr="0002219B">
        <w:rPr>
          <w:noProof/>
          <w:szCs w:val="22"/>
          <w:lang w:val="bg-BG"/>
        </w:rPr>
        <w:t>%).</w:t>
      </w:r>
    </w:p>
    <w:p w14:paraId="04060EA0" w14:textId="77777777" w:rsidR="0008313B" w:rsidRPr="0002219B" w:rsidRDefault="0008313B" w:rsidP="0008313B">
      <w:pPr>
        <w:spacing w:line="240" w:lineRule="auto"/>
        <w:jc w:val="both"/>
        <w:rPr>
          <w:noProof/>
          <w:szCs w:val="22"/>
          <w:lang w:val="bg-BG"/>
        </w:rPr>
      </w:pPr>
    </w:p>
    <w:p w14:paraId="6E1D3B89" w14:textId="77777777" w:rsidR="006E7F4B" w:rsidRDefault="00A55635" w:rsidP="0008313B">
      <w:pPr>
        <w:spacing w:line="240" w:lineRule="auto"/>
        <w:jc w:val="both"/>
        <w:rPr>
          <w:ins w:id="42" w:author="Author"/>
          <w:noProof/>
          <w:szCs w:val="22"/>
          <w:lang w:val="bg-BG"/>
        </w:rPr>
      </w:pPr>
      <w:ins w:id="43" w:author="Author">
        <w:r w:rsidRPr="00A55635">
          <w:rPr>
            <w:noProof/>
            <w:szCs w:val="22"/>
            <w:lang w:val="bg-BG"/>
          </w:rPr>
          <w:t xml:space="preserve">Пациентите с предиабет на изходно ниво са продължили </w:t>
        </w:r>
        <w:r>
          <w:rPr>
            <w:noProof/>
            <w:szCs w:val="22"/>
            <w:lang w:val="bg-BG"/>
          </w:rPr>
          <w:t xml:space="preserve">лечението до </w:t>
        </w:r>
        <w:r w:rsidRPr="00A55635">
          <w:rPr>
            <w:noProof/>
            <w:szCs w:val="22"/>
            <w:lang w:val="bg-BG"/>
          </w:rPr>
          <w:t>седмиц</w:t>
        </w:r>
        <w:r>
          <w:rPr>
            <w:noProof/>
            <w:szCs w:val="22"/>
            <w:lang w:val="bg-BG"/>
          </w:rPr>
          <w:t>а</w:t>
        </w:r>
        <w:r w:rsidRPr="00A55635">
          <w:rPr>
            <w:noProof/>
            <w:szCs w:val="22"/>
            <w:lang w:val="bg-BG"/>
          </w:rPr>
          <w:t xml:space="preserve"> 176, за да се оценят дългосрочните ефекти върху намаляването на телесното тегло и забавянето на появата на потвърден захарен диабет тип 2.</w:t>
        </w:r>
      </w:ins>
    </w:p>
    <w:p w14:paraId="06336345" w14:textId="77777777" w:rsidR="00063245" w:rsidRDefault="00063245" w:rsidP="0008313B">
      <w:pPr>
        <w:spacing w:line="240" w:lineRule="auto"/>
        <w:jc w:val="both"/>
        <w:rPr>
          <w:ins w:id="44" w:author="Author"/>
          <w:noProof/>
          <w:szCs w:val="22"/>
          <w:lang w:val="bg-BG"/>
        </w:rPr>
      </w:pPr>
    </w:p>
    <w:p w14:paraId="0C0BCA88" w14:textId="14B4C126" w:rsidR="00063245" w:rsidRPr="00063245" w:rsidRDefault="00063245" w:rsidP="0008313B">
      <w:pPr>
        <w:spacing w:line="240" w:lineRule="auto"/>
        <w:jc w:val="both"/>
        <w:rPr>
          <w:ins w:id="45" w:author="Author"/>
          <w:b/>
          <w:bCs/>
          <w:noProof/>
          <w:szCs w:val="22"/>
          <w:lang w:val="bg-BG"/>
        </w:rPr>
      </w:pPr>
      <w:ins w:id="46" w:author="Author">
        <w:r w:rsidRPr="00063245">
          <w:rPr>
            <w:b/>
            <w:bCs/>
            <w:noProof/>
            <w:szCs w:val="22"/>
            <w:lang w:val="bg-BG"/>
          </w:rPr>
          <w:t>Таблица 8. SURMOUNT-1: Резултати на седмица 176 (пациенти с предиабет на изходно ниво)</w:t>
        </w:r>
      </w:ins>
    </w:p>
    <w:p w14:paraId="7D750E84" w14:textId="77777777" w:rsidR="0008313B" w:rsidRPr="00063245" w:rsidRDefault="0008313B" w:rsidP="0008313B">
      <w:pPr>
        <w:spacing w:line="240" w:lineRule="auto"/>
        <w:jc w:val="both"/>
        <w:rPr>
          <w:noProof/>
          <w:szCs w:val="22"/>
          <w:lang w:val="bg-BG"/>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063245" w:rsidRPr="00063245" w14:paraId="1228EF5F" w14:textId="77777777" w:rsidTr="006E7F4B">
        <w:trPr>
          <w:ins w:id="47" w:author="Author"/>
        </w:trPr>
        <w:tc>
          <w:tcPr>
            <w:tcW w:w="3828" w:type="dxa"/>
          </w:tcPr>
          <w:p w14:paraId="2BC90B3C" w14:textId="77777777" w:rsidR="00063245" w:rsidRPr="004A7E94" w:rsidRDefault="00063245" w:rsidP="00063245">
            <w:pPr>
              <w:keepNext/>
              <w:keepLines/>
              <w:spacing w:line="240" w:lineRule="auto"/>
              <w:rPr>
                <w:ins w:id="48" w:author="Author"/>
                <w:lang w:val="ru-RU" w:eastAsia="ja-JP"/>
                <w:rPrChange w:id="49" w:author="Author">
                  <w:rPr>
                    <w:ins w:id="50" w:author="Author"/>
                    <w:lang w:eastAsia="ja-JP"/>
                  </w:rPr>
                </w:rPrChange>
              </w:rPr>
            </w:pPr>
          </w:p>
        </w:tc>
        <w:tc>
          <w:tcPr>
            <w:tcW w:w="1559" w:type="dxa"/>
          </w:tcPr>
          <w:p w14:paraId="33449965" w14:textId="760CA071" w:rsidR="00063245" w:rsidRPr="006028BD" w:rsidRDefault="00063245" w:rsidP="00063245">
            <w:pPr>
              <w:keepNext/>
              <w:keepLines/>
              <w:spacing w:line="240" w:lineRule="auto"/>
              <w:jc w:val="center"/>
              <w:rPr>
                <w:ins w:id="51" w:author="Author"/>
                <w:b/>
                <w:lang w:eastAsia="ja-JP"/>
              </w:rPr>
            </w:pPr>
            <w:ins w:id="52" w:author="Author">
              <w:r w:rsidRPr="006028BD">
                <w:rPr>
                  <w:b/>
                  <w:noProof/>
                  <w:szCs w:val="22"/>
                </w:rPr>
                <w:t>Тирзепатид</w:t>
              </w:r>
              <w:r w:rsidRPr="006028BD">
                <w:rPr>
                  <w:b/>
                  <w:noProof/>
                  <w:szCs w:val="22"/>
                  <w:lang w:val="bg-BG"/>
                </w:rPr>
                <w:t xml:space="preserve"> </w:t>
              </w:r>
              <w:r w:rsidRPr="006028BD">
                <w:rPr>
                  <w:b/>
                  <w:lang w:eastAsia="ja-JP"/>
                </w:rPr>
                <w:t>5 mg</w:t>
              </w:r>
            </w:ins>
          </w:p>
        </w:tc>
        <w:tc>
          <w:tcPr>
            <w:tcW w:w="1559" w:type="dxa"/>
          </w:tcPr>
          <w:p w14:paraId="29063A43" w14:textId="34DA0316" w:rsidR="00063245" w:rsidRPr="006028BD" w:rsidRDefault="00063245" w:rsidP="00063245">
            <w:pPr>
              <w:keepNext/>
              <w:keepLines/>
              <w:spacing w:line="240" w:lineRule="auto"/>
              <w:jc w:val="center"/>
              <w:rPr>
                <w:ins w:id="53" w:author="Author"/>
                <w:b/>
                <w:lang w:eastAsia="ja-JP"/>
              </w:rPr>
            </w:pPr>
            <w:ins w:id="54" w:author="Author">
              <w:r w:rsidRPr="006028BD">
                <w:rPr>
                  <w:b/>
                  <w:noProof/>
                  <w:szCs w:val="22"/>
                </w:rPr>
                <w:t>Тирзепатид</w:t>
              </w:r>
              <w:r w:rsidRPr="006028BD">
                <w:rPr>
                  <w:b/>
                  <w:noProof/>
                  <w:szCs w:val="22"/>
                  <w:lang w:val="bg-BG"/>
                </w:rPr>
                <w:t xml:space="preserve"> </w:t>
              </w:r>
              <w:r w:rsidRPr="006028BD">
                <w:rPr>
                  <w:b/>
                  <w:noProof/>
                  <w:szCs w:val="22"/>
                </w:rPr>
                <w:t>10 mg</w:t>
              </w:r>
            </w:ins>
          </w:p>
        </w:tc>
        <w:tc>
          <w:tcPr>
            <w:tcW w:w="1560" w:type="dxa"/>
          </w:tcPr>
          <w:p w14:paraId="0ECDB8B5" w14:textId="77777777" w:rsidR="00063245" w:rsidRPr="006028BD" w:rsidRDefault="00063245" w:rsidP="00063245">
            <w:pPr>
              <w:keepNext/>
              <w:spacing w:line="240" w:lineRule="auto"/>
              <w:jc w:val="both"/>
              <w:rPr>
                <w:ins w:id="55" w:author="Author"/>
                <w:b/>
                <w:noProof/>
                <w:szCs w:val="22"/>
              </w:rPr>
            </w:pPr>
            <w:ins w:id="56" w:author="Author">
              <w:r w:rsidRPr="006028BD">
                <w:rPr>
                  <w:b/>
                  <w:noProof/>
                  <w:szCs w:val="22"/>
                </w:rPr>
                <w:t>Тирзепатид</w:t>
              </w:r>
            </w:ins>
          </w:p>
          <w:p w14:paraId="68156C61" w14:textId="05339E45" w:rsidR="00063245" w:rsidRPr="006028BD" w:rsidRDefault="00063245" w:rsidP="00063245">
            <w:pPr>
              <w:keepNext/>
              <w:keepLines/>
              <w:spacing w:line="240" w:lineRule="auto"/>
              <w:jc w:val="center"/>
              <w:rPr>
                <w:ins w:id="57" w:author="Author"/>
                <w:b/>
                <w:lang w:eastAsia="ja-JP"/>
              </w:rPr>
            </w:pPr>
            <w:ins w:id="58" w:author="Author">
              <w:r w:rsidRPr="006028BD">
                <w:rPr>
                  <w:b/>
                  <w:noProof/>
                  <w:szCs w:val="22"/>
                </w:rPr>
                <w:t>15 mg</w:t>
              </w:r>
            </w:ins>
          </w:p>
        </w:tc>
        <w:tc>
          <w:tcPr>
            <w:tcW w:w="1275" w:type="dxa"/>
          </w:tcPr>
          <w:p w14:paraId="733FFE1C" w14:textId="77777777" w:rsidR="00063245" w:rsidRPr="006028BD" w:rsidRDefault="00063245" w:rsidP="00063245">
            <w:pPr>
              <w:keepNext/>
              <w:spacing w:line="240" w:lineRule="auto"/>
              <w:jc w:val="both"/>
              <w:rPr>
                <w:ins w:id="59" w:author="Author"/>
                <w:b/>
                <w:noProof/>
                <w:szCs w:val="22"/>
                <w:lang w:val="bg-BG"/>
              </w:rPr>
            </w:pPr>
            <w:ins w:id="60" w:author="Author">
              <w:r w:rsidRPr="006028BD">
                <w:rPr>
                  <w:b/>
                  <w:noProof/>
                  <w:szCs w:val="22"/>
                  <w:lang w:val="bg-BG"/>
                </w:rPr>
                <w:t>Плацебо</w:t>
              </w:r>
            </w:ins>
          </w:p>
          <w:p w14:paraId="25283293" w14:textId="77777777" w:rsidR="00063245" w:rsidRPr="006028BD" w:rsidRDefault="00063245" w:rsidP="00063245">
            <w:pPr>
              <w:keepNext/>
              <w:keepLines/>
              <w:spacing w:line="240" w:lineRule="auto"/>
              <w:jc w:val="center"/>
              <w:rPr>
                <w:ins w:id="61" w:author="Author"/>
                <w:b/>
                <w:lang w:eastAsia="ja-JP"/>
              </w:rPr>
            </w:pPr>
          </w:p>
        </w:tc>
      </w:tr>
      <w:tr w:rsidR="00063245" w:rsidRPr="00063245" w14:paraId="300647D8" w14:textId="77777777" w:rsidTr="006E7F4B">
        <w:trPr>
          <w:trHeight w:val="336"/>
          <w:ins w:id="62" w:author="Author"/>
        </w:trPr>
        <w:tc>
          <w:tcPr>
            <w:tcW w:w="3828" w:type="dxa"/>
          </w:tcPr>
          <w:p w14:paraId="4773CB4E" w14:textId="4F659598" w:rsidR="00063245" w:rsidRPr="00063245" w:rsidRDefault="00063245" w:rsidP="00063245">
            <w:pPr>
              <w:keepNext/>
              <w:keepLines/>
              <w:spacing w:line="240" w:lineRule="auto"/>
              <w:rPr>
                <w:ins w:id="63" w:author="Author"/>
                <w:b/>
                <w:lang w:eastAsia="ja-JP"/>
              </w:rPr>
            </w:pPr>
            <w:ins w:id="64" w:author="Author">
              <w:r w:rsidRPr="00063245">
                <w:rPr>
                  <w:b/>
                  <w:lang w:eastAsia="ja-JP"/>
                </w:rPr>
                <w:t xml:space="preserve">mITT </w:t>
              </w:r>
              <w:r w:rsidR="0042148F" w:rsidRPr="0042148F">
                <w:rPr>
                  <w:b/>
                  <w:lang w:eastAsia="ja-JP"/>
                </w:rPr>
                <w:t>популация</w:t>
              </w:r>
              <w:r w:rsidRPr="00063245">
                <w:rPr>
                  <w:b/>
                  <w:lang w:eastAsia="ja-JP"/>
                </w:rPr>
                <w:t xml:space="preserve"> (n)</w:t>
              </w:r>
            </w:ins>
          </w:p>
        </w:tc>
        <w:tc>
          <w:tcPr>
            <w:tcW w:w="1559" w:type="dxa"/>
          </w:tcPr>
          <w:p w14:paraId="404B473A" w14:textId="77777777" w:rsidR="00063245" w:rsidRPr="006028BD" w:rsidRDefault="00063245" w:rsidP="00063245">
            <w:pPr>
              <w:keepNext/>
              <w:keepLines/>
              <w:spacing w:line="240" w:lineRule="auto"/>
              <w:jc w:val="center"/>
              <w:rPr>
                <w:ins w:id="65" w:author="Author"/>
                <w:lang w:eastAsia="ja-JP"/>
              </w:rPr>
            </w:pPr>
            <w:ins w:id="66" w:author="Author">
              <w:r w:rsidRPr="006028BD">
                <w:rPr>
                  <w:lang w:eastAsia="ja-JP"/>
                </w:rPr>
                <w:t>247</w:t>
              </w:r>
            </w:ins>
          </w:p>
        </w:tc>
        <w:tc>
          <w:tcPr>
            <w:tcW w:w="1559" w:type="dxa"/>
          </w:tcPr>
          <w:p w14:paraId="22F85862" w14:textId="77777777" w:rsidR="00063245" w:rsidRPr="006028BD" w:rsidRDefault="00063245" w:rsidP="00063245">
            <w:pPr>
              <w:keepNext/>
              <w:keepLines/>
              <w:spacing w:line="240" w:lineRule="auto"/>
              <w:jc w:val="center"/>
              <w:rPr>
                <w:ins w:id="67" w:author="Author"/>
                <w:lang w:eastAsia="ja-JP"/>
              </w:rPr>
            </w:pPr>
            <w:ins w:id="68" w:author="Author">
              <w:r w:rsidRPr="006028BD">
                <w:rPr>
                  <w:lang w:eastAsia="ja-JP"/>
                </w:rPr>
                <w:t>262</w:t>
              </w:r>
            </w:ins>
          </w:p>
        </w:tc>
        <w:tc>
          <w:tcPr>
            <w:tcW w:w="1560" w:type="dxa"/>
          </w:tcPr>
          <w:p w14:paraId="2C63790D" w14:textId="77777777" w:rsidR="00063245" w:rsidRPr="006028BD" w:rsidRDefault="00063245" w:rsidP="00063245">
            <w:pPr>
              <w:keepNext/>
              <w:keepLines/>
              <w:spacing w:line="240" w:lineRule="auto"/>
              <w:jc w:val="center"/>
              <w:rPr>
                <w:ins w:id="69" w:author="Author"/>
                <w:lang w:eastAsia="ja-JP"/>
              </w:rPr>
            </w:pPr>
            <w:ins w:id="70" w:author="Author">
              <w:r w:rsidRPr="006028BD">
                <w:rPr>
                  <w:lang w:eastAsia="ja-JP"/>
                </w:rPr>
                <w:t>253</w:t>
              </w:r>
            </w:ins>
          </w:p>
        </w:tc>
        <w:tc>
          <w:tcPr>
            <w:tcW w:w="1275" w:type="dxa"/>
          </w:tcPr>
          <w:p w14:paraId="7F27AC34" w14:textId="77777777" w:rsidR="00063245" w:rsidRPr="006028BD" w:rsidRDefault="00063245" w:rsidP="00063245">
            <w:pPr>
              <w:keepNext/>
              <w:keepLines/>
              <w:spacing w:line="240" w:lineRule="auto"/>
              <w:jc w:val="center"/>
              <w:rPr>
                <w:ins w:id="71" w:author="Author"/>
                <w:lang w:eastAsia="ja-JP"/>
              </w:rPr>
            </w:pPr>
            <w:ins w:id="72" w:author="Author">
              <w:r w:rsidRPr="006028BD">
                <w:rPr>
                  <w:lang w:eastAsia="ja-JP"/>
                </w:rPr>
                <w:t>270</w:t>
              </w:r>
            </w:ins>
          </w:p>
        </w:tc>
      </w:tr>
      <w:tr w:rsidR="00063245" w:rsidRPr="00063245" w:rsidDel="004F1BD1" w14:paraId="7EEA197E" w14:textId="77777777" w:rsidTr="006E7F4B">
        <w:trPr>
          <w:trHeight w:val="336"/>
          <w:ins w:id="73" w:author="Author"/>
        </w:trPr>
        <w:tc>
          <w:tcPr>
            <w:tcW w:w="9781" w:type="dxa"/>
            <w:gridSpan w:val="5"/>
          </w:tcPr>
          <w:p w14:paraId="7BFEF42B" w14:textId="0B62AD43" w:rsidR="00063245" w:rsidRPr="006028BD" w:rsidDel="004F1BD1" w:rsidRDefault="0042148F" w:rsidP="00063245">
            <w:pPr>
              <w:keepNext/>
              <w:keepLines/>
              <w:spacing w:line="240" w:lineRule="auto"/>
              <w:rPr>
                <w:ins w:id="74" w:author="Author"/>
                <w:lang w:eastAsia="ja-JP"/>
              </w:rPr>
            </w:pPr>
            <w:ins w:id="75" w:author="Author">
              <w:r w:rsidRPr="006028BD">
                <w:rPr>
                  <w:b/>
                  <w:noProof/>
                  <w:szCs w:val="22"/>
                  <w:lang w:val="bg-BG"/>
                </w:rPr>
                <w:t>Телесно тегло</w:t>
              </w:r>
            </w:ins>
          </w:p>
        </w:tc>
      </w:tr>
      <w:tr w:rsidR="00063245" w:rsidRPr="00063245" w:rsidDel="004F1BD1" w14:paraId="55EF88FD" w14:textId="77777777" w:rsidTr="006E7F4B">
        <w:trPr>
          <w:trHeight w:val="336"/>
          <w:ins w:id="76" w:author="Author"/>
        </w:trPr>
        <w:tc>
          <w:tcPr>
            <w:tcW w:w="3828" w:type="dxa"/>
          </w:tcPr>
          <w:p w14:paraId="75E0EAFC" w14:textId="78AD4B01" w:rsidR="00063245" w:rsidRPr="00063245" w:rsidRDefault="00063245" w:rsidP="00063245">
            <w:pPr>
              <w:keepNext/>
              <w:keepLines/>
              <w:spacing w:line="240" w:lineRule="auto"/>
              <w:rPr>
                <w:ins w:id="77" w:author="Author"/>
                <w:b/>
                <w:lang w:eastAsia="ja-JP"/>
              </w:rPr>
            </w:pPr>
            <w:ins w:id="78" w:author="Author">
              <w:r w:rsidRPr="00063245">
                <w:rPr>
                  <w:lang w:eastAsia="ja-JP"/>
                </w:rPr>
                <w:t xml:space="preserve">   </w:t>
              </w:r>
              <w:r w:rsidR="006028BD">
                <w:rPr>
                  <w:lang w:val="bg-BG" w:eastAsia="ja-JP"/>
                </w:rPr>
                <w:t>Изходно ниво</w:t>
              </w:r>
              <w:r w:rsidRPr="00063245">
                <w:rPr>
                  <w:lang w:eastAsia="ja-JP"/>
                </w:rPr>
                <w:t xml:space="preserve"> (kg)</w:t>
              </w:r>
            </w:ins>
          </w:p>
        </w:tc>
        <w:tc>
          <w:tcPr>
            <w:tcW w:w="1559" w:type="dxa"/>
          </w:tcPr>
          <w:p w14:paraId="50A3BB42" w14:textId="4121CEEF" w:rsidR="00063245" w:rsidRPr="006028BD" w:rsidDel="004F1BD1" w:rsidRDefault="00063245" w:rsidP="00063245">
            <w:pPr>
              <w:keepNext/>
              <w:keepLines/>
              <w:spacing w:line="240" w:lineRule="auto"/>
              <w:jc w:val="center"/>
              <w:rPr>
                <w:ins w:id="79" w:author="Author"/>
                <w:lang w:eastAsia="ja-JP"/>
              </w:rPr>
            </w:pPr>
            <w:ins w:id="80" w:author="Author">
              <w:r w:rsidRPr="006028BD">
                <w:rPr>
                  <w:lang w:eastAsia="ja-JP"/>
                </w:rPr>
                <w:t>104</w:t>
              </w:r>
              <w:r w:rsidR="0042148F" w:rsidRPr="006028BD">
                <w:rPr>
                  <w:lang w:val="bg-BG" w:eastAsia="ja-JP"/>
                </w:rPr>
                <w:t>,</w:t>
              </w:r>
              <w:r w:rsidRPr="006028BD">
                <w:rPr>
                  <w:lang w:eastAsia="ja-JP"/>
                </w:rPr>
                <w:t>6</w:t>
              </w:r>
            </w:ins>
          </w:p>
        </w:tc>
        <w:tc>
          <w:tcPr>
            <w:tcW w:w="1559" w:type="dxa"/>
          </w:tcPr>
          <w:p w14:paraId="3453BA9A" w14:textId="4981C3EE" w:rsidR="00063245" w:rsidRPr="006028BD" w:rsidDel="004F1BD1" w:rsidRDefault="00063245" w:rsidP="00063245">
            <w:pPr>
              <w:keepNext/>
              <w:keepLines/>
              <w:spacing w:line="240" w:lineRule="auto"/>
              <w:jc w:val="center"/>
              <w:rPr>
                <w:ins w:id="81" w:author="Author"/>
                <w:lang w:eastAsia="ja-JP"/>
              </w:rPr>
            </w:pPr>
            <w:ins w:id="82" w:author="Author">
              <w:r w:rsidRPr="006028BD">
                <w:rPr>
                  <w:lang w:val="en-US" w:eastAsia="ja-JP"/>
                </w:rPr>
                <w:t>108</w:t>
              </w:r>
              <w:r w:rsidR="0042148F" w:rsidRPr="006028BD">
                <w:rPr>
                  <w:lang w:val="bg-BG" w:eastAsia="ja-JP"/>
                </w:rPr>
                <w:t>,</w:t>
              </w:r>
              <w:r w:rsidRPr="006028BD">
                <w:rPr>
                  <w:lang w:val="en-US" w:eastAsia="ja-JP"/>
                </w:rPr>
                <w:t>9</w:t>
              </w:r>
            </w:ins>
          </w:p>
        </w:tc>
        <w:tc>
          <w:tcPr>
            <w:tcW w:w="1560" w:type="dxa"/>
          </w:tcPr>
          <w:p w14:paraId="0B2A87CE" w14:textId="1A3A25F4" w:rsidR="00063245" w:rsidRPr="006028BD" w:rsidDel="004F1BD1" w:rsidRDefault="00063245" w:rsidP="00063245">
            <w:pPr>
              <w:keepNext/>
              <w:keepLines/>
              <w:spacing w:line="240" w:lineRule="auto"/>
              <w:jc w:val="center"/>
              <w:rPr>
                <w:ins w:id="83" w:author="Author"/>
                <w:lang w:eastAsia="ja-JP"/>
              </w:rPr>
            </w:pPr>
            <w:ins w:id="84" w:author="Author">
              <w:r w:rsidRPr="006028BD">
                <w:rPr>
                  <w:lang w:val="en-US" w:eastAsia="ja-JP"/>
                </w:rPr>
                <w:t>108</w:t>
              </w:r>
              <w:r w:rsidR="0042148F" w:rsidRPr="006028BD">
                <w:rPr>
                  <w:lang w:val="bg-BG" w:eastAsia="ja-JP"/>
                </w:rPr>
                <w:t>,</w:t>
              </w:r>
              <w:r w:rsidRPr="006028BD">
                <w:rPr>
                  <w:lang w:val="en-US" w:eastAsia="ja-JP"/>
                </w:rPr>
                <w:t>5</w:t>
              </w:r>
            </w:ins>
          </w:p>
        </w:tc>
        <w:tc>
          <w:tcPr>
            <w:tcW w:w="1275" w:type="dxa"/>
          </w:tcPr>
          <w:p w14:paraId="79A8A5DA" w14:textId="796D3109" w:rsidR="00063245" w:rsidRPr="006028BD" w:rsidDel="004F1BD1" w:rsidRDefault="00063245" w:rsidP="00063245">
            <w:pPr>
              <w:keepNext/>
              <w:keepLines/>
              <w:spacing w:line="240" w:lineRule="auto"/>
              <w:jc w:val="center"/>
              <w:rPr>
                <w:ins w:id="85" w:author="Author"/>
                <w:lang w:eastAsia="ja-JP"/>
              </w:rPr>
            </w:pPr>
            <w:ins w:id="86" w:author="Author">
              <w:r w:rsidRPr="006028BD">
                <w:rPr>
                  <w:lang w:val="en-US" w:eastAsia="ja-JP"/>
                </w:rPr>
                <w:t>107</w:t>
              </w:r>
              <w:r w:rsidR="0042148F" w:rsidRPr="006028BD">
                <w:rPr>
                  <w:lang w:val="bg-BG" w:eastAsia="ja-JP"/>
                </w:rPr>
                <w:t>,</w:t>
              </w:r>
              <w:r w:rsidRPr="006028BD">
                <w:rPr>
                  <w:lang w:val="en-US" w:eastAsia="ja-JP"/>
                </w:rPr>
                <w:t>4</w:t>
              </w:r>
            </w:ins>
          </w:p>
        </w:tc>
      </w:tr>
      <w:tr w:rsidR="00063245" w:rsidRPr="00063245" w:rsidDel="004F1BD1" w14:paraId="424BC634" w14:textId="77777777" w:rsidTr="006E7F4B">
        <w:trPr>
          <w:trHeight w:val="336"/>
          <w:ins w:id="87" w:author="Author"/>
        </w:trPr>
        <w:tc>
          <w:tcPr>
            <w:tcW w:w="3828" w:type="dxa"/>
          </w:tcPr>
          <w:p w14:paraId="79CCE983" w14:textId="77777777" w:rsidR="006028BD" w:rsidRDefault="00063245" w:rsidP="00063245">
            <w:pPr>
              <w:keepNext/>
              <w:keepLines/>
              <w:spacing w:line="240" w:lineRule="auto"/>
              <w:rPr>
                <w:ins w:id="88" w:author="Author"/>
                <w:lang w:val="bg-BG" w:eastAsia="ja-JP"/>
              </w:rPr>
            </w:pPr>
            <w:ins w:id="89" w:author="Author">
              <w:r w:rsidRPr="00063245">
                <w:rPr>
                  <w:lang w:eastAsia="ja-JP"/>
                </w:rPr>
                <w:t xml:space="preserve">   </w:t>
              </w:r>
              <w:r w:rsidR="006028BD" w:rsidRPr="006028BD">
                <w:rPr>
                  <w:lang w:eastAsia="ja-JP"/>
                </w:rPr>
                <w:t>Промяна (%) спрямо изходното</w:t>
              </w:r>
            </w:ins>
          </w:p>
          <w:p w14:paraId="61674838" w14:textId="7FCFB2FE" w:rsidR="00063245" w:rsidRPr="00063245" w:rsidRDefault="006028BD" w:rsidP="00063245">
            <w:pPr>
              <w:keepNext/>
              <w:keepLines/>
              <w:spacing w:line="240" w:lineRule="auto"/>
              <w:rPr>
                <w:ins w:id="90" w:author="Author"/>
                <w:b/>
                <w:lang w:eastAsia="ja-JP"/>
              </w:rPr>
            </w:pPr>
            <w:ins w:id="91" w:author="Author">
              <w:r>
                <w:rPr>
                  <w:lang w:val="bg-BG" w:eastAsia="ja-JP"/>
                </w:rPr>
                <w:t xml:space="preserve">   </w:t>
              </w:r>
              <w:r w:rsidRPr="006028BD">
                <w:rPr>
                  <w:lang w:eastAsia="ja-JP"/>
                </w:rPr>
                <w:t>ниво</w:t>
              </w:r>
            </w:ins>
          </w:p>
        </w:tc>
        <w:tc>
          <w:tcPr>
            <w:tcW w:w="1559" w:type="dxa"/>
          </w:tcPr>
          <w:p w14:paraId="524A8547" w14:textId="31CF9C0B" w:rsidR="00063245" w:rsidRPr="006028BD" w:rsidDel="004F1BD1" w:rsidRDefault="00063245" w:rsidP="00063245">
            <w:pPr>
              <w:keepNext/>
              <w:keepLines/>
              <w:spacing w:line="240" w:lineRule="auto"/>
              <w:jc w:val="center"/>
              <w:rPr>
                <w:ins w:id="92" w:author="Author"/>
                <w:lang w:eastAsia="ja-JP"/>
              </w:rPr>
            </w:pPr>
            <w:ins w:id="93" w:author="Author">
              <w:r w:rsidRPr="006028BD">
                <w:rPr>
                  <w:lang w:eastAsia="ja-JP"/>
                </w:rPr>
                <w:t>-15</w:t>
              </w:r>
              <w:r w:rsidR="0042148F" w:rsidRPr="006028BD">
                <w:rPr>
                  <w:lang w:val="bg-BG" w:eastAsia="ja-JP"/>
                </w:rPr>
                <w:t>,</w:t>
              </w:r>
              <w:r w:rsidRPr="006028BD">
                <w:rPr>
                  <w:lang w:eastAsia="ja-JP"/>
                </w:rPr>
                <w:t>4</w:t>
              </w:r>
              <w:r w:rsidRPr="006028BD">
                <w:rPr>
                  <w:vertAlign w:val="superscript"/>
                  <w:lang w:eastAsia="ja-JP"/>
                </w:rPr>
                <w:t>††</w:t>
              </w:r>
            </w:ins>
          </w:p>
        </w:tc>
        <w:tc>
          <w:tcPr>
            <w:tcW w:w="1559" w:type="dxa"/>
          </w:tcPr>
          <w:p w14:paraId="0FE7D514" w14:textId="36EF8361" w:rsidR="00063245" w:rsidRPr="006028BD" w:rsidDel="004F1BD1" w:rsidRDefault="00063245" w:rsidP="00063245">
            <w:pPr>
              <w:keepNext/>
              <w:keepLines/>
              <w:spacing w:line="240" w:lineRule="auto"/>
              <w:jc w:val="center"/>
              <w:rPr>
                <w:ins w:id="94" w:author="Author"/>
                <w:lang w:eastAsia="ja-JP"/>
              </w:rPr>
            </w:pPr>
            <w:ins w:id="95" w:author="Author">
              <w:r w:rsidRPr="006028BD">
                <w:rPr>
                  <w:lang w:eastAsia="ja-JP"/>
                </w:rPr>
                <w:t>-19</w:t>
              </w:r>
              <w:r w:rsidR="0042148F" w:rsidRPr="006028BD">
                <w:rPr>
                  <w:lang w:val="bg-BG" w:eastAsia="ja-JP"/>
                </w:rPr>
                <w:t>,</w:t>
              </w:r>
              <w:r w:rsidRPr="006028BD">
                <w:rPr>
                  <w:lang w:eastAsia="ja-JP"/>
                </w:rPr>
                <w:t>9</w:t>
              </w:r>
              <w:r w:rsidRPr="006028BD">
                <w:rPr>
                  <w:vertAlign w:val="superscript"/>
                  <w:lang w:eastAsia="ja-JP"/>
                </w:rPr>
                <w:t>††</w:t>
              </w:r>
            </w:ins>
          </w:p>
        </w:tc>
        <w:tc>
          <w:tcPr>
            <w:tcW w:w="1560" w:type="dxa"/>
          </w:tcPr>
          <w:p w14:paraId="4BE62367" w14:textId="5A006E74" w:rsidR="00063245" w:rsidRPr="006028BD" w:rsidDel="004F1BD1" w:rsidRDefault="00063245" w:rsidP="00063245">
            <w:pPr>
              <w:keepNext/>
              <w:keepLines/>
              <w:spacing w:line="240" w:lineRule="auto"/>
              <w:jc w:val="center"/>
              <w:rPr>
                <w:ins w:id="96" w:author="Author"/>
                <w:lang w:eastAsia="ja-JP"/>
              </w:rPr>
            </w:pPr>
            <w:ins w:id="97" w:author="Author">
              <w:r w:rsidRPr="006028BD">
                <w:rPr>
                  <w:lang w:val="en-US" w:eastAsia="ja-JP"/>
                </w:rPr>
                <w:t>-22</w:t>
              </w:r>
              <w:r w:rsidR="0042148F" w:rsidRPr="006028BD">
                <w:rPr>
                  <w:lang w:val="bg-BG" w:eastAsia="ja-JP"/>
                </w:rPr>
                <w:t>,</w:t>
              </w:r>
              <w:r w:rsidRPr="006028BD">
                <w:rPr>
                  <w:lang w:val="en-US" w:eastAsia="ja-JP"/>
                </w:rPr>
                <w:t>9</w:t>
              </w:r>
              <w:r w:rsidRPr="006028BD">
                <w:rPr>
                  <w:rFonts w:hint="eastAsia"/>
                  <w:vertAlign w:val="superscript"/>
                  <w:lang w:val="en-US" w:eastAsia="ja-JP"/>
                </w:rPr>
                <w:t>††</w:t>
              </w:r>
            </w:ins>
          </w:p>
        </w:tc>
        <w:tc>
          <w:tcPr>
            <w:tcW w:w="1275" w:type="dxa"/>
          </w:tcPr>
          <w:p w14:paraId="56E8F6AA" w14:textId="4C689B68" w:rsidR="00063245" w:rsidRPr="006028BD" w:rsidDel="004F1BD1" w:rsidRDefault="00063245" w:rsidP="00063245">
            <w:pPr>
              <w:keepNext/>
              <w:keepLines/>
              <w:spacing w:line="240" w:lineRule="auto"/>
              <w:jc w:val="center"/>
              <w:rPr>
                <w:ins w:id="98" w:author="Author"/>
                <w:lang w:eastAsia="ja-JP"/>
              </w:rPr>
            </w:pPr>
            <w:ins w:id="99" w:author="Author">
              <w:r w:rsidRPr="006028BD">
                <w:rPr>
                  <w:lang w:val="en-US" w:eastAsia="ja-JP"/>
                </w:rPr>
                <w:t>-2</w:t>
              </w:r>
              <w:r w:rsidR="0042148F" w:rsidRPr="006028BD">
                <w:rPr>
                  <w:lang w:val="bg-BG" w:eastAsia="ja-JP"/>
                </w:rPr>
                <w:t>,</w:t>
              </w:r>
              <w:r w:rsidRPr="006028BD">
                <w:rPr>
                  <w:lang w:val="en-US" w:eastAsia="ja-JP"/>
                </w:rPr>
                <w:t>1</w:t>
              </w:r>
              <w:r w:rsidRPr="006028BD">
                <w:rPr>
                  <w:rFonts w:hint="eastAsia"/>
                  <w:vertAlign w:val="superscript"/>
                  <w:lang w:val="en-US" w:eastAsia="ja-JP"/>
                </w:rPr>
                <w:t>†</w:t>
              </w:r>
            </w:ins>
          </w:p>
        </w:tc>
      </w:tr>
      <w:tr w:rsidR="00063245" w:rsidRPr="00063245" w:rsidDel="004F1BD1" w14:paraId="5543FA5A" w14:textId="77777777" w:rsidTr="006E7F4B">
        <w:trPr>
          <w:trHeight w:val="336"/>
          <w:ins w:id="100" w:author="Author"/>
        </w:trPr>
        <w:tc>
          <w:tcPr>
            <w:tcW w:w="3828" w:type="dxa"/>
          </w:tcPr>
          <w:p w14:paraId="6FFF88B0" w14:textId="070FF7E0" w:rsidR="00063245" w:rsidRPr="00063245" w:rsidRDefault="00063245" w:rsidP="00063245">
            <w:pPr>
              <w:keepNext/>
              <w:keepLines/>
              <w:spacing w:line="240" w:lineRule="auto"/>
              <w:rPr>
                <w:ins w:id="101" w:author="Author"/>
                <w:vertAlign w:val="superscript"/>
                <w:lang w:eastAsia="ja-JP"/>
              </w:rPr>
            </w:pPr>
            <w:ins w:id="102" w:author="Author">
              <w:r w:rsidRPr="00063245">
                <w:rPr>
                  <w:lang w:eastAsia="ja-JP"/>
                </w:rPr>
                <w:t xml:space="preserve">   </w:t>
              </w:r>
              <w:r w:rsidR="006028BD" w:rsidRPr="006028BD">
                <w:rPr>
                  <w:lang w:eastAsia="ja-JP"/>
                </w:rPr>
                <w:t>Разлика (%) спрямо плацебо</w:t>
              </w:r>
            </w:ins>
          </w:p>
          <w:p w14:paraId="392BB2F0" w14:textId="77777777" w:rsidR="00063245" w:rsidRPr="00063245" w:rsidRDefault="00063245" w:rsidP="00063245">
            <w:pPr>
              <w:keepNext/>
              <w:keepLines/>
              <w:spacing w:line="240" w:lineRule="auto"/>
              <w:rPr>
                <w:ins w:id="103" w:author="Author"/>
                <w:b/>
                <w:lang w:eastAsia="ja-JP"/>
              </w:rPr>
            </w:pPr>
            <w:ins w:id="104" w:author="Author">
              <w:r w:rsidRPr="00063245">
                <w:rPr>
                  <w:lang w:eastAsia="ja-JP"/>
                </w:rPr>
                <w:t xml:space="preserve">   [95 % CI]</w:t>
              </w:r>
            </w:ins>
          </w:p>
        </w:tc>
        <w:tc>
          <w:tcPr>
            <w:tcW w:w="1559" w:type="dxa"/>
          </w:tcPr>
          <w:p w14:paraId="5C7C6359" w14:textId="72CB05F0" w:rsidR="00063245" w:rsidRPr="006028BD" w:rsidRDefault="00063245" w:rsidP="00063245">
            <w:pPr>
              <w:keepNext/>
              <w:keepLines/>
              <w:spacing w:line="240" w:lineRule="auto"/>
              <w:jc w:val="center"/>
              <w:rPr>
                <w:ins w:id="105" w:author="Author"/>
                <w:vertAlign w:val="superscript"/>
                <w:lang w:eastAsia="ja-JP"/>
              </w:rPr>
            </w:pPr>
            <w:ins w:id="106" w:author="Author">
              <w:r w:rsidRPr="006028BD">
                <w:rPr>
                  <w:lang w:eastAsia="ja-JP"/>
                </w:rPr>
                <w:t>-13</w:t>
              </w:r>
              <w:r w:rsidR="0042148F" w:rsidRPr="006028BD">
                <w:rPr>
                  <w:lang w:val="bg-BG" w:eastAsia="ja-JP"/>
                </w:rPr>
                <w:t>,</w:t>
              </w:r>
              <w:r w:rsidRPr="006028BD">
                <w:rPr>
                  <w:lang w:eastAsia="ja-JP"/>
                </w:rPr>
                <w:t>2</w:t>
              </w:r>
              <w:r w:rsidRPr="006028BD">
                <w:rPr>
                  <w:vertAlign w:val="superscript"/>
                  <w:lang w:eastAsia="ja-JP"/>
                </w:rPr>
                <w:t>##</w:t>
              </w:r>
            </w:ins>
          </w:p>
          <w:p w14:paraId="2AFC3615" w14:textId="09F47068" w:rsidR="00063245" w:rsidRPr="006028BD" w:rsidDel="004F1BD1" w:rsidRDefault="00063245" w:rsidP="00063245">
            <w:pPr>
              <w:keepNext/>
              <w:keepLines/>
              <w:spacing w:line="240" w:lineRule="auto"/>
              <w:jc w:val="center"/>
              <w:rPr>
                <w:ins w:id="107" w:author="Author"/>
                <w:lang w:eastAsia="ja-JP"/>
              </w:rPr>
            </w:pPr>
            <w:ins w:id="108" w:author="Author">
              <w:r w:rsidRPr="006028BD">
                <w:rPr>
                  <w:lang w:eastAsia="ja-JP"/>
                </w:rPr>
                <w:t>[-15</w:t>
              </w:r>
              <w:r w:rsidR="0042148F" w:rsidRPr="006028BD">
                <w:rPr>
                  <w:lang w:val="bg-BG" w:eastAsia="ja-JP"/>
                </w:rPr>
                <w:t>,</w:t>
              </w:r>
              <w:r w:rsidRPr="006028BD">
                <w:rPr>
                  <w:lang w:eastAsia="ja-JP"/>
                </w:rPr>
                <w:t>3, -11</w:t>
              </w:r>
              <w:r w:rsidR="0042148F" w:rsidRPr="006028BD">
                <w:rPr>
                  <w:lang w:val="bg-BG" w:eastAsia="ja-JP"/>
                </w:rPr>
                <w:t>,</w:t>
              </w:r>
              <w:r w:rsidRPr="006028BD">
                <w:rPr>
                  <w:lang w:eastAsia="ja-JP"/>
                </w:rPr>
                <w:t>1]</w:t>
              </w:r>
            </w:ins>
          </w:p>
        </w:tc>
        <w:tc>
          <w:tcPr>
            <w:tcW w:w="1559" w:type="dxa"/>
          </w:tcPr>
          <w:p w14:paraId="28B39AEC" w14:textId="37740DAE" w:rsidR="00063245" w:rsidRPr="006028BD" w:rsidRDefault="00063245" w:rsidP="00063245">
            <w:pPr>
              <w:keepNext/>
              <w:keepLines/>
              <w:spacing w:line="240" w:lineRule="auto"/>
              <w:jc w:val="center"/>
              <w:rPr>
                <w:ins w:id="109" w:author="Author"/>
                <w:lang w:val="en-US" w:eastAsia="ja-JP"/>
              </w:rPr>
            </w:pPr>
            <w:ins w:id="110" w:author="Author">
              <w:r w:rsidRPr="006028BD">
                <w:rPr>
                  <w:lang w:val="en-US" w:eastAsia="ja-JP"/>
                </w:rPr>
                <w:t>-17</w:t>
              </w:r>
              <w:r w:rsidR="0042148F" w:rsidRPr="006028BD">
                <w:rPr>
                  <w:lang w:val="bg-BG" w:eastAsia="ja-JP"/>
                </w:rPr>
                <w:t>,</w:t>
              </w:r>
              <w:r w:rsidRPr="006028BD">
                <w:rPr>
                  <w:lang w:val="en-US" w:eastAsia="ja-JP"/>
                </w:rPr>
                <w:t xml:space="preserve">7** </w:t>
              </w:r>
            </w:ins>
          </w:p>
          <w:p w14:paraId="0D4B1AAB" w14:textId="170B46EB" w:rsidR="00063245" w:rsidRPr="006028BD" w:rsidDel="004F1BD1" w:rsidRDefault="00063245" w:rsidP="00063245">
            <w:pPr>
              <w:keepNext/>
              <w:keepLines/>
              <w:spacing w:line="240" w:lineRule="auto"/>
              <w:jc w:val="center"/>
              <w:rPr>
                <w:ins w:id="111" w:author="Author"/>
                <w:lang w:eastAsia="ja-JP"/>
              </w:rPr>
            </w:pPr>
            <w:ins w:id="112" w:author="Author">
              <w:r w:rsidRPr="006028BD">
                <w:rPr>
                  <w:lang w:val="en-US" w:eastAsia="ja-JP"/>
                </w:rPr>
                <w:t>[-19</w:t>
              </w:r>
              <w:r w:rsidR="0042148F" w:rsidRPr="006028BD">
                <w:rPr>
                  <w:lang w:val="bg-BG" w:eastAsia="ja-JP"/>
                </w:rPr>
                <w:t>,</w:t>
              </w:r>
              <w:r w:rsidRPr="006028BD">
                <w:rPr>
                  <w:lang w:val="en-US" w:eastAsia="ja-JP"/>
                </w:rPr>
                <w:t>8, -15</w:t>
              </w:r>
              <w:r w:rsidR="0042148F" w:rsidRPr="006028BD">
                <w:rPr>
                  <w:lang w:val="bg-BG" w:eastAsia="ja-JP"/>
                </w:rPr>
                <w:t>,</w:t>
              </w:r>
              <w:r w:rsidRPr="006028BD">
                <w:rPr>
                  <w:lang w:val="en-US" w:eastAsia="ja-JP"/>
                </w:rPr>
                <w:t>7]</w:t>
              </w:r>
            </w:ins>
          </w:p>
        </w:tc>
        <w:tc>
          <w:tcPr>
            <w:tcW w:w="1560" w:type="dxa"/>
          </w:tcPr>
          <w:p w14:paraId="154AB7D0" w14:textId="2AA62C91" w:rsidR="00063245" w:rsidRPr="006028BD" w:rsidRDefault="00063245" w:rsidP="00063245">
            <w:pPr>
              <w:keepNext/>
              <w:keepLines/>
              <w:spacing w:line="240" w:lineRule="auto"/>
              <w:jc w:val="center"/>
              <w:rPr>
                <w:ins w:id="113" w:author="Author"/>
                <w:lang w:val="en-US" w:eastAsia="ja-JP"/>
              </w:rPr>
            </w:pPr>
            <w:ins w:id="114" w:author="Author">
              <w:r w:rsidRPr="006028BD">
                <w:rPr>
                  <w:lang w:val="en-US" w:eastAsia="ja-JP"/>
                </w:rPr>
                <w:t>-20</w:t>
              </w:r>
              <w:r w:rsidR="0042148F" w:rsidRPr="006028BD">
                <w:rPr>
                  <w:lang w:val="bg-BG" w:eastAsia="ja-JP"/>
                </w:rPr>
                <w:t>,</w:t>
              </w:r>
              <w:r w:rsidRPr="006028BD">
                <w:rPr>
                  <w:lang w:val="en-US" w:eastAsia="ja-JP"/>
                </w:rPr>
                <w:t xml:space="preserve">7** </w:t>
              </w:r>
            </w:ins>
          </w:p>
          <w:p w14:paraId="6E7A680C" w14:textId="71D69479" w:rsidR="00063245" w:rsidRPr="006028BD" w:rsidDel="004F1BD1" w:rsidRDefault="00063245" w:rsidP="00063245">
            <w:pPr>
              <w:keepNext/>
              <w:keepLines/>
              <w:spacing w:line="240" w:lineRule="auto"/>
              <w:jc w:val="center"/>
              <w:rPr>
                <w:ins w:id="115" w:author="Author"/>
                <w:lang w:eastAsia="ja-JP"/>
              </w:rPr>
            </w:pPr>
            <w:ins w:id="116" w:author="Author">
              <w:r w:rsidRPr="006028BD">
                <w:rPr>
                  <w:lang w:val="en-US" w:eastAsia="ja-JP"/>
                </w:rPr>
                <w:t>[-22</w:t>
              </w:r>
              <w:r w:rsidR="0042148F" w:rsidRPr="006028BD">
                <w:rPr>
                  <w:lang w:val="bg-BG" w:eastAsia="ja-JP"/>
                </w:rPr>
                <w:t>,</w:t>
              </w:r>
              <w:r w:rsidRPr="006028BD">
                <w:rPr>
                  <w:lang w:val="en-US" w:eastAsia="ja-JP"/>
                </w:rPr>
                <w:t>8, -18</w:t>
              </w:r>
              <w:r w:rsidR="0042148F" w:rsidRPr="006028BD">
                <w:rPr>
                  <w:lang w:val="bg-BG" w:eastAsia="ja-JP"/>
                </w:rPr>
                <w:t>,</w:t>
              </w:r>
              <w:r w:rsidRPr="006028BD">
                <w:rPr>
                  <w:lang w:val="en-US" w:eastAsia="ja-JP"/>
                </w:rPr>
                <w:t>6]</w:t>
              </w:r>
            </w:ins>
          </w:p>
        </w:tc>
        <w:tc>
          <w:tcPr>
            <w:tcW w:w="1275" w:type="dxa"/>
          </w:tcPr>
          <w:p w14:paraId="68F68B1E" w14:textId="77777777" w:rsidR="00063245" w:rsidRPr="006028BD" w:rsidDel="004F1BD1" w:rsidRDefault="00063245" w:rsidP="00063245">
            <w:pPr>
              <w:keepNext/>
              <w:keepLines/>
              <w:spacing w:line="240" w:lineRule="auto"/>
              <w:jc w:val="center"/>
              <w:rPr>
                <w:ins w:id="117" w:author="Author"/>
                <w:lang w:eastAsia="ja-JP"/>
              </w:rPr>
            </w:pPr>
            <w:ins w:id="118" w:author="Author">
              <w:r w:rsidRPr="006028BD">
                <w:rPr>
                  <w:lang w:eastAsia="ja-JP"/>
                </w:rPr>
                <w:t>-</w:t>
              </w:r>
            </w:ins>
          </w:p>
        </w:tc>
      </w:tr>
      <w:tr w:rsidR="00063245" w:rsidRPr="00063245" w:rsidDel="004F1BD1" w14:paraId="6F60710F" w14:textId="77777777" w:rsidTr="006E7F4B">
        <w:trPr>
          <w:trHeight w:val="336"/>
          <w:ins w:id="119" w:author="Author"/>
        </w:trPr>
        <w:tc>
          <w:tcPr>
            <w:tcW w:w="3828" w:type="dxa"/>
          </w:tcPr>
          <w:p w14:paraId="74B77D29" w14:textId="77777777" w:rsidR="006028BD" w:rsidRPr="004A7E94" w:rsidRDefault="00063245" w:rsidP="006028BD">
            <w:pPr>
              <w:keepNext/>
              <w:keepLines/>
              <w:spacing w:line="240" w:lineRule="auto"/>
              <w:rPr>
                <w:ins w:id="120" w:author="Author"/>
                <w:lang w:val="ru-RU"/>
                <w:rPrChange w:id="121" w:author="Author">
                  <w:rPr>
                    <w:ins w:id="122" w:author="Author"/>
                  </w:rPr>
                </w:rPrChange>
              </w:rPr>
            </w:pPr>
            <w:ins w:id="123" w:author="Author">
              <w:r w:rsidRPr="004A7E94">
                <w:rPr>
                  <w:lang w:val="ru-RU"/>
                  <w:rPrChange w:id="124" w:author="Author">
                    <w:rPr/>
                  </w:rPrChange>
                </w:rPr>
                <w:t xml:space="preserve">   </w:t>
              </w:r>
              <w:r w:rsidR="006028BD" w:rsidRPr="004A7E94">
                <w:rPr>
                  <w:lang w:val="ru-RU"/>
                  <w:rPrChange w:id="125" w:author="Author">
                    <w:rPr/>
                  </w:rPrChange>
                </w:rPr>
                <w:t>Промяна (</w:t>
              </w:r>
              <w:r w:rsidR="006028BD">
                <w:t>kg</w:t>
              </w:r>
              <w:r w:rsidR="006028BD" w:rsidRPr="004A7E94">
                <w:rPr>
                  <w:lang w:val="ru-RU"/>
                  <w:rPrChange w:id="126" w:author="Author">
                    <w:rPr/>
                  </w:rPrChange>
                </w:rPr>
                <w:t>) спрямо изходното</w:t>
              </w:r>
            </w:ins>
          </w:p>
          <w:p w14:paraId="2BE84396" w14:textId="3E499178" w:rsidR="00063245" w:rsidRPr="004A7E94" w:rsidRDefault="006028BD" w:rsidP="006028BD">
            <w:pPr>
              <w:keepNext/>
              <w:keepLines/>
              <w:spacing w:line="240" w:lineRule="auto"/>
              <w:rPr>
                <w:ins w:id="127" w:author="Author"/>
                <w:b/>
                <w:lang w:val="ru-RU" w:eastAsia="ja-JP"/>
                <w:rPrChange w:id="128" w:author="Author">
                  <w:rPr>
                    <w:ins w:id="129" w:author="Author"/>
                    <w:b/>
                    <w:lang w:eastAsia="ja-JP"/>
                  </w:rPr>
                </w:rPrChange>
              </w:rPr>
            </w:pPr>
            <w:ins w:id="130" w:author="Author">
              <w:r w:rsidRPr="004A7E94">
                <w:rPr>
                  <w:lang w:val="ru-RU"/>
                  <w:rPrChange w:id="131" w:author="Author">
                    <w:rPr/>
                  </w:rPrChange>
                </w:rPr>
                <w:t xml:space="preserve">   ниво</w:t>
              </w:r>
            </w:ins>
          </w:p>
        </w:tc>
        <w:tc>
          <w:tcPr>
            <w:tcW w:w="1559" w:type="dxa"/>
          </w:tcPr>
          <w:p w14:paraId="087592C2" w14:textId="69A28B7D" w:rsidR="00063245" w:rsidRPr="006028BD" w:rsidDel="004F1BD1" w:rsidRDefault="00063245" w:rsidP="00063245">
            <w:pPr>
              <w:keepNext/>
              <w:keepLines/>
              <w:spacing w:line="240" w:lineRule="auto"/>
              <w:jc w:val="center"/>
              <w:rPr>
                <w:ins w:id="132" w:author="Author"/>
                <w:lang w:eastAsia="ja-JP"/>
              </w:rPr>
            </w:pPr>
            <w:ins w:id="133" w:author="Author">
              <w:r w:rsidRPr="006028BD">
                <w:rPr>
                  <w:lang w:eastAsia="ja-JP"/>
                </w:rPr>
                <w:t>-15</w:t>
              </w:r>
              <w:r w:rsidR="0042148F" w:rsidRPr="006028BD">
                <w:rPr>
                  <w:lang w:val="bg-BG" w:eastAsia="ja-JP"/>
                </w:rPr>
                <w:t>,</w:t>
              </w:r>
              <w:r w:rsidRPr="006028BD">
                <w:rPr>
                  <w:lang w:eastAsia="ja-JP"/>
                </w:rPr>
                <w:t>7</w:t>
              </w:r>
              <w:r w:rsidRPr="006028BD">
                <w:rPr>
                  <w:vertAlign w:val="superscript"/>
                  <w:lang w:eastAsia="ja-JP"/>
                </w:rPr>
                <w:t>††</w:t>
              </w:r>
            </w:ins>
          </w:p>
        </w:tc>
        <w:tc>
          <w:tcPr>
            <w:tcW w:w="1559" w:type="dxa"/>
          </w:tcPr>
          <w:p w14:paraId="218BD7F9" w14:textId="59218978" w:rsidR="00063245" w:rsidRPr="006028BD" w:rsidDel="004F1BD1" w:rsidRDefault="00063245" w:rsidP="00063245">
            <w:pPr>
              <w:keepNext/>
              <w:keepLines/>
              <w:spacing w:line="240" w:lineRule="auto"/>
              <w:jc w:val="center"/>
              <w:rPr>
                <w:ins w:id="134" w:author="Author"/>
                <w:lang w:eastAsia="ja-JP"/>
              </w:rPr>
            </w:pPr>
            <w:ins w:id="135" w:author="Author">
              <w:r w:rsidRPr="006028BD">
                <w:rPr>
                  <w:lang w:eastAsia="ja-JP"/>
                </w:rPr>
                <w:t>-21</w:t>
              </w:r>
              <w:r w:rsidR="0042148F" w:rsidRPr="006028BD">
                <w:rPr>
                  <w:lang w:val="bg-BG" w:eastAsia="ja-JP"/>
                </w:rPr>
                <w:t>,</w:t>
              </w:r>
              <w:r w:rsidRPr="006028BD">
                <w:rPr>
                  <w:lang w:eastAsia="ja-JP"/>
                </w:rPr>
                <w:t>4</w:t>
              </w:r>
              <w:r w:rsidRPr="006028BD">
                <w:rPr>
                  <w:vertAlign w:val="superscript"/>
                  <w:lang w:eastAsia="ja-JP"/>
                </w:rPr>
                <w:t>††</w:t>
              </w:r>
            </w:ins>
          </w:p>
        </w:tc>
        <w:tc>
          <w:tcPr>
            <w:tcW w:w="1560" w:type="dxa"/>
          </w:tcPr>
          <w:p w14:paraId="0CE9277A" w14:textId="19F9505D" w:rsidR="00063245" w:rsidRPr="006028BD" w:rsidDel="004F1BD1" w:rsidRDefault="00063245" w:rsidP="00063245">
            <w:pPr>
              <w:keepNext/>
              <w:keepLines/>
              <w:spacing w:line="240" w:lineRule="auto"/>
              <w:jc w:val="center"/>
              <w:rPr>
                <w:ins w:id="136" w:author="Author"/>
                <w:lang w:val="bg-BG" w:eastAsia="ja-JP"/>
              </w:rPr>
            </w:pPr>
            <w:ins w:id="137" w:author="Author">
              <w:r w:rsidRPr="006028BD">
                <w:rPr>
                  <w:lang w:eastAsia="ja-JP"/>
                </w:rPr>
                <w:t>-24</w:t>
              </w:r>
              <w:r w:rsidR="0042148F" w:rsidRPr="006028BD">
                <w:rPr>
                  <w:lang w:val="bg-BG" w:eastAsia="ja-JP"/>
                </w:rPr>
                <w:t>,</w:t>
              </w:r>
              <w:r w:rsidRPr="006028BD">
                <w:rPr>
                  <w:lang w:eastAsia="ja-JP"/>
                </w:rPr>
                <w:t>6</w:t>
              </w:r>
              <w:r w:rsidRPr="006028BD">
                <w:rPr>
                  <w:vertAlign w:val="superscript"/>
                  <w:lang w:eastAsia="ja-JP"/>
                </w:rPr>
                <w:t>††</w:t>
              </w:r>
            </w:ins>
          </w:p>
        </w:tc>
        <w:tc>
          <w:tcPr>
            <w:tcW w:w="1275" w:type="dxa"/>
          </w:tcPr>
          <w:p w14:paraId="679C39C0" w14:textId="5405D02F" w:rsidR="00063245" w:rsidRPr="006028BD" w:rsidDel="004F1BD1" w:rsidRDefault="00063245" w:rsidP="00063245">
            <w:pPr>
              <w:keepNext/>
              <w:keepLines/>
              <w:spacing w:line="240" w:lineRule="auto"/>
              <w:jc w:val="center"/>
              <w:rPr>
                <w:ins w:id="138" w:author="Author"/>
                <w:lang w:eastAsia="ja-JP"/>
              </w:rPr>
            </w:pPr>
            <w:ins w:id="139" w:author="Author">
              <w:r w:rsidRPr="006028BD">
                <w:rPr>
                  <w:lang w:eastAsia="ja-JP"/>
                </w:rPr>
                <w:t>-2</w:t>
              </w:r>
              <w:r w:rsidR="0042148F" w:rsidRPr="006028BD">
                <w:rPr>
                  <w:lang w:val="bg-BG" w:eastAsia="ja-JP"/>
                </w:rPr>
                <w:t>,</w:t>
              </w:r>
              <w:r w:rsidRPr="006028BD">
                <w:rPr>
                  <w:lang w:eastAsia="ja-JP"/>
                </w:rPr>
                <w:t>3</w:t>
              </w:r>
              <w:r w:rsidRPr="006028BD">
                <w:rPr>
                  <w:vertAlign w:val="superscript"/>
                  <w:lang w:eastAsia="ja-JP"/>
                </w:rPr>
                <w:t>†</w:t>
              </w:r>
            </w:ins>
          </w:p>
        </w:tc>
      </w:tr>
      <w:tr w:rsidR="00063245" w:rsidRPr="00063245" w14:paraId="4F717E9B" w14:textId="77777777" w:rsidTr="006E7F4B">
        <w:trPr>
          <w:trHeight w:val="336"/>
          <w:ins w:id="140" w:author="Author"/>
        </w:trPr>
        <w:tc>
          <w:tcPr>
            <w:tcW w:w="3828" w:type="dxa"/>
          </w:tcPr>
          <w:p w14:paraId="61DE4562" w14:textId="4C52616B" w:rsidR="00063245" w:rsidRPr="00063245" w:rsidRDefault="00063245" w:rsidP="00063245">
            <w:pPr>
              <w:keepNext/>
              <w:tabs>
                <w:tab w:val="clear" w:pos="567"/>
              </w:tabs>
              <w:autoSpaceDE w:val="0"/>
              <w:autoSpaceDN w:val="0"/>
              <w:adjustRightInd w:val="0"/>
              <w:spacing w:line="240" w:lineRule="auto"/>
              <w:rPr>
                <w:ins w:id="141" w:author="Author"/>
                <w:szCs w:val="22"/>
                <w:lang w:eastAsia="en-GB"/>
              </w:rPr>
            </w:pPr>
            <w:ins w:id="142" w:author="Author">
              <w:r w:rsidRPr="00063245">
                <w:rPr>
                  <w:szCs w:val="22"/>
                  <w:lang w:eastAsia="en-GB"/>
                </w:rPr>
                <w:t xml:space="preserve">   </w:t>
              </w:r>
              <w:r w:rsidR="006028BD" w:rsidRPr="006028BD">
                <w:rPr>
                  <w:szCs w:val="22"/>
                  <w:lang w:eastAsia="en-GB"/>
                </w:rPr>
                <w:t>Разлика спрямо плацебо</w:t>
              </w:r>
            </w:ins>
          </w:p>
          <w:p w14:paraId="2718A109" w14:textId="77777777" w:rsidR="00063245" w:rsidRPr="00063245" w:rsidRDefault="00063245" w:rsidP="00063245">
            <w:pPr>
              <w:keepNext/>
              <w:tabs>
                <w:tab w:val="clear" w:pos="567"/>
              </w:tabs>
              <w:autoSpaceDE w:val="0"/>
              <w:autoSpaceDN w:val="0"/>
              <w:adjustRightInd w:val="0"/>
              <w:spacing w:line="240" w:lineRule="auto"/>
              <w:rPr>
                <w:ins w:id="143" w:author="Author"/>
                <w:szCs w:val="22"/>
                <w:lang w:eastAsia="en-GB"/>
              </w:rPr>
            </w:pPr>
            <w:ins w:id="144" w:author="Author">
              <w:r w:rsidRPr="00063245">
                <w:rPr>
                  <w:szCs w:val="22"/>
                  <w:lang w:eastAsia="en-GB"/>
                </w:rPr>
                <w:t xml:space="preserve">   [95 % CI] </w:t>
              </w:r>
            </w:ins>
          </w:p>
        </w:tc>
        <w:tc>
          <w:tcPr>
            <w:tcW w:w="1559" w:type="dxa"/>
          </w:tcPr>
          <w:p w14:paraId="76E6A757" w14:textId="5201222F" w:rsidR="00063245" w:rsidRPr="006028BD" w:rsidRDefault="00063245" w:rsidP="00063245">
            <w:pPr>
              <w:keepNext/>
              <w:keepLines/>
              <w:spacing w:line="240" w:lineRule="auto"/>
              <w:jc w:val="center"/>
              <w:rPr>
                <w:ins w:id="145" w:author="Author"/>
                <w:lang w:eastAsia="ja-JP"/>
              </w:rPr>
            </w:pPr>
            <w:ins w:id="146" w:author="Author">
              <w:r w:rsidRPr="006028BD">
                <w:rPr>
                  <w:lang w:eastAsia="ja-JP"/>
                </w:rPr>
                <w:t>-13</w:t>
              </w:r>
              <w:r w:rsidR="0042148F" w:rsidRPr="006028BD">
                <w:rPr>
                  <w:lang w:val="bg-BG" w:eastAsia="ja-JP"/>
                </w:rPr>
                <w:t>,</w:t>
              </w:r>
              <w:r w:rsidRPr="006028BD">
                <w:rPr>
                  <w:lang w:eastAsia="ja-JP"/>
                </w:rPr>
                <w:t>4</w:t>
              </w:r>
              <w:r w:rsidRPr="006028BD">
                <w:rPr>
                  <w:vertAlign w:val="superscript"/>
                  <w:lang w:eastAsia="ja-JP"/>
                </w:rPr>
                <w:t>##</w:t>
              </w:r>
            </w:ins>
          </w:p>
          <w:p w14:paraId="09AEA2FA" w14:textId="749803A9" w:rsidR="00063245" w:rsidRPr="006028BD" w:rsidRDefault="00063245" w:rsidP="00063245">
            <w:pPr>
              <w:keepNext/>
              <w:keepLines/>
              <w:spacing w:line="240" w:lineRule="auto"/>
              <w:jc w:val="center"/>
              <w:rPr>
                <w:ins w:id="147" w:author="Author"/>
                <w:lang w:eastAsia="ja-JP"/>
              </w:rPr>
            </w:pPr>
            <w:ins w:id="148" w:author="Author">
              <w:r w:rsidRPr="006028BD">
                <w:rPr>
                  <w:lang w:eastAsia="ja-JP"/>
                </w:rPr>
                <w:t>[-15</w:t>
              </w:r>
              <w:r w:rsidR="0042148F" w:rsidRPr="006028BD">
                <w:rPr>
                  <w:lang w:val="bg-BG" w:eastAsia="ja-JP"/>
                </w:rPr>
                <w:t>,</w:t>
              </w:r>
              <w:r w:rsidRPr="006028BD">
                <w:rPr>
                  <w:lang w:eastAsia="ja-JP"/>
                </w:rPr>
                <w:t>9, -11</w:t>
              </w:r>
              <w:r w:rsidR="0042148F" w:rsidRPr="006028BD">
                <w:rPr>
                  <w:lang w:val="bg-BG" w:eastAsia="ja-JP"/>
                </w:rPr>
                <w:t>,</w:t>
              </w:r>
              <w:r w:rsidRPr="006028BD">
                <w:rPr>
                  <w:lang w:eastAsia="ja-JP"/>
                </w:rPr>
                <w:t>0]</w:t>
              </w:r>
            </w:ins>
          </w:p>
        </w:tc>
        <w:tc>
          <w:tcPr>
            <w:tcW w:w="1559" w:type="dxa"/>
          </w:tcPr>
          <w:p w14:paraId="0BAF19BB" w14:textId="482E2AE9" w:rsidR="00063245" w:rsidRPr="006028BD" w:rsidRDefault="00063245" w:rsidP="00063245">
            <w:pPr>
              <w:keepNext/>
              <w:keepLines/>
              <w:spacing w:line="240" w:lineRule="auto"/>
              <w:jc w:val="center"/>
              <w:rPr>
                <w:ins w:id="149" w:author="Author"/>
                <w:lang w:eastAsia="ja-JP"/>
              </w:rPr>
            </w:pPr>
            <w:ins w:id="150" w:author="Author">
              <w:r w:rsidRPr="006028BD">
                <w:rPr>
                  <w:lang w:eastAsia="ja-JP"/>
                </w:rPr>
                <w:t>-19</w:t>
              </w:r>
              <w:r w:rsidR="0042148F" w:rsidRPr="006028BD">
                <w:rPr>
                  <w:lang w:val="bg-BG" w:eastAsia="ja-JP"/>
                </w:rPr>
                <w:t>,</w:t>
              </w:r>
              <w:r w:rsidRPr="006028BD">
                <w:rPr>
                  <w:lang w:eastAsia="ja-JP"/>
                </w:rPr>
                <w:t>1</w:t>
              </w:r>
              <w:r w:rsidRPr="006028BD">
                <w:rPr>
                  <w:vertAlign w:val="superscript"/>
                  <w:lang w:eastAsia="ja-JP"/>
                </w:rPr>
                <w:t>##</w:t>
              </w:r>
            </w:ins>
          </w:p>
          <w:p w14:paraId="577AC44B" w14:textId="188BCFF1" w:rsidR="00063245" w:rsidRPr="006028BD" w:rsidRDefault="00063245" w:rsidP="00063245">
            <w:pPr>
              <w:keepNext/>
              <w:keepLines/>
              <w:spacing w:line="240" w:lineRule="auto"/>
              <w:jc w:val="center"/>
              <w:rPr>
                <w:ins w:id="151" w:author="Author"/>
                <w:lang w:eastAsia="ja-JP"/>
              </w:rPr>
            </w:pPr>
            <w:ins w:id="152" w:author="Author">
              <w:r w:rsidRPr="006028BD">
                <w:rPr>
                  <w:lang w:eastAsia="ja-JP"/>
                </w:rPr>
                <w:t>[-21</w:t>
              </w:r>
              <w:r w:rsidR="0042148F" w:rsidRPr="006028BD">
                <w:rPr>
                  <w:lang w:val="bg-BG" w:eastAsia="ja-JP"/>
                </w:rPr>
                <w:t>,</w:t>
              </w:r>
              <w:r w:rsidRPr="006028BD">
                <w:rPr>
                  <w:lang w:eastAsia="ja-JP"/>
                </w:rPr>
                <w:t>5, -16</w:t>
              </w:r>
              <w:r w:rsidR="0042148F" w:rsidRPr="006028BD">
                <w:rPr>
                  <w:lang w:val="bg-BG" w:eastAsia="ja-JP"/>
                </w:rPr>
                <w:t>,</w:t>
              </w:r>
              <w:r w:rsidRPr="006028BD">
                <w:rPr>
                  <w:lang w:eastAsia="ja-JP"/>
                </w:rPr>
                <w:t>7]</w:t>
              </w:r>
            </w:ins>
          </w:p>
        </w:tc>
        <w:tc>
          <w:tcPr>
            <w:tcW w:w="1560" w:type="dxa"/>
          </w:tcPr>
          <w:p w14:paraId="1BC95547" w14:textId="6029D201" w:rsidR="00063245" w:rsidRPr="006028BD" w:rsidRDefault="00063245" w:rsidP="00063245">
            <w:pPr>
              <w:keepNext/>
              <w:keepLines/>
              <w:spacing w:line="240" w:lineRule="auto"/>
              <w:jc w:val="center"/>
              <w:rPr>
                <w:ins w:id="153" w:author="Author"/>
                <w:lang w:eastAsia="ja-JP"/>
              </w:rPr>
            </w:pPr>
            <w:ins w:id="154" w:author="Author">
              <w:r w:rsidRPr="006028BD">
                <w:rPr>
                  <w:lang w:eastAsia="ja-JP"/>
                </w:rPr>
                <w:t>-22</w:t>
              </w:r>
              <w:r w:rsidR="0042148F" w:rsidRPr="006028BD">
                <w:rPr>
                  <w:lang w:val="bg-BG" w:eastAsia="ja-JP"/>
                </w:rPr>
                <w:t>,</w:t>
              </w:r>
              <w:r w:rsidRPr="006028BD">
                <w:rPr>
                  <w:lang w:eastAsia="ja-JP"/>
                </w:rPr>
                <w:t>3</w:t>
              </w:r>
              <w:r w:rsidRPr="006028BD">
                <w:rPr>
                  <w:vertAlign w:val="superscript"/>
                  <w:lang w:eastAsia="ja-JP"/>
                </w:rPr>
                <w:t>##</w:t>
              </w:r>
            </w:ins>
          </w:p>
          <w:p w14:paraId="15D94B14" w14:textId="211CD472" w:rsidR="00063245" w:rsidRPr="006028BD" w:rsidRDefault="00063245" w:rsidP="00063245">
            <w:pPr>
              <w:keepNext/>
              <w:keepLines/>
              <w:spacing w:line="240" w:lineRule="auto"/>
              <w:jc w:val="center"/>
              <w:rPr>
                <w:ins w:id="155" w:author="Author"/>
                <w:lang w:eastAsia="ja-JP"/>
              </w:rPr>
            </w:pPr>
            <w:ins w:id="156" w:author="Author">
              <w:r w:rsidRPr="006028BD">
                <w:rPr>
                  <w:lang w:eastAsia="ja-JP"/>
                </w:rPr>
                <w:t>[-24</w:t>
              </w:r>
              <w:r w:rsidR="0042148F" w:rsidRPr="006028BD">
                <w:rPr>
                  <w:lang w:val="bg-BG" w:eastAsia="ja-JP"/>
                </w:rPr>
                <w:t>,</w:t>
              </w:r>
              <w:r w:rsidRPr="006028BD">
                <w:rPr>
                  <w:lang w:eastAsia="ja-JP"/>
                </w:rPr>
                <w:t>7, -19</w:t>
              </w:r>
              <w:r w:rsidR="0042148F" w:rsidRPr="006028BD">
                <w:rPr>
                  <w:lang w:val="bg-BG" w:eastAsia="ja-JP"/>
                </w:rPr>
                <w:t>,</w:t>
              </w:r>
              <w:r w:rsidRPr="006028BD">
                <w:rPr>
                  <w:lang w:eastAsia="ja-JP"/>
                </w:rPr>
                <w:t>9]</w:t>
              </w:r>
            </w:ins>
          </w:p>
        </w:tc>
        <w:tc>
          <w:tcPr>
            <w:tcW w:w="1275" w:type="dxa"/>
          </w:tcPr>
          <w:p w14:paraId="4C220047" w14:textId="77777777" w:rsidR="00063245" w:rsidRPr="006028BD" w:rsidRDefault="00063245" w:rsidP="00063245">
            <w:pPr>
              <w:keepNext/>
              <w:keepLines/>
              <w:spacing w:line="240" w:lineRule="auto"/>
              <w:jc w:val="center"/>
              <w:rPr>
                <w:ins w:id="157" w:author="Author"/>
                <w:lang w:eastAsia="ja-JP"/>
              </w:rPr>
            </w:pPr>
            <w:ins w:id="158" w:author="Author">
              <w:r w:rsidRPr="006028BD">
                <w:rPr>
                  <w:lang w:eastAsia="ja-JP"/>
                </w:rPr>
                <w:t>-</w:t>
              </w:r>
            </w:ins>
          </w:p>
        </w:tc>
      </w:tr>
    </w:tbl>
    <w:p w14:paraId="7AF96645" w14:textId="77777777" w:rsidR="006028BD" w:rsidRPr="006028BD" w:rsidRDefault="006028BD" w:rsidP="006028BD">
      <w:pPr>
        <w:spacing w:line="240" w:lineRule="auto"/>
        <w:rPr>
          <w:ins w:id="159" w:author="Author"/>
          <w:iCs/>
          <w:szCs w:val="22"/>
          <w:lang w:val="bg-BG"/>
        </w:rPr>
      </w:pPr>
      <w:ins w:id="160" w:author="Author">
        <w:r w:rsidRPr="006028BD">
          <w:rPr>
            <w:iCs/>
            <w:szCs w:val="22"/>
            <w:lang w:val="bg-BG"/>
          </w:rPr>
          <w:t>†p &lt; 0,05, ††p &lt; 0,001 спрямо изходното ниво.</w:t>
        </w:r>
      </w:ins>
    </w:p>
    <w:p w14:paraId="4CD553E3" w14:textId="77777777" w:rsidR="006028BD" w:rsidRPr="006028BD" w:rsidRDefault="006028BD" w:rsidP="006028BD">
      <w:pPr>
        <w:spacing w:line="240" w:lineRule="auto"/>
        <w:rPr>
          <w:ins w:id="161" w:author="Author"/>
          <w:iCs/>
          <w:szCs w:val="22"/>
          <w:lang w:val="bg-BG"/>
        </w:rPr>
      </w:pPr>
      <w:ins w:id="162" w:author="Author">
        <w:r w:rsidRPr="006028BD">
          <w:rPr>
            <w:iCs/>
            <w:szCs w:val="22"/>
            <w:lang w:val="bg-BG"/>
          </w:rPr>
          <w:t>**p &lt; 0,001 спрямо плацебо, коригирано за множественост.</w:t>
        </w:r>
      </w:ins>
    </w:p>
    <w:p w14:paraId="31ADE9F2" w14:textId="2EFFF7D1" w:rsidR="00063245" w:rsidRDefault="006028BD" w:rsidP="006028BD">
      <w:pPr>
        <w:spacing w:line="240" w:lineRule="auto"/>
        <w:rPr>
          <w:ins w:id="163" w:author="Author"/>
          <w:iCs/>
          <w:szCs w:val="22"/>
          <w:lang w:val="bg-BG"/>
        </w:rPr>
      </w:pPr>
      <w:ins w:id="164" w:author="Author">
        <w:r w:rsidRPr="006028BD">
          <w:rPr>
            <w:iCs/>
            <w:szCs w:val="22"/>
            <w:lang w:val="bg-BG"/>
          </w:rPr>
          <w:t>##p &lt; 0,001 спрямо плацебо, некоригирано за множественост.</w:t>
        </w:r>
      </w:ins>
    </w:p>
    <w:p w14:paraId="63C47C1C" w14:textId="77777777" w:rsidR="006028BD" w:rsidRDefault="006028BD" w:rsidP="006028BD">
      <w:pPr>
        <w:spacing w:line="240" w:lineRule="auto"/>
        <w:rPr>
          <w:ins w:id="165" w:author="Author"/>
          <w:iCs/>
          <w:szCs w:val="22"/>
          <w:lang w:val="bg-BG"/>
        </w:rPr>
      </w:pPr>
    </w:p>
    <w:p w14:paraId="1FC4EBD8" w14:textId="77777777" w:rsidR="006028BD" w:rsidRDefault="006028BD" w:rsidP="006028BD">
      <w:pPr>
        <w:spacing w:line="240" w:lineRule="auto"/>
        <w:rPr>
          <w:ins w:id="166" w:author="Author"/>
          <w:iCs/>
          <w:szCs w:val="22"/>
          <w:lang w:val="bg-BG"/>
        </w:rPr>
      </w:pPr>
    </w:p>
    <w:p w14:paraId="2612495D" w14:textId="67D44343" w:rsidR="00561EED" w:rsidRPr="00561EED" w:rsidRDefault="00561EED">
      <w:pPr>
        <w:keepNext/>
        <w:spacing w:line="240" w:lineRule="auto"/>
        <w:rPr>
          <w:ins w:id="167" w:author="Author"/>
          <w:b/>
          <w:bCs/>
          <w:iCs/>
          <w:szCs w:val="22"/>
          <w:lang w:val="bg-BG"/>
        </w:rPr>
        <w:pPrChange w:id="168" w:author="Author">
          <w:pPr>
            <w:spacing w:line="240" w:lineRule="auto"/>
          </w:pPr>
        </w:pPrChange>
      </w:pPr>
      <w:ins w:id="169" w:author="Author">
        <w:r w:rsidRPr="00561EED">
          <w:rPr>
            <w:b/>
            <w:bCs/>
            <w:iCs/>
            <w:szCs w:val="22"/>
            <w:lang w:val="bg-BG"/>
          </w:rPr>
          <w:lastRenderedPageBreak/>
          <w:t>Фигура 7. Средна промяна в телесното тегло (%) от изходното ниво до седмица 176 (пациенти с предиабет на изходно ниво)</w:t>
        </w:r>
      </w:ins>
    </w:p>
    <w:p w14:paraId="406F1456" w14:textId="29ACFFC4" w:rsidR="00561EED" w:rsidRDefault="001B1E4E" w:rsidP="006028BD">
      <w:pPr>
        <w:spacing w:line="240" w:lineRule="auto"/>
        <w:rPr>
          <w:ins w:id="170" w:author="Author"/>
          <w:iCs/>
          <w:szCs w:val="22"/>
          <w:lang w:val="bg-BG"/>
        </w:rPr>
      </w:pPr>
      <w:ins w:id="171" w:author="Author">
        <w:r w:rsidRPr="001B1E4E">
          <w:rPr>
            <w:iCs/>
            <w:noProof/>
            <w:szCs w:val="22"/>
            <w:lang w:val="bg-BG"/>
          </w:rPr>
          <w:drawing>
            <wp:inline distT="0" distB="0" distL="0" distR="0" wp14:anchorId="6CDCB839" wp14:editId="52CB85AC">
              <wp:extent cx="5760085" cy="3655695"/>
              <wp:effectExtent l="0" t="0" r="0" b="1905"/>
              <wp:docPr id="252671019" name="Picture 1" descr="A graph of the number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71019" name="Picture 1" descr="A graph of the number of different types of numbers&#10;&#10;AI-generated content may be incorrect."/>
                      <pic:cNvPicPr/>
                    </pic:nvPicPr>
                    <pic:blipFill>
                      <a:blip r:embed="rId18"/>
                      <a:stretch>
                        <a:fillRect/>
                      </a:stretch>
                    </pic:blipFill>
                    <pic:spPr>
                      <a:xfrm>
                        <a:off x="0" y="0"/>
                        <a:ext cx="5760085" cy="3655695"/>
                      </a:xfrm>
                      <a:prstGeom prst="rect">
                        <a:avLst/>
                      </a:prstGeom>
                    </pic:spPr>
                  </pic:pic>
                </a:graphicData>
              </a:graphic>
            </wp:inline>
          </w:drawing>
        </w:r>
      </w:ins>
    </w:p>
    <w:p w14:paraId="1A5DD578" w14:textId="77777777" w:rsidR="00561EED" w:rsidRDefault="00561EED" w:rsidP="006028BD">
      <w:pPr>
        <w:spacing w:line="240" w:lineRule="auto"/>
        <w:rPr>
          <w:ins w:id="172" w:author="Author"/>
          <w:iCs/>
          <w:szCs w:val="22"/>
          <w:lang w:val="bg-BG"/>
        </w:rPr>
      </w:pPr>
    </w:p>
    <w:p w14:paraId="3BD5E6C8" w14:textId="0EA2645C" w:rsidR="00561EED" w:rsidDel="001C1C19" w:rsidRDefault="001C1C19" w:rsidP="006028BD">
      <w:pPr>
        <w:spacing w:line="240" w:lineRule="auto"/>
        <w:rPr>
          <w:ins w:id="173" w:author="Author"/>
          <w:del w:id="174" w:author="Author"/>
          <w:noProof/>
          <w:szCs w:val="22"/>
          <w:lang w:val="bg-BG"/>
        </w:rPr>
      </w:pPr>
      <w:ins w:id="175" w:author="Author">
        <w:r>
          <w:rPr>
            <w:noProof/>
            <w:szCs w:val="22"/>
            <w:lang w:val="bg-BG"/>
          </w:rPr>
          <w:t>В</w:t>
        </w:r>
        <w:r w:rsidRPr="0002219B">
          <w:rPr>
            <w:noProof/>
            <w:szCs w:val="22"/>
            <w:lang w:val="bg-BG"/>
          </w:rPr>
          <w:t xml:space="preserve"> SURMOUNT-1</w:t>
        </w:r>
        <w:r>
          <w:rPr>
            <w:noProof/>
            <w:szCs w:val="22"/>
            <w:lang w:val="bg-BG"/>
          </w:rPr>
          <w:t xml:space="preserve"> п</w:t>
        </w:r>
        <w:del w:id="176" w:author="Author">
          <w:r w:rsidR="00561EED" w:rsidRPr="0002219B" w:rsidDel="001C1C19">
            <w:rPr>
              <w:noProof/>
              <w:szCs w:val="22"/>
              <w:lang w:val="bg-BG"/>
            </w:rPr>
            <w:delText>П</w:delText>
          </w:r>
        </w:del>
        <w:r w:rsidR="00561EED" w:rsidRPr="0002219B">
          <w:rPr>
            <w:noProof/>
            <w:szCs w:val="22"/>
            <w:lang w:val="bg-BG"/>
          </w:rPr>
          <w:t xml:space="preserve">ри пациентите </w:t>
        </w:r>
        <w:del w:id="177" w:author="Author">
          <w:r w:rsidR="00561EED" w:rsidRPr="0002219B" w:rsidDel="001C1C19">
            <w:rPr>
              <w:noProof/>
              <w:szCs w:val="22"/>
              <w:lang w:val="bg-BG"/>
            </w:rPr>
            <w:delText xml:space="preserve">в SURMOUNT-1 </w:delText>
          </w:r>
        </w:del>
        <w:r w:rsidR="00561EED" w:rsidRPr="0002219B">
          <w:rPr>
            <w:noProof/>
            <w:szCs w:val="22"/>
            <w:lang w:val="bg-BG"/>
          </w:rPr>
          <w:t xml:space="preserve">с предиабет на изходно ниво (N = 1032) 95,3 % от пациентите, лекувани с тирзепатид, са постигнали нормогликемия на седмица 72 в сравнение с 61,9 % от </w:t>
        </w:r>
        <w:del w:id="178" w:author="Author">
          <w:r w:rsidR="00561EED" w:rsidRPr="0002219B" w:rsidDel="001C1C19">
            <w:rPr>
              <w:noProof/>
              <w:szCs w:val="22"/>
              <w:lang w:val="bg-BG"/>
            </w:rPr>
            <w:delText>участниците</w:delText>
          </w:r>
        </w:del>
        <w:r>
          <w:rPr>
            <w:noProof/>
            <w:szCs w:val="22"/>
            <w:lang w:val="bg-BG"/>
          </w:rPr>
          <w:t>пациентите</w:t>
        </w:r>
        <w:r w:rsidR="00561EED" w:rsidRPr="0002219B">
          <w:rPr>
            <w:noProof/>
            <w:szCs w:val="22"/>
            <w:lang w:val="bg-BG"/>
          </w:rPr>
          <w:t xml:space="preserve"> в плацебо групата.</w:t>
        </w:r>
      </w:ins>
    </w:p>
    <w:p w14:paraId="19F3441C" w14:textId="16B9C2D0" w:rsidR="00561EED" w:rsidDel="001C1C19" w:rsidRDefault="001C1C19" w:rsidP="006028BD">
      <w:pPr>
        <w:spacing w:line="240" w:lineRule="auto"/>
        <w:rPr>
          <w:ins w:id="179" w:author="Author"/>
          <w:del w:id="180" w:author="Author"/>
          <w:noProof/>
          <w:szCs w:val="22"/>
          <w:lang w:val="bg-BG"/>
        </w:rPr>
      </w:pPr>
      <w:ins w:id="181" w:author="Author">
        <w:r>
          <w:rPr>
            <w:noProof/>
            <w:szCs w:val="22"/>
            <w:lang w:val="bg-BG"/>
          </w:rPr>
          <w:t xml:space="preserve"> </w:t>
        </w:r>
      </w:ins>
    </w:p>
    <w:p w14:paraId="551D8297" w14:textId="70F3ED7D" w:rsidR="00561EED" w:rsidRDefault="00561EED" w:rsidP="006028BD">
      <w:pPr>
        <w:spacing w:line="240" w:lineRule="auto"/>
        <w:rPr>
          <w:ins w:id="182" w:author="Author"/>
          <w:noProof/>
          <w:szCs w:val="22"/>
          <w:lang w:val="bg-BG"/>
        </w:rPr>
      </w:pPr>
      <w:ins w:id="183" w:author="Author">
        <w:r w:rsidRPr="00561EED">
          <w:rPr>
            <w:noProof/>
            <w:szCs w:val="22"/>
            <w:lang w:val="bg-BG"/>
          </w:rPr>
          <w:t>В края на седмиц</w:t>
        </w:r>
        <w:r>
          <w:rPr>
            <w:noProof/>
            <w:szCs w:val="22"/>
            <w:lang w:val="bg-BG"/>
          </w:rPr>
          <w:t>а</w:t>
        </w:r>
        <w:r w:rsidRPr="00561EED">
          <w:rPr>
            <w:noProof/>
            <w:szCs w:val="22"/>
            <w:lang w:val="bg-BG"/>
          </w:rPr>
          <w:t xml:space="preserve"> 176, 94,5% от пациентите, лекувани с тирзепатид, са се върнали към нормогликемия, в сравнение с 60,4% от пациентите в плацебо групата, а 1,2% от пациентите, лекувани с тирзепатид, са прогресирали до захарен диабет тип 2, в сравнение с 12,6% от пациентите в плацебо групата.</w:t>
        </w:r>
      </w:ins>
    </w:p>
    <w:p w14:paraId="26D7700F" w14:textId="77777777" w:rsidR="00561EED" w:rsidRPr="00561EED" w:rsidRDefault="00561EED" w:rsidP="006028BD">
      <w:pPr>
        <w:spacing w:line="240" w:lineRule="auto"/>
        <w:rPr>
          <w:ins w:id="184" w:author="Author"/>
          <w:iCs/>
          <w:szCs w:val="22"/>
          <w:lang w:val="bg-BG"/>
        </w:rPr>
      </w:pPr>
    </w:p>
    <w:p w14:paraId="1F45378B" w14:textId="43766FDA" w:rsidR="006E654D" w:rsidRPr="0002219B" w:rsidRDefault="006E654D" w:rsidP="006E654D">
      <w:pPr>
        <w:spacing w:line="240" w:lineRule="auto"/>
        <w:rPr>
          <w:i/>
          <w:szCs w:val="22"/>
          <w:lang w:val="bg-BG"/>
        </w:rPr>
      </w:pPr>
      <w:r w:rsidRPr="0002219B">
        <w:rPr>
          <w:i/>
          <w:szCs w:val="22"/>
          <w:u w:val="single"/>
        </w:rPr>
        <w:t>SURMOUNT</w:t>
      </w:r>
      <w:r w:rsidRPr="0002219B">
        <w:rPr>
          <w:i/>
          <w:szCs w:val="22"/>
          <w:u w:val="single"/>
          <w:lang w:val="bg-BG"/>
        </w:rPr>
        <w:noBreakHyphen/>
        <w:t xml:space="preserve">2 </w:t>
      </w:r>
    </w:p>
    <w:p w14:paraId="3D709F38" w14:textId="77777777" w:rsidR="006E654D" w:rsidRPr="0002219B" w:rsidRDefault="006E654D" w:rsidP="006E654D">
      <w:pPr>
        <w:spacing w:line="240" w:lineRule="auto"/>
        <w:jc w:val="both"/>
        <w:rPr>
          <w:noProof/>
          <w:szCs w:val="22"/>
          <w:lang w:val="bg-BG"/>
        </w:rPr>
      </w:pPr>
    </w:p>
    <w:p w14:paraId="102A8244" w14:textId="1E2F4931" w:rsidR="007048E8" w:rsidRPr="0002219B" w:rsidRDefault="006E654D" w:rsidP="00611B32">
      <w:pPr>
        <w:spacing w:line="240" w:lineRule="auto"/>
        <w:rPr>
          <w:noProof/>
          <w:szCs w:val="22"/>
          <w:lang w:val="bg-BG"/>
        </w:rPr>
      </w:pPr>
      <w:r w:rsidRPr="0002219B">
        <w:rPr>
          <w:noProof/>
          <w:szCs w:val="22"/>
          <w:lang w:val="bg-BG"/>
        </w:rPr>
        <w:t>В 72-седмично двойносляпо плацебо-контролирано проучване 938 възрастни пациенти с наднормено тегло или затлъстяване (ИТМ ≥27</w:t>
      </w:r>
      <w:r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и </w:t>
      </w:r>
      <w:r w:rsidR="008C6605" w:rsidRPr="0002219B">
        <w:rPr>
          <w:noProof/>
          <w:szCs w:val="22"/>
          <w:lang w:val="bg-BG"/>
        </w:rPr>
        <w:t>диабет тип 2</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рандомизирани на тирзепатид 10</w:t>
      </w:r>
      <w:r w:rsidRPr="0002219B">
        <w:rPr>
          <w:noProof/>
          <w:szCs w:val="22"/>
          <w:lang w:val="en-US"/>
        </w:rPr>
        <w:t> </w:t>
      </w:r>
      <w:r w:rsidRPr="0002219B">
        <w:rPr>
          <w:noProof/>
          <w:szCs w:val="22"/>
          <w:lang w:val="bg-BG"/>
        </w:rPr>
        <w:t>mg или 15</w:t>
      </w:r>
      <w:r w:rsidRPr="0002219B">
        <w:rPr>
          <w:noProof/>
          <w:szCs w:val="22"/>
          <w:lang w:val="en-US"/>
        </w:rPr>
        <w:t> </w:t>
      </w:r>
      <w:r w:rsidRPr="0002219B">
        <w:rPr>
          <w:noProof/>
          <w:szCs w:val="22"/>
          <w:lang w:val="bg-BG"/>
        </w:rPr>
        <w:t xml:space="preserve">mg веднъж седмично или плацебо. </w:t>
      </w:r>
      <w:r w:rsidR="008C6605" w:rsidRPr="0002219B">
        <w:rPr>
          <w:noProof/>
          <w:szCs w:val="22"/>
          <w:lang w:val="bg-BG"/>
        </w:rPr>
        <w:t xml:space="preserve">Пациентите, включени в изпитването, са имали HbA1c 7-10 % и са били лекувани или само с диета и упражнения, или с едно или повече перорални антихипергликемични средства </w:t>
      </w:r>
      <w:r w:rsidRPr="0002219B">
        <w:rPr>
          <w:noProof/>
          <w:szCs w:val="22"/>
          <w:lang w:val="bg-BG"/>
        </w:rPr>
        <w:t xml:space="preserve">Всички пациенти са били посъветвани за диета с намалено съдържание на калории и повишена физическа активност по време на изпитването. </w:t>
      </w:r>
      <w:r w:rsidR="008C6605" w:rsidRPr="0002219B">
        <w:rPr>
          <w:noProof/>
          <w:szCs w:val="22"/>
          <w:lang w:val="bg-BG"/>
        </w:rPr>
        <w:t>П</w:t>
      </w:r>
      <w:r w:rsidRPr="0002219B">
        <w:rPr>
          <w:noProof/>
          <w:szCs w:val="22"/>
          <w:lang w:val="bg-BG"/>
        </w:rPr>
        <w:t xml:space="preserve">ациентите са били на средна възраст </w:t>
      </w:r>
      <w:r w:rsidR="008C6605" w:rsidRPr="0002219B">
        <w:rPr>
          <w:noProof/>
          <w:szCs w:val="22"/>
          <w:lang w:val="bg-BG"/>
        </w:rPr>
        <w:t>54</w:t>
      </w:r>
      <w:r w:rsidRPr="0002219B">
        <w:rPr>
          <w:noProof/>
          <w:szCs w:val="22"/>
          <w:lang w:val="en-US"/>
        </w:rPr>
        <w:t> </w:t>
      </w:r>
      <w:r w:rsidRPr="0002219B">
        <w:rPr>
          <w:noProof/>
          <w:szCs w:val="22"/>
          <w:lang w:val="bg-BG"/>
        </w:rPr>
        <w:t>години</w:t>
      </w:r>
      <w:r w:rsidR="008C6605" w:rsidRPr="0002219B">
        <w:rPr>
          <w:noProof/>
          <w:szCs w:val="22"/>
          <w:lang w:val="bg-BG"/>
        </w:rPr>
        <w:t xml:space="preserve"> и</w:t>
      </w:r>
      <w:r w:rsidRPr="0002219B">
        <w:rPr>
          <w:noProof/>
          <w:szCs w:val="22"/>
          <w:lang w:val="bg-BG"/>
        </w:rPr>
        <w:t xml:space="preserve"> </w:t>
      </w:r>
      <w:r w:rsidR="008C6605" w:rsidRPr="0002219B">
        <w:rPr>
          <w:noProof/>
          <w:szCs w:val="22"/>
          <w:lang w:val="bg-BG"/>
        </w:rPr>
        <w:t>51</w:t>
      </w:r>
      <w:r w:rsidRPr="0002219B">
        <w:rPr>
          <w:noProof/>
          <w:szCs w:val="22"/>
          <w:lang w:val="en-US"/>
        </w:rPr>
        <w:t> </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жени</w:t>
      </w:r>
      <w:r w:rsidR="008C6605" w:rsidRPr="0002219B">
        <w:rPr>
          <w:noProof/>
          <w:szCs w:val="22"/>
          <w:lang w:val="bg-BG"/>
        </w:rPr>
        <w:t xml:space="preserve">. </w:t>
      </w:r>
      <w:r w:rsidRPr="0002219B">
        <w:rPr>
          <w:noProof/>
          <w:szCs w:val="22"/>
          <w:lang w:val="bg-BG"/>
        </w:rPr>
        <w:t xml:space="preserve">Средният ИТМ на изходно ниво е </w:t>
      </w:r>
      <w:r w:rsidR="00914B17" w:rsidRPr="0002219B">
        <w:rPr>
          <w:noProof/>
          <w:szCs w:val="22"/>
          <w:lang w:val="bg-BG"/>
        </w:rPr>
        <w:t xml:space="preserve">бил </w:t>
      </w:r>
      <w:r w:rsidRPr="0002219B">
        <w:rPr>
          <w:noProof/>
          <w:szCs w:val="22"/>
          <w:lang w:val="bg-BG"/>
        </w:rPr>
        <w:t>3</w:t>
      </w:r>
      <w:r w:rsidR="008C6605" w:rsidRPr="0002219B">
        <w:rPr>
          <w:noProof/>
          <w:szCs w:val="22"/>
          <w:lang w:val="bg-BG"/>
        </w:rPr>
        <w:t>6,1</w:t>
      </w:r>
      <w:r w:rsidRPr="0002219B">
        <w:rPr>
          <w:noProof/>
          <w:szCs w:val="22"/>
          <w:lang w:val="en-US"/>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557CF0BF" w14:textId="77777777" w:rsidR="007048E8" w:rsidRPr="0002219B" w:rsidRDefault="007048E8" w:rsidP="00611B32">
      <w:pPr>
        <w:spacing w:line="240" w:lineRule="auto"/>
        <w:rPr>
          <w:noProof/>
          <w:szCs w:val="22"/>
          <w:lang w:val="bg-BG"/>
        </w:rPr>
      </w:pPr>
    </w:p>
    <w:p w14:paraId="435179D9" w14:textId="3AD464D5" w:rsidR="004C540D" w:rsidRPr="0002219B" w:rsidRDefault="004C540D" w:rsidP="004107E1">
      <w:pPr>
        <w:keepNext/>
        <w:spacing w:line="240" w:lineRule="auto"/>
        <w:jc w:val="both"/>
        <w:rPr>
          <w:noProof/>
          <w:szCs w:val="22"/>
          <w:lang w:val="bg-BG"/>
        </w:rPr>
      </w:pPr>
      <w:r w:rsidRPr="0002219B">
        <w:rPr>
          <w:b/>
          <w:noProof/>
          <w:szCs w:val="22"/>
          <w:lang w:val="bg-BG"/>
        </w:rPr>
        <w:lastRenderedPageBreak/>
        <w:t>Таблица</w:t>
      </w:r>
      <w:r w:rsidR="000C4F91" w:rsidRPr="0002219B">
        <w:rPr>
          <w:b/>
          <w:noProof/>
          <w:szCs w:val="22"/>
          <w:lang w:val="bg-BG"/>
        </w:rPr>
        <w:t> </w:t>
      </w:r>
      <w:del w:id="185" w:author="Author">
        <w:r w:rsidR="000C4F91" w:rsidRPr="0002219B" w:rsidDel="00343AC7">
          <w:rPr>
            <w:b/>
            <w:noProof/>
            <w:szCs w:val="22"/>
            <w:lang w:val="bg-BG"/>
          </w:rPr>
          <w:delText>8</w:delText>
        </w:r>
      </w:del>
      <w:ins w:id="186" w:author="Author">
        <w:r w:rsidR="00343AC7">
          <w:rPr>
            <w:b/>
            <w:noProof/>
            <w:szCs w:val="22"/>
            <w:lang w:val="bg-BG"/>
          </w:rPr>
          <w:t>9</w:t>
        </w:r>
      </w:ins>
      <w:r w:rsidRPr="0002219B">
        <w:rPr>
          <w:b/>
          <w:noProof/>
          <w:szCs w:val="22"/>
          <w:lang w:val="bg-BG"/>
        </w:rPr>
        <w:t xml:space="preserve">. </w:t>
      </w:r>
      <w:r w:rsidRPr="0002219B">
        <w:rPr>
          <w:b/>
          <w:noProof/>
          <w:szCs w:val="22"/>
          <w:lang w:val="en-US"/>
        </w:rPr>
        <w:t>SURMOUNT</w:t>
      </w:r>
      <w:r w:rsidRPr="0002219B">
        <w:rPr>
          <w:b/>
          <w:noProof/>
          <w:szCs w:val="22"/>
          <w:lang w:val="bg-BG"/>
        </w:rPr>
        <w:t>-</w:t>
      </w:r>
      <w:r w:rsidR="000C4F91" w:rsidRPr="0002219B">
        <w:rPr>
          <w:b/>
          <w:noProof/>
          <w:szCs w:val="22"/>
          <w:lang w:val="bg-BG"/>
        </w:rPr>
        <w:t>2</w:t>
      </w:r>
      <w:r w:rsidRPr="0002219B">
        <w:rPr>
          <w:b/>
          <w:noProof/>
          <w:szCs w:val="22"/>
          <w:lang w:val="bg-BG"/>
        </w:rPr>
        <w:t>: Резултати на седмица</w:t>
      </w:r>
      <w:r w:rsidR="004D07D2" w:rsidRPr="0002219B">
        <w:rPr>
          <w:b/>
          <w:noProof/>
          <w:szCs w:val="22"/>
          <w:lang w:val="bg-BG"/>
        </w:rPr>
        <w:t> </w:t>
      </w:r>
      <w:r w:rsidRPr="0002219B">
        <w:rPr>
          <w:b/>
          <w:noProof/>
          <w:szCs w:val="22"/>
          <w:lang w:val="bg-BG"/>
        </w:rPr>
        <w:t>72</w:t>
      </w:r>
    </w:p>
    <w:p w14:paraId="27BC541F" w14:textId="77777777" w:rsidR="004C540D" w:rsidRPr="0002219B" w:rsidRDefault="004C540D" w:rsidP="004107E1">
      <w:pPr>
        <w:keepNext/>
        <w:spacing w:line="240" w:lineRule="auto"/>
        <w:jc w:val="both"/>
        <w:rPr>
          <w:noProof/>
          <w:szCs w:val="22"/>
          <w:lang w:val="bg-BG"/>
        </w:rPr>
      </w:pPr>
    </w:p>
    <w:tbl>
      <w:tblPr>
        <w:tblStyle w:val="TableGrid"/>
        <w:tblW w:w="8222" w:type="dxa"/>
        <w:tblInd w:w="-147" w:type="dxa"/>
        <w:tblLayout w:type="fixed"/>
        <w:tblLook w:val="04A0" w:firstRow="1" w:lastRow="0" w:firstColumn="1" w:lastColumn="0" w:noHBand="0" w:noVBand="1"/>
      </w:tblPr>
      <w:tblGrid>
        <w:gridCol w:w="3828"/>
        <w:gridCol w:w="1559"/>
        <w:gridCol w:w="1560"/>
        <w:gridCol w:w="1275"/>
      </w:tblGrid>
      <w:tr w:rsidR="00451F4D" w:rsidRPr="0002219B" w14:paraId="26C71D93" w14:textId="77777777" w:rsidTr="000C34FE">
        <w:tc>
          <w:tcPr>
            <w:tcW w:w="3828" w:type="dxa"/>
          </w:tcPr>
          <w:p w14:paraId="7EF3FE60" w14:textId="77777777" w:rsidR="00451F4D" w:rsidRPr="0002219B" w:rsidRDefault="00451F4D" w:rsidP="004107E1">
            <w:pPr>
              <w:keepNext/>
              <w:spacing w:line="240" w:lineRule="auto"/>
              <w:jc w:val="both"/>
              <w:rPr>
                <w:noProof/>
                <w:szCs w:val="22"/>
                <w:lang w:val="bg-BG"/>
              </w:rPr>
            </w:pPr>
          </w:p>
        </w:tc>
        <w:tc>
          <w:tcPr>
            <w:tcW w:w="1559" w:type="dxa"/>
          </w:tcPr>
          <w:p w14:paraId="6A06BE47" w14:textId="77777777" w:rsidR="00451F4D" w:rsidRPr="0002219B" w:rsidRDefault="00451F4D" w:rsidP="004107E1">
            <w:pPr>
              <w:keepNext/>
              <w:spacing w:line="240" w:lineRule="auto"/>
              <w:jc w:val="both"/>
              <w:rPr>
                <w:b/>
                <w:noProof/>
                <w:szCs w:val="22"/>
              </w:rPr>
            </w:pPr>
            <w:r w:rsidRPr="0002219B">
              <w:rPr>
                <w:b/>
                <w:noProof/>
                <w:szCs w:val="22"/>
              </w:rPr>
              <w:t>Тирзепатид</w:t>
            </w:r>
            <w:r w:rsidRPr="0002219B">
              <w:rPr>
                <w:b/>
                <w:noProof/>
                <w:szCs w:val="22"/>
                <w:lang w:val="bg-BG"/>
              </w:rPr>
              <w:t xml:space="preserve"> </w:t>
            </w:r>
            <w:r w:rsidRPr="0002219B">
              <w:rPr>
                <w:b/>
                <w:noProof/>
                <w:szCs w:val="22"/>
              </w:rPr>
              <w:t>10 mg</w:t>
            </w:r>
          </w:p>
        </w:tc>
        <w:tc>
          <w:tcPr>
            <w:tcW w:w="1560" w:type="dxa"/>
          </w:tcPr>
          <w:p w14:paraId="1FBE9671" w14:textId="77777777" w:rsidR="00451F4D" w:rsidRPr="0002219B" w:rsidRDefault="00451F4D" w:rsidP="004107E1">
            <w:pPr>
              <w:keepNext/>
              <w:spacing w:line="240" w:lineRule="auto"/>
              <w:jc w:val="both"/>
              <w:rPr>
                <w:b/>
                <w:noProof/>
                <w:szCs w:val="22"/>
              </w:rPr>
            </w:pPr>
            <w:r w:rsidRPr="0002219B">
              <w:rPr>
                <w:b/>
                <w:noProof/>
                <w:szCs w:val="22"/>
              </w:rPr>
              <w:t>Тирзепатид</w:t>
            </w:r>
          </w:p>
          <w:p w14:paraId="6D9E2F0F" w14:textId="77777777" w:rsidR="00451F4D" w:rsidRPr="0002219B" w:rsidRDefault="00451F4D" w:rsidP="004107E1">
            <w:pPr>
              <w:keepNext/>
              <w:spacing w:line="240" w:lineRule="auto"/>
              <w:jc w:val="both"/>
              <w:rPr>
                <w:b/>
                <w:noProof/>
                <w:szCs w:val="22"/>
              </w:rPr>
            </w:pPr>
            <w:r w:rsidRPr="0002219B">
              <w:rPr>
                <w:b/>
                <w:noProof/>
                <w:szCs w:val="22"/>
              </w:rPr>
              <w:t>15 mg</w:t>
            </w:r>
          </w:p>
        </w:tc>
        <w:tc>
          <w:tcPr>
            <w:tcW w:w="1275" w:type="dxa"/>
          </w:tcPr>
          <w:p w14:paraId="688053A0" w14:textId="77777777" w:rsidR="00451F4D" w:rsidRPr="0002219B" w:rsidRDefault="00451F4D" w:rsidP="004107E1">
            <w:pPr>
              <w:keepNext/>
              <w:spacing w:line="240" w:lineRule="auto"/>
              <w:jc w:val="both"/>
              <w:rPr>
                <w:b/>
                <w:noProof/>
                <w:szCs w:val="22"/>
                <w:lang w:val="bg-BG"/>
              </w:rPr>
            </w:pPr>
            <w:r w:rsidRPr="0002219B">
              <w:rPr>
                <w:b/>
                <w:noProof/>
                <w:szCs w:val="22"/>
                <w:lang w:val="bg-BG"/>
              </w:rPr>
              <w:t>Плацебо</w:t>
            </w:r>
          </w:p>
          <w:p w14:paraId="1E1500A9" w14:textId="77777777" w:rsidR="00451F4D" w:rsidRPr="0002219B" w:rsidRDefault="00451F4D" w:rsidP="004107E1">
            <w:pPr>
              <w:keepNext/>
              <w:spacing w:line="240" w:lineRule="auto"/>
              <w:jc w:val="both"/>
              <w:rPr>
                <w:b/>
                <w:noProof/>
                <w:szCs w:val="22"/>
              </w:rPr>
            </w:pPr>
          </w:p>
        </w:tc>
      </w:tr>
      <w:tr w:rsidR="000C34FE" w:rsidRPr="0002219B" w14:paraId="1E4252D3" w14:textId="77777777" w:rsidTr="005610DC">
        <w:trPr>
          <w:trHeight w:val="336"/>
        </w:trPr>
        <w:tc>
          <w:tcPr>
            <w:tcW w:w="3828" w:type="dxa"/>
          </w:tcPr>
          <w:p w14:paraId="3FC66380" w14:textId="77777777" w:rsidR="000C34FE" w:rsidRPr="0002219B" w:rsidRDefault="000C34FE" w:rsidP="00D51327">
            <w:pPr>
              <w:keepNext/>
              <w:spacing w:line="240" w:lineRule="auto"/>
              <w:jc w:val="both"/>
              <w:rPr>
                <w:b/>
                <w:noProof/>
                <w:szCs w:val="22"/>
              </w:rPr>
            </w:pPr>
            <w:r w:rsidRPr="0002219B">
              <w:rPr>
                <w:b/>
                <w:noProof/>
                <w:szCs w:val="22"/>
              </w:rPr>
              <w:t xml:space="preserve">mITT </w:t>
            </w:r>
            <w:r w:rsidRPr="0002219B">
              <w:rPr>
                <w:b/>
                <w:noProof/>
                <w:szCs w:val="22"/>
                <w:lang w:val="bg-BG"/>
              </w:rPr>
              <w:t>популация</w:t>
            </w:r>
            <w:r w:rsidRPr="0002219B">
              <w:rPr>
                <w:b/>
                <w:noProof/>
                <w:szCs w:val="22"/>
              </w:rPr>
              <w:t xml:space="preserve"> (n)</w:t>
            </w:r>
          </w:p>
        </w:tc>
        <w:tc>
          <w:tcPr>
            <w:tcW w:w="1559" w:type="dxa"/>
            <w:vAlign w:val="center"/>
          </w:tcPr>
          <w:p w14:paraId="1A8E8365" w14:textId="61789241" w:rsidR="000C34FE" w:rsidRPr="0002219B" w:rsidRDefault="000C34FE" w:rsidP="00D51327">
            <w:pPr>
              <w:keepNext/>
              <w:spacing w:line="240" w:lineRule="auto"/>
              <w:jc w:val="center"/>
              <w:rPr>
                <w:noProof/>
                <w:szCs w:val="22"/>
              </w:rPr>
            </w:pPr>
            <w:r w:rsidRPr="0002219B">
              <w:rPr>
                <w:szCs w:val="22"/>
              </w:rPr>
              <w:t>312</w:t>
            </w:r>
          </w:p>
        </w:tc>
        <w:tc>
          <w:tcPr>
            <w:tcW w:w="1560" w:type="dxa"/>
            <w:vAlign w:val="center"/>
          </w:tcPr>
          <w:p w14:paraId="68538C8F" w14:textId="4659EF00" w:rsidR="000C34FE" w:rsidRPr="0002219B" w:rsidRDefault="000C34FE" w:rsidP="00D51327">
            <w:pPr>
              <w:keepNext/>
              <w:spacing w:line="240" w:lineRule="auto"/>
              <w:jc w:val="center"/>
              <w:rPr>
                <w:noProof/>
                <w:szCs w:val="22"/>
              </w:rPr>
            </w:pPr>
            <w:r w:rsidRPr="0002219B">
              <w:rPr>
                <w:szCs w:val="22"/>
              </w:rPr>
              <w:t>311</w:t>
            </w:r>
          </w:p>
        </w:tc>
        <w:tc>
          <w:tcPr>
            <w:tcW w:w="1275" w:type="dxa"/>
            <w:vAlign w:val="center"/>
          </w:tcPr>
          <w:p w14:paraId="6844461A" w14:textId="4CE665B4" w:rsidR="000C34FE" w:rsidRPr="0002219B" w:rsidRDefault="000C34FE" w:rsidP="00D51327">
            <w:pPr>
              <w:keepNext/>
              <w:spacing w:line="240" w:lineRule="auto"/>
              <w:jc w:val="center"/>
              <w:rPr>
                <w:noProof/>
                <w:szCs w:val="22"/>
              </w:rPr>
            </w:pPr>
            <w:r w:rsidRPr="0002219B">
              <w:rPr>
                <w:szCs w:val="22"/>
              </w:rPr>
              <w:t>315</w:t>
            </w:r>
          </w:p>
        </w:tc>
      </w:tr>
      <w:tr w:rsidR="00451F4D" w:rsidRPr="0002219B" w:rsidDel="004F1BD1" w14:paraId="1DF870B2" w14:textId="77777777" w:rsidTr="00B53305">
        <w:trPr>
          <w:trHeight w:val="336"/>
        </w:trPr>
        <w:tc>
          <w:tcPr>
            <w:tcW w:w="8222" w:type="dxa"/>
            <w:gridSpan w:val="4"/>
            <w:vAlign w:val="center"/>
          </w:tcPr>
          <w:p w14:paraId="75B78F11" w14:textId="2ECB07C6" w:rsidR="00451F4D" w:rsidRPr="0002219B" w:rsidRDefault="00451F4D" w:rsidP="00D51327">
            <w:pPr>
              <w:keepNext/>
              <w:spacing w:line="240" w:lineRule="auto"/>
              <w:rPr>
                <w:noProof/>
                <w:szCs w:val="22"/>
              </w:rPr>
            </w:pPr>
            <w:r w:rsidRPr="0002219B">
              <w:rPr>
                <w:b/>
                <w:noProof/>
                <w:szCs w:val="22"/>
                <w:lang w:val="bg-BG"/>
              </w:rPr>
              <w:t>Телесно тегло</w:t>
            </w:r>
          </w:p>
        </w:tc>
      </w:tr>
      <w:tr w:rsidR="00451F4D" w:rsidRPr="0002219B" w:rsidDel="004F1BD1" w14:paraId="267AED3B" w14:textId="77777777" w:rsidTr="005610DC">
        <w:trPr>
          <w:trHeight w:val="336"/>
        </w:trPr>
        <w:tc>
          <w:tcPr>
            <w:tcW w:w="3828" w:type="dxa"/>
          </w:tcPr>
          <w:p w14:paraId="545D1BC3" w14:textId="77777777" w:rsidR="00451F4D" w:rsidRPr="0002219B" w:rsidRDefault="00451F4D" w:rsidP="00D51327">
            <w:pPr>
              <w:keepNext/>
              <w:spacing w:line="240" w:lineRule="auto"/>
              <w:jc w:val="both"/>
              <w:rPr>
                <w:b/>
                <w:noProof/>
                <w:szCs w:val="22"/>
              </w:rPr>
            </w:pPr>
            <w:r w:rsidRPr="0002219B">
              <w:rPr>
                <w:noProof/>
                <w:szCs w:val="22"/>
              </w:rPr>
              <w:t xml:space="preserve">   </w:t>
            </w:r>
            <w:r w:rsidRPr="0002219B">
              <w:rPr>
                <w:noProof/>
                <w:szCs w:val="22"/>
                <w:lang w:val="bg-BG"/>
              </w:rPr>
              <w:t>Изходно ниво</w:t>
            </w:r>
            <w:r w:rsidRPr="0002219B">
              <w:rPr>
                <w:noProof/>
                <w:szCs w:val="22"/>
              </w:rPr>
              <w:t xml:space="preserve"> (kg)</w:t>
            </w:r>
          </w:p>
        </w:tc>
        <w:tc>
          <w:tcPr>
            <w:tcW w:w="1559" w:type="dxa"/>
            <w:vAlign w:val="center"/>
          </w:tcPr>
          <w:p w14:paraId="5730215D" w14:textId="0EE988F4" w:rsidR="00451F4D" w:rsidRPr="0002219B" w:rsidDel="004F1BD1" w:rsidRDefault="00451F4D" w:rsidP="00D51327">
            <w:pPr>
              <w:keepNext/>
              <w:spacing w:line="240" w:lineRule="auto"/>
              <w:jc w:val="center"/>
              <w:rPr>
                <w:noProof/>
                <w:szCs w:val="22"/>
              </w:rPr>
            </w:pPr>
            <w:r w:rsidRPr="0002219B">
              <w:rPr>
                <w:noProof/>
                <w:szCs w:val="22"/>
              </w:rPr>
              <w:t>10</w:t>
            </w:r>
            <w:r w:rsidR="000C34FE" w:rsidRPr="0002219B">
              <w:rPr>
                <w:noProof/>
                <w:szCs w:val="22"/>
                <w:lang w:val="bg-BG"/>
              </w:rPr>
              <w:t>1</w:t>
            </w:r>
            <w:r w:rsidRPr="0002219B">
              <w:rPr>
                <w:noProof/>
                <w:szCs w:val="22"/>
              </w:rPr>
              <w:t>,</w:t>
            </w:r>
            <w:r w:rsidR="000C34FE" w:rsidRPr="0002219B">
              <w:rPr>
                <w:noProof/>
                <w:szCs w:val="22"/>
                <w:lang w:val="bg-BG"/>
              </w:rPr>
              <w:t>1</w:t>
            </w:r>
          </w:p>
        </w:tc>
        <w:tc>
          <w:tcPr>
            <w:tcW w:w="1560" w:type="dxa"/>
            <w:vAlign w:val="center"/>
          </w:tcPr>
          <w:p w14:paraId="6C7CDC0D" w14:textId="071FD110" w:rsidR="00451F4D" w:rsidRPr="0002219B" w:rsidDel="004F1BD1" w:rsidRDefault="000C34FE" w:rsidP="00D51327">
            <w:pPr>
              <w:keepNext/>
              <w:spacing w:line="240" w:lineRule="auto"/>
              <w:jc w:val="center"/>
              <w:rPr>
                <w:noProof/>
                <w:szCs w:val="22"/>
              </w:rPr>
            </w:pPr>
            <w:r w:rsidRPr="0002219B">
              <w:rPr>
                <w:noProof/>
                <w:szCs w:val="22"/>
                <w:lang w:val="bg-BG"/>
              </w:rPr>
              <w:t>99</w:t>
            </w:r>
            <w:r w:rsidR="00451F4D" w:rsidRPr="0002219B">
              <w:rPr>
                <w:noProof/>
                <w:szCs w:val="22"/>
              </w:rPr>
              <w:t>,5</w:t>
            </w:r>
          </w:p>
        </w:tc>
        <w:tc>
          <w:tcPr>
            <w:tcW w:w="1275" w:type="dxa"/>
            <w:vAlign w:val="center"/>
          </w:tcPr>
          <w:p w14:paraId="0D12D4D0" w14:textId="0A83397C" w:rsidR="00451F4D" w:rsidRPr="0002219B" w:rsidDel="004F1BD1" w:rsidRDefault="00451F4D" w:rsidP="00D51327">
            <w:pPr>
              <w:keepNext/>
              <w:spacing w:line="240" w:lineRule="auto"/>
              <w:jc w:val="center"/>
              <w:rPr>
                <w:noProof/>
                <w:szCs w:val="22"/>
                <w:lang w:val="bg-BG"/>
              </w:rPr>
            </w:pPr>
            <w:r w:rsidRPr="0002219B">
              <w:rPr>
                <w:noProof/>
                <w:szCs w:val="22"/>
              </w:rPr>
              <w:t>10</w:t>
            </w:r>
            <w:r w:rsidR="000C34FE" w:rsidRPr="0002219B">
              <w:rPr>
                <w:noProof/>
                <w:szCs w:val="22"/>
                <w:lang w:val="bg-BG"/>
              </w:rPr>
              <w:t>1</w:t>
            </w:r>
            <w:r w:rsidRPr="0002219B">
              <w:rPr>
                <w:noProof/>
                <w:szCs w:val="22"/>
              </w:rPr>
              <w:t>,</w:t>
            </w:r>
            <w:r w:rsidR="000C34FE" w:rsidRPr="0002219B">
              <w:rPr>
                <w:noProof/>
                <w:szCs w:val="22"/>
                <w:lang w:val="bg-BG"/>
              </w:rPr>
              <w:t>7</w:t>
            </w:r>
          </w:p>
        </w:tc>
      </w:tr>
      <w:tr w:rsidR="00451F4D" w:rsidRPr="0002219B" w:rsidDel="004F1BD1" w14:paraId="1586491A" w14:textId="77777777" w:rsidTr="005610DC">
        <w:trPr>
          <w:trHeight w:val="336"/>
        </w:trPr>
        <w:tc>
          <w:tcPr>
            <w:tcW w:w="3828" w:type="dxa"/>
          </w:tcPr>
          <w:p w14:paraId="54EBB6B7" w14:textId="77777777" w:rsidR="00451F4D" w:rsidRPr="0002219B" w:rsidRDefault="00451F4D" w:rsidP="00D51327">
            <w:pPr>
              <w:keepNext/>
              <w:spacing w:line="240" w:lineRule="auto"/>
              <w:jc w:val="both"/>
              <w:rPr>
                <w:b/>
                <w:noProof/>
                <w:szCs w:val="22"/>
              </w:rPr>
            </w:pPr>
            <w:r w:rsidRPr="0002219B">
              <w:rPr>
                <w:noProof/>
                <w:szCs w:val="22"/>
              </w:rPr>
              <w:t xml:space="preserve">   </w:t>
            </w:r>
            <w:r w:rsidRPr="0002219B">
              <w:rPr>
                <w:noProof/>
                <w:szCs w:val="22"/>
                <w:lang w:val="bg-BG"/>
              </w:rPr>
              <w:t>Промяна</w:t>
            </w:r>
            <w:r w:rsidRPr="0002219B">
              <w:rPr>
                <w:noProof/>
                <w:szCs w:val="22"/>
              </w:rPr>
              <w:t xml:space="preserve"> (%) </w:t>
            </w:r>
            <w:r w:rsidRPr="0002219B">
              <w:rPr>
                <w:noProof/>
                <w:szCs w:val="22"/>
                <w:lang w:val="bg-BG"/>
              </w:rPr>
              <w:t>спрямо изходното ниво</w:t>
            </w:r>
            <w:r w:rsidRPr="0002219B">
              <w:rPr>
                <w:noProof/>
                <w:szCs w:val="22"/>
              </w:rPr>
              <w:t xml:space="preserve"> </w:t>
            </w:r>
          </w:p>
        </w:tc>
        <w:tc>
          <w:tcPr>
            <w:tcW w:w="1559" w:type="dxa"/>
            <w:vAlign w:val="center"/>
          </w:tcPr>
          <w:p w14:paraId="71BC165E" w14:textId="4ACFDDFB"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13</w:t>
            </w:r>
            <w:r w:rsidRPr="0002219B">
              <w:rPr>
                <w:noProof/>
                <w:szCs w:val="22"/>
              </w:rPr>
              <w:t>,4</w:t>
            </w:r>
            <w:r w:rsidRPr="0002219B">
              <w:rPr>
                <w:noProof/>
                <w:szCs w:val="22"/>
                <w:vertAlign w:val="superscript"/>
              </w:rPr>
              <w:t>††</w:t>
            </w:r>
          </w:p>
        </w:tc>
        <w:tc>
          <w:tcPr>
            <w:tcW w:w="1560" w:type="dxa"/>
            <w:vAlign w:val="center"/>
          </w:tcPr>
          <w:p w14:paraId="57B31A0B" w14:textId="2CAFEB4C"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15,7</w:t>
            </w:r>
            <w:r w:rsidRPr="0002219B">
              <w:rPr>
                <w:noProof/>
                <w:szCs w:val="22"/>
                <w:vertAlign w:val="superscript"/>
              </w:rPr>
              <w:t>††</w:t>
            </w:r>
          </w:p>
        </w:tc>
        <w:tc>
          <w:tcPr>
            <w:tcW w:w="1275" w:type="dxa"/>
            <w:vAlign w:val="center"/>
          </w:tcPr>
          <w:p w14:paraId="0CFB089E" w14:textId="348F3BAB"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3,3</w:t>
            </w:r>
            <w:r w:rsidR="000C34FE" w:rsidRPr="0002219B">
              <w:rPr>
                <w:noProof/>
                <w:szCs w:val="22"/>
                <w:vertAlign w:val="superscript"/>
              </w:rPr>
              <w:t>††</w:t>
            </w:r>
          </w:p>
        </w:tc>
      </w:tr>
      <w:tr w:rsidR="00451F4D" w:rsidRPr="0002219B" w:rsidDel="004F1BD1" w14:paraId="027DD9BC" w14:textId="77777777" w:rsidTr="005610DC">
        <w:trPr>
          <w:trHeight w:val="336"/>
        </w:trPr>
        <w:tc>
          <w:tcPr>
            <w:tcW w:w="3828" w:type="dxa"/>
          </w:tcPr>
          <w:p w14:paraId="5BAF2AA8" w14:textId="77777777" w:rsidR="00451F4D" w:rsidRPr="0002219B" w:rsidRDefault="00451F4D" w:rsidP="00D51327">
            <w:pPr>
              <w:keepNext/>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 </w:t>
            </w:r>
            <w:r w:rsidRPr="0002219B">
              <w:rPr>
                <w:noProof/>
                <w:szCs w:val="22"/>
                <w:lang w:val="bg-BG"/>
              </w:rPr>
              <w:t>спрямо плацебо</w:t>
            </w:r>
          </w:p>
          <w:p w14:paraId="6A04626B" w14:textId="77777777" w:rsidR="00451F4D" w:rsidRPr="0002219B" w:rsidRDefault="00451F4D" w:rsidP="00D51327">
            <w:pPr>
              <w:keepNext/>
              <w:spacing w:line="240" w:lineRule="auto"/>
              <w:jc w:val="both"/>
              <w:rPr>
                <w:b/>
                <w:noProof/>
                <w:szCs w:val="22"/>
              </w:rPr>
            </w:pPr>
            <w:r w:rsidRPr="0002219B">
              <w:rPr>
                <w:noProof/>
                <w:szCs w:val="22"/>
              </w:rPr>
              <w:t xml:space="preserve">   [95 % CI]</w:t>
            </w:r>
          </w:p>
        </w:tc>
        <w:tc>
          <w:tcPr>
            <w:tcW w:w="1559" w:type="dxa"/>
            <w:vAlign w:val="center"/>
          </w:tcPr>
          <w:p w14:paraId="29A4B51A" w14:textId="4A320334" w:rsidR="00451F4D" w:rsidRPr="0002219B"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10,1</w:t>
            </w:r>
            <w:r w:rsidRPr="0002219B">
              <w:rPr>
                <w:noProof/>
                <w:szCs w:val="22"/>
                <w:vertAlign w:val="superscript"/>
              </w:rPr>
              <w:t>**</w:t>
            </w:r>
          </w:p>
          <w:p w14:paraId="2EC46696" w14:textId="6F3B624E"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11,5</w:t>
            </w:r>
            <w:r w:rsidRPr="0002219B">
              <w:rPr>
                <w:noProof/>
                <w:szCs w:val="22"/>
              </w:rPr>
              <w:t>, -</w:t>
            </w:r>
            <w:r w:rsidR="000C34FE" w:rsidRPr="0002219B">
              <w:rPr>
                <w:noProof/>
                <w:szCs w:val="22"/>
                <w:lang w:val="bg-BG"/>
              </w:rPr>
              <w:t>8</w:t>
            </w:r>
            <w:r w:rsidRPr="0002219B">
              <w:rPr>
                <w:noProof/>
                <w:szCs w:val="22"/>
              </w:rPr>
              <w:t>,8]</w:t>
            </w:r>
          </w:p>
        </w:tc>
        <w:tc>
          <w:tcPr>
            <w:tcW w:w="1560" w:type="dxa"/>
            <w:vAlign w:val="center"/>
          </w:tcPr>
          <w:p w14:paraId="3FA04E8D" w14:textId="13AEDA13" w:rsidR="00451F4D" w:rsidRPr="0002219B"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12,4</w:t>
            </w:r>
            <w:r w:rsidRPr="0002219B">
              <w:rPr>
                <w:noProof/>
                <w:szCs w:val="22"/>
              </w:rPr>
              <w:t>1</w:t>
            </w:r>
            <w:r w:rsidRPr="0002219B">
              <w:rPr>
                <w:noProof/>
                <w:szCs w:val="22"/>
                <w:vertAlign w:val="superscript"/>
              </w:rPr>
              <w:t>**</w:t>
            </w:r>
          </w:p>
          <w:p w14:paraId="03F24AB2" w14:textId="6DE56E29" w:rsidR="00451F4D" w:rsidRPr="0002219B" w:rsidDel="004F1BD1" w:rsidRDefault="00451F4D" w:rsidP="00D51327">
            <w:pPr>
              <w:keepNext/>
              <w:spacing w:line="240" w:lineRule="auto"/>
              <w:jc w:val="center"/>
              <w:rPr>
                <w:noProof/>
                <w:szCs w:val="22"/>
              </w:rPr>
            </w:pPr>
            <w:r w:rsidRPr="0002219B">
              <w:rPr>
                <w:noProof/>
                <w:szCs w:val="22"/>
              </w:rPr>
              <w:t>[-</w:t>
            </w:r>
            <w:r w:rsidR="000C34FE" w:rsidRPr="0002219B">
              <w:rPr>
                <w:noProof/>
                <w:szCs w:val="22"/>
                <w:lang w:val="bg-BG"/>
              </w:rPr>
              <w:t>13,7</w:t>
            </w:r>
            <w:r w:rsidRPr="0002219B">
              <w:rPr>
                <w:noProof/>
                <w:szCs w:val="22"/>
              </w:rPr>
              <w:t>, -1</w:t>
            </w:r>
            <w:r w:rsidR="000C34FE" w:rsidRPr="0002219B">
              <w:rPr>
                <w:noProof/>
                <w:szCs w:val="22"/>
                <w:lang w:val="bg-BG"/>
              </w:rPr>
              <w:t>1</w:t>
            </w:r>
            <w:r w:rsidRPr="0002219B">
              <w:rPr>
                <w:noProof/>
                <w:szCs w:val="22"/>
              </w:rPr>
              <w:t>,0]</w:t>
            </w:r>
          </w:p>
        </w:tc>
        <w:tc>
          <w:tcPr>
            <w:tcW w:w="1275" w:type="dxa"/>
            <w:vAlign w:val="center"/>
          </w:tcPr>
          <w:p w14:paraId="01284F7B" w14:textId="77777777" w:rsidR="00451F4D" w:rsidRPr="0002219B" w:rsidDel="004F1BD1" w:rsidRDefault="00451F4D" w:rsidP="00D51327">
            <w:pPr>
              <w:keepNext/>
              <w:spacing w:line="240" w:lineRule="auto"/>
              <w:jc w:val="center"/>
              <w:rPr>
                <w:noProof/>
                <w:szCs w:val="22"/>
              </w:rPr>
            </w:pPr>
            <w:r w:rsidRPr="0002219B">
              <w:rPr>
                <w:noProof/>
                <w:szCs w:val="22"/>
              </w:rPr>
              <w:t>-</w:t>
            </w:r>
          </w:p>
        </w:tc>
      </w:tr>
      <w:tr w:rsidR="00451F4D" w:rsidRPr="0002219B" w:rsidDel="004F1BD1" w14:paraId="200F34D6" w14:textId="77777777" w:rsidTr="005610DC">
        <w:trPr>
          <w:trHeight w:val="336"/>
        </w:trPr>
        <w:tc>
          <w:tcPr>
            <w:tcW w:w="3828" w:type="dxa"/>
          </w:tcPr>
          <w:p w14:paraId="3116AFAE"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Промяна (</w:t>
            </w:r>
            <w:r w:rsidRPr="0002219B">
              <w:rPr>
                <w:noProof/>
                <w:szCs w:val="22"/>
              </w:rPr>
              <w:t>kg</w:t>
            </w:r>
            <w:r w:rsidRPr="0002219B">
              <w:rPr>
                <w:noProof/>
                <w:szCs w:val="22"/>
                <w:lang w:val="ru-RU"/>
              </w:rPr>
              <w:t>) спрямо изходното</w:t>
            </w:r>
          </w:p>
          <w:p w14:paraId="4E5E75E5" w14:textId="77777777" w:rsidR="00451F4D" w:rsidRPr="0002219B" w:rsidRDefault="00451F4D" w:rsidP="00D51327">
            <w:pPr>
              <w:keepNext/>
              <w:spacing w:line="240" w:lineRule="auto"/>
              <w:jc w:val="both"/>
              <w:rPr>
                <w:b/>
                <w:noProof/>
                <w:szCs w:val="22"/>
                <w:lang w:val="ru-RU"/>
              </w:rPr>
            </w:pPr>
            <w:r w:rsidRPr="0002219B">
              <w:rPr>
                <w:noProof/>
                <w:szCs w:val="22"/>
                <w:lang w:val="ru-RU"/>
              </w:rPr>
              <w:t xml:space="preserve"> </w:t>
            </w:r>
            <w:r w:rsidRPr="0002219B">
              <w:rPr>
                <w:noProof/>
                <w:szCs w:val="22"/>
                <w:lang w:val="bg-BG"/>
              </w:rPr>
              <w:t xml:space="preserve">  </w:t>
            </w:r>
            <w:r w:rsidRPr="0002219B">
              <w:rPr>
                <w:noProof/>
                <w:szCs w:val="22"/>
                <w:lang w:val="ru-RU"/>
              </w:rPr>
              <w:t>ниво</w:t>
            </w:r>
          </w:p>
        </w:tc>
        <w:tc>
          <w:tcPr>
            <w:tcW w:w="1559" w:type="dxa"/>
            <w:vAlign w:val="center"/>
          </w:tcPr>
          <w:p w14:paraId="0B8C2B91" w14:textId="1D8C32A8"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13,5</w:t>
            </w:r>
            <w:r w:rsidRPr="0002219B">
              <w:rPr>
                <w:noProof/>
                <w:szCs w:val="22"/>
                <w:vertAlign w:val="superscript"/>
              </w:rPr>
              <w:t>††</w:t>
            </w:r>
          </w:p>
        </w:tc>
        <w:tc>
          <w:tcPr>
            <w:tcW w:w="1560" w:type="dxa"/>
            <w:vAlign w:val="center"/>
          </w:tcPr>
          <w:p w14:paraId="1B700403" w14:textId="2AD0B376"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15</w:t>
            </w:r>
            <w:r w:rsidRPr="0002219B">
              <w:rPr>
                <w:noProof/>
                <w:szCs w:val="22"/>
              </w:rPr>
              <w:t>,6</w:t>
            </w:r>
            <w:r w:rsidRPr="0002219B">
              <w:rPr>
                <w:noProof/>
                <w:szCs w:val="22"/>
                <w:vertAlign w:val="superscript"/>
              </w:rPr>
              <w:t>††</w:t>
            </w:r>
          </w:p>
        </w:tc>
        <w:tc>
          <w:tcPr>
            <w:tcW w:w="1275" w:type="dxa"/>
            <w:vAlign w:val="center"/>
          </w:tcPr>
          <w:p w14:paraId="3356B29E" w14:textId="53696639" w:rsidR="00451F4D" w:rsidRPr="0002219B" w:rsidDel="004F1BD1" w:rsidRDefault="00451F4D" w:rsidP="00D51327">
            <w:pPr>
              <w:keepNext/>
              <w:spacing w:line="240" w:lineRule="auto"/>
              <w:jc w:val="center"/>
              <w:rPr>
                <w:noProof/>
                <w:szCs w:val="22"/>
              </w:rPr>
            </w:pPr>
            <w:r w:rsidRPr="0002219B">
              <w:rPr>
                <w:noProof/>
                <w:szCs w:val="22"/>
              </w:rPr>
              <w:t>-</w:t>
            </w:r>
            <w:r w:rsidR="00DF064E" w:rsidRPr="0002219B">
              <w:rPr>
                <w:noProof/>
                <w:szCs w:val="22"/>
                <w:lang w:val="bg-BG"/>
              </w:rPr>
              <w:t>3,2</w:t>
            </w:r>
          </w:p>
        </w:tc>
      </w:tr>
      <w:tr w:rsidR="00451F4D" w:rsidRPr="0002219B" w14:paraId="395683A5" w14:textId="77777777" w:rsidTr="005610DC">
        <w:trPr>
          <w:trHeight w:val="336"/>
        </w:trPr>
        <w:tc>
          <w:tcPr>
            <w:tcW w:w="3828" w:type="dxa"/>
          </w:tcPr>
          <w:p w14:paraId="026ABCA1"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Разлика (</w:t>
            </w:r>
            <w:r w:rsidRPr="0002219B">
              <w:rPr>
                <w:noProof/>
                <w:szCs w:val="22"/>
              </w:rPr>
              <w:t>kg</w:t>
            </w:r>
            <w:r w:rsidRPr="0002219B">
              <w:rPr>
                <w:noProof/>
                <w:szCs w:val="22"/>
                <w:lang w:val="ru-RU"/>
              </w:rPr>
              <w:t>) спрямо плацебо</w:t>
            </w:r>
            <w:r w:rsidRPr="0002219B">
              <w:rPr>
                <w:noProof/>
                <w:szCs w:val="22"/>
                <w:vertAlign w:val="superscript"/>
                <w:lang w:val="ru-RU"/>
              </w:rPr>
              <w:t xml:space="preserve"> </w:t>
            </w:r>
            <w:r w:rsidRPr="0002219B">
              <w:rPr>
                <w:noProof/>
                <w:szCs w:val="22"/>
                <w:lang w:val="ru-RU"/>
              </w:rPr>
              <w:t xml:space="preserve"> </w:t>
            </w:r>
          </w:p>
          <w:p w14:paraId="53D31985" w14:textId="77777777" w:rsidR="00451F4D" w:rsidRPr="0002219B" w:rsidRDefault="00451F4D" w:rsidP="00D51327">
            <w:pPr>
              <w:keepNext/>
              <w:spacing w:line="240" w:lineRule="auto"/>
              <w:jc w:val="both"/>
              <w:rPr>
                <w:noProof/>
                <w:szCs w:val="22"/>
                <w:lang w:val="ru-RU"/>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 xml:space="preserve">] </w:t>
            </w:r>
          </w:p>
        </w:tc>
        <w:tc>
          <w:tcPr>
            <w:tcW w:w="1559" w:type="dxa"/>
            <w:vAlign w:val="center"/>
          </w:tcPr>
          <w:p w14:paraId="3EAA5A49" w14:textId="033C6F69"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10,3</w:t>
            </w:r>
            <w:r w:rsidRPr="0002219B">
              <w:rPr>
                <w:noProof/>
                <w:szCs w:val="22"/>
                <w:vertAlign w:val="superscript"/>
              </w:rPr>
              <w:t>##</w:t>
            </w:r>
          </w:p>
          <w:p w14:paraId="28566B0D" w14:textId="025B7DCE"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w:t>
            </w:r>
            <w:r w:rsidRPr="0002219B">
              <w:rPr>
                <w:noProof/>
                <w:szCs w:val="22"/>
              </w:rPr>
              <w:t>1,</w:t>
            </w:r>
            <w:r w:rsidR="00AD28AD" w:rsidRPr="0002219B">
              <w:rPr>
                <w:noProof/>
                <w:szCs w:val="22"/>
                <w:lang w:val="bg-BG"/>
              </w:rPr>
              <w:t>7</w:t>
            </w:r>
            <w:r w:rsidRPr="0002219B">
              <w:rPr>
                <w:noProof/>
                <w:szCs w:val="22"/>
              </w:rPr>
              <w:t>, -8,</w:t>
            </w:r>
            <w:r w:rsidR="00AD28AD" w:rsidRPr="0002219B">
              <w:rPr>
                <w:noProof/>
                <w:szCs w:val="22"/>
                <w:lang w:val="bg-BG"/>
              </w:rPr>
              <w:t>8</w:t>
            </w:r>
            <w:r w:rsidRPr="0002219B">
              <w:rPr>
                <w:noProof/>
                <w:szCs w:val="22"/>
              </w:rPr>
              <w:t>]</w:t>
            </w:r>
          </w:p>
        </w:tc>
        <w:tc>
          <w:tcPr>
            <w:tcW w:w="1560" w:type="dxa"/>
            <w:vAlign w:val="center"/>
          </w:tcPr>
          <w:p w14:paraId="1655A4F9" w14:textId="0965BE57"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12,4</w:t>
            </w:r>
            <w:r w:rsidRPr="0002219B">
              <w:rPr>
                <w:noProof/>
                <w:szCs w:val="22"/>
                <w:vertAlign w:val="superscript"/>
              </w:rPr>
              <w:t>##</w:t>
            </w:r>
          </w:p>
          <w:p w14:paraId="6EA6905D" w14:textId="02CC1750" w:rsidR="00451F4D" w:rsidRPr="0002219B" w:rsidRDefault="00451F4D" w:rsidP="00D51327">
            <w:pPr>
              <w:keepNext/>
              <w:spacing w:line="240" w:lineRule="auto"/>
              <w:jc w:val="center"/>
              <w:rPr>
                <w:noProof/>
                <w:szCs w:val="22"/>
              </w:rPr>
            </w:pPr>
            <w:r w:rsidRPr="0002219B">
              <w:rPr>
                <w:noProof/>
                <w:szCs w:val="22"/>
              </w:rPr>
              <w:t>[-</w:t>
            </w:r>
            <w:r w:rsidR="00AD28AD" w:rsidRPr="0002219B">
              <w:rPr>
                <w:noProof/>
                <w:szCs w:val="22"/>
                <w:lang w:val="bg-BG"/>
              </w:rPr>
              <w:t>13,8</w:t>
            </w:r>
            <w:r w:rsidRPr="0002219B">
              <w:rPr>
                <w:noProof/>
                <w:szCs w:val="22"/>
              </w:rPr>
              <w:t>, -</w:t>
            </w:r>
            <w:r w:rsidR="00AD28AD" w:rsidRPr="0002219B">
              <w:rPr>
                <w:noProof/>
                <w:szCs w:val="22"/>
                <w:lang w:val="bg-BG"/>
              </w:rPr>
              <w:t>11</w:t>
            </w:r>
            <w:r w:rsidRPr="0002219B">
              <w:rPr>
                <w:noProof/>
                <w:szCs w:val="22"/>
              </w:rPr>
              <w:t>,0]</w:t>
            </w:r>
          </w:p>
        </w:tc>
        <w:tc>
          <w:tcPr>
            <w:tcW w:w="1275" w:type="dxa"/>
            <w:vAlign w:val="center"/>
          </w:tcPr>
          <w:p w14:paraId="06FD2A90" w14:textId="77777777" w:rsidR="00451F4D" w:rsidRPr="0002219B" w:rsidRDefault="00451F4D" w:rsidP="00D51327">
            <w:pPr>
              <w:keepNext/>
              <w:spacing w:line="240" w:lineRule="auto"/>
              <w:jc w:val="center"/>
              <w:rPr>
                <w:noProof/>
                <w:szCs w:val="22"/>
              </w:rPr>
            </w:pPr>
            <w:r w:rsidRPr="0002219B">
              <w:rPr>
                <w:noProof/>
                <w:szCs w:val="22"/>
              </w:rPr>
              <w:t>-</w:t>
            </w:r>
          </w:p>
        </w:tc>
      </w:tr>
      <w:tr w:rsidR="007A53EC" w:rsidRPr="00563D38" w:rsidDel="004F1BD1" w14:paraId="30DFC97E" w14:textId="77777777" w:rsidTr="00251A7E">
        <w:trPr>
          <w:trHeight w:val="336"/>
        </w:trPr>
        <w:tc>
          <w:tcPr>
            <w:tcW w:w="8222" w:type="dxa"/>
            <w:gridSpan w:val="4"/>
          </w:tcPr>
          <w:p w14:paraId="0B7C0BDD" w14:textId="0203378F" w:rsidR="007A53EC" w:rsidRPr="0002219B" w:rsidRDefault="007A53EC" w:rsidP="00D51327">
            <w:pPr>
              <w:keepNext/>
              <w:spacing w:line="240" w:lineRule="auto"/>
              <w:jc w:val="both"/>
              <w:rPr>
                <w:noProof/>
                <w:szCs w:val="22"/>
                <w:lang w:val="ru-RU"/>
              </w:rPr>
            </w:pPr>
            <w:r w:rsidRPr="0002219B">
              <w:rPr>
                <w:b/>
                <w:bCs/>
                <w:noProof/>
                <w:szCs w:val="22"/>
                <w:lang w:val="ru-RU"/>
              </w:rPr>
              <w:t>Пациенти (%)</w:t>
            </w:r>
            <w:r w:rsidRPr="0002219B">
              <w:rPr>
                <w:b/>
                <w:bCs/>
                <w:noProof/>
                <w:szCs w:val="22"/>
                <w:lang w:val="bg-BG"/>
              </w:rPr>
              <w:t>,</w:t>
            </w:r>
            <w:r w:rsidRPr="0002219B">
              <w:rPr>
                <w:b/>
                <w:bCs/>
                <w:noProof/>
                <w:szCs w:val="22"/>
                <w:lang w:val="ru-RU"/>
              </w:rPr>
              <w:t xml:space="preserve"> постиг</w:t>
            </w:r>
            <w:r w:rsidR="00107E31" w:rsidRPr="0002219B">
              <w:rPr>
                <w:b/>
                <w:bCs/>
                <w:noProof/>
                <w:szCs w:val="22"/>
                <w:lang w:val="bg-BG"/>
              </w:rPr>
              <w:t>нали</w:t>
            </w:r>
            <w:r w:rsidRPr="0002219B">
              <w:rPr>
                <w:b/>
                <w:bCs/>
                <w:noProof/>
                <w:szCs w:val="22"/>
                <w:lang w:val="ru-RU"/>
              </w:rPr>
              <w:t xml:space="preserve"> загуба на тегло</w:t>
            </w:r>
          </w:p>
        </w:tc>
      </w:tr>
      <w:tr w:rsidR="00451F4D" w:rsidRPr="0002219B" w:rsidDel="004F1BD1" w14:paraId="1132410B" w14:textId="77777777" w:rsidTr="005610DC">
        <w:trPr>
          <w:trHeight w:val="336"/>
        </w:trPr>
        <w:tc>
          <w:tcPr>
            <w:tcW w:w="3828" w:type="dxa"/>
          </w:tcPr>
          <w:p w14:paraId="0B900BEC" w14:textId="75B1760F" w:rsidR="00451F4D" w:rsidRPr="0002219B" w:rsidRDefault="00DF064E" w:rsidP="00D51327">
            <w:pPr>
              <w:keepNext/>
              <w:spacing w:line="240" w:lineRule="auto"/>
              <w:jc w:val="both"/>
              <w:rPr>
                <w:b/>
                <w:noProof/>
                <w:szCs w:val="22"/>
              </w:rPr>
            </w:pPr>
            <w:r w:rsidRPr="0002219B">
              <w:rPr>
                <w:noProof/>
                <w:szCs w:val="22"/>
                <w:lang w:val="bg-BG"/>
              </w:rPr>
              <w:t xml:space="preserve">   </w:t>
            </w:r>
            <w:r w:rsidR="00451F4D" w:rsidRPr="0002219B">
              <w:rPr>
                <w:noProof/>
                <w:szCs w:val="22"/>
              </w:rPr>
              <w:t>≥ 5 %</w:t>
            </w:r>
          </w:p>
        </w:tc>
        <w:tc>
          <w:tcPr>
            <w:tcW w:w="1559" w:type="dxa"/>
            <w:vAlign w:val="center"/>
          </w:tcPr>
          <w:p w14:paraId="40346EAF" w14:textId="7CF010D8" w:rsidR="00451F4D" w:rsidRPr="0002219B" w:rsidDel="004F1BD1" w:rsidRDefault="00AD28AD" w:rsidP="00D51327">
            <w:pPr>
              <w:keepNext/>
              <w:spacing w:line="240" w:lineRule="auto"/>
              <w:jc w:val="center"/>
              <w:rPr>
                <w:noProof/>
                <w:szCs w:val="22"/>
              </w:rPr>
            </w:pPr>
            <w:r w:rsidRPr="0002219B">
              <w:rPr>
                <w:noProof/>
                <w:szCs w:val="22"/>
                <w:lang w:val="bg-BG"/>
              </w:rPr>
              <w:t>81,6</w:t>
            </w:r>
            <w:r w:rsidR="00451F4D" w:rsidRPr="0002219B">
              <w:rPr>
                <w:noProof/>
                <w:szCs w:val="22"/>
                <w:vertAlign w:val="superscript"/>
              </w:rPr>
              <w:t>**</w:t>
            </w:r>
          </w:p>
        </w:tc>
        <w:tc>
          <w:tcPr>
            <w:tcW w:w="1560" w:type="dxa"/>
            <w:vAlign w:val="center"/>
          </w:tcPr>
          <w:p w14:paraId="3687104F" w14:textId="0E3C1EC5" w:rsidR="00451F4D" w:rsidRPr="0002219B" w:rsidDel="004F1BD1" w:rsidRDefault="00AD28AD" w:rsidP="00D51327">
            <w:pPr>
              <w:keepNext/>
              <w:spacing w:line="240" w:lineRule="auto"/>
              <w:jc w:val="center"/>
              <w:rPr>
                <w:noProof/>
                <w:szCs w:val="22"/>
              </w:rPr>
            </w:pPr>
            <w:r w:rsidRPr="0002219B">
              <w:rPr>
                <w:noProof/>
                <w:szCs w:val="22"/>
                <w:lang w:val="bg-BG"/>
              </w:rPr>
              <w:t>86,4</w:t>
            </w:r>
            <w:r w:rsidR="00451F4D" w:rsidRPr="0002219B">
              <w:rPr>
                <w:noProof/>
                <w:szCs w:val="22"/>
                <w:vertAlign w:val="superscript"/>
              </w:rPr>
              <w:t>**</w:t>
            </w:r>
          </w:p>
        </w:tc>
        <w:tc>
          <w:tcPr>
            <w:tcW w:w="1275" w:type="dxa"/>
            <w:vAlign w:val="center"/>
          </w:tcPr>
          <w:p w14:paraId="76896D47" w14:textId="38AFC411" w:rsidR="00451F4D" w:rsidRPr="0002219B" w:rsidDel="004F1BD1" w:rsidRDefault="00AD28AD" w:rsidP="00D51327">
            <w:pPr>
              <w:keepNext/>
              <w:spacing w:line="240" w:lineRule="auto"/>
              <w:jc w:val="center"/>
              <w:rPr>
                <w:noProof/>
                <w:szCs w:val="22"/>
                <w:lang w:val="bg-BG"/>
              </w:rPr>
            </w:pPr>
            <w:r w:rsidRPr="0002219B">
              <w:rPr>
                <w:noProof/>
                <w:szCs w:val="22"/>
                <w:lang w:val="bg-BG"/>
              </w:rPr>
              <w:t>30,5</w:t>
            </w:r>
          </w:p>
        </w:tc>
      </w:tr>
      <w:tr w:rsidR="00451F4D" w:rsidRPr="0002219B" w:rsidDel="004F1BD1" w14:paraId="4E8BF865" w14:textId="77777777" w:rsidTr="005610DC">
        <w:trPr>
          <w:trHeight w:val="336"/>
        </w:trPr>
        <w:tc>
          <w:tcPr>
            <w:tcW w:w="3828" w:type="dxa"/>
          </w:tcPr>
          <w:p w14:paraId="4FF60D66" w14:textId="4FF573AC" w:rsidR="00451F4D" w:rsidRPr="0002219B" w:rsidRDefault="00DF064E" w:rsidP="00D51327">
            <w:pPr>
              <w:keepNext/>
              <w:spacing w:line="240" w:lineRule="auto"/>
              <w:jc w:val="both"/>
              <w:rPr>
                <w:b/>
                <w:noProof/>
                <w:szCs w:val="22"/>
              </w:rPr>
            </w:pPr>
            <w:r w:rsidRPr="0002219B">
              <w:rPr>
                <w:noProof/>
                <w:szCs w:val="22"/>
                <w:lang w:val="bg-BG"/>
              </w:rPr>
              <w:t xml:space="preserve">   </w:t>
            </w:r>
            <w:r w:rsidR="00451F4D" w:rsidRPr="0002219B">
              <w:rPr>
                <w:noProof/>
                <w:szCs w:val="22"/>
              </w:rPr>
              <w:t>≥ 10 %</w:t>
            </w:r>
          </w:p>
        </w:tc>
        <w:tc>
          <w:tcPr>
            <w:tcW w:w="1559" w:type="dxa"/>
            <w:vAlign w:val="center"/>
          </w:tcPr>
          <w:p w14:paraId="465BF96C" w14:textId="06464513" w:rsidR="00451F4D" w:rsidRPr="0002219B" w:rsidDel="004F1BD1" w:rsidRDefault="001C6002" w:rsidP="00D51327">
            <w:pPr>
              <w:keepNext/>
              <w:spacing w:line="240" w:lineRule="auto"/>
              <w:jc w:val="center"/>
              <w:rPr>
                <w:noProof/>
                <w:szCs w:val="22"/>
              </w:rPr>
            </w:pPr>
            <w:r w:rsidRPr="0002219B">
              <w:rPr>
                <w:noProof/>
                <w:szCs w:val="22"/>
                <w:lang w:val="bg-BG"/>
              </w:rPr>
              <w:t>63,4</w:t>
            </w:r>
            <w:r w:rsidR="00451F4D" w:rsidRPr="0002219B">
              <w:rPr>
                <w:noProof/>
                <w:szCs w:val="22"/>
                <w:vertAlign w:val="superscript"/>
              </w:rPr>
              <w:t>**</w:t>
            </w:r>
          </w:p>
        </w:tc>
        <w:tc>
          <w:tcPr>
            <w:tcW w:w="1560" w:type="dxa"/>
            <w:vAlign w:val="center"/>
          </w:tcPr>
          <w:p w14:paraId="517C7202" w14:textId="1803FA96" w:rsidR="00451F4D" w:rsidRPr="0002219B" w:rsidDel="004F1BD1" w:rsidRDefault="001C6002" w:rsidP="00D51327">
            <w:pPr>
              <w:keepNext/>
              <w:spacing w:line="240" w:lineRule="auto"/>
              <w:jc w:val="center"/>
              <w:rPr>
                <w:noProof/>
                <w:szCs w:val="22"/>
              </w:rPr>
            </w:pPr>
            <w:r w:rsidRPr="0002219B">
              <w:rPr>
                <w:noProof/>
                <w:szCs w:val="22"/>
                <w:lang w:val="bg-BG"/>
              </w:rPr>
              <w:t>69,6</w:t>
            </w:r>
            <w:r w:rsidR="00451F4D" w:rsidRPr="0002219B">
              <w:rPr>
                <w:noProof/>
                <w:szCs w:val="22"/>
                <w:vertAlign w:val="superscript"/>
              </w:rPr>
              <w:t>**</w:t>
            </w:r>
          </w:p>
        </w:tc>
        <w:tc>
          <w:tcPr>
            <w:tcW w:w="1275" w:type="dxa"/>
            <w:vAlign w:val="center"/>
          </w:tcPr>
          <w:p w14:paraId="2E2EA566" w14:textId="107FC4B7" w:rsidR="00451F4D" w:rsidRPr="0002219B" w:rsidDel="004F1BD1" w:rsidRDefault="001C6002" w:rsidP="00D51327">
            <w:pPr>
              <w:keepNext/>
              <w:spacing w:line="240" w:lineRule="auto"/>
              <w:jc w:val="center"/>
              <w:rPr>
                <w:noProof/>
                <w:szCs w:val="22"/>
                <w:lang w:val="bg-BG"/>
              </w:rPr>
            </w:pPr>
            <w:r w:rsidRPr="0002219B">
              <w:rPr>
                <w:noProof/>
                <w:szCs w:val="22"/>
                <w:lang w:val="bg-BG"/>
              </w:rPr>
              <w:t>8,7</w:t>
            </w:r>
          </w:p>
        </w:tc>
      </w:tr>
      <w:tr w:rsidR="00451F4D" w:rsidRPr="0002219B" w14:paraId="0D7D3156" w14:textId="77777777" w:rsidTr="005610DC">
        <w:trPr>
          <w:trHeight w:val="336"/>
        </w:trPr>
        <w:tc>
          <w:tcPr>
            <w:tcW w:w="3828" w:type="dxa"/>
          </w:tcPr>
          <w:p w14:paraId="6AC51953" w14:textId="34FE3B65" w:rsidR="00451F4D" w:rsidRPr="0002219B" w:rsidRDefault="00DF064E" w:rsidP="00D51327">
            <w:pPr>
              <w:keepNext/>
              <w:spacing w:line="240" w:lineRule="auto"/>
              <w:jc w:val="both"/>
              <w:rPr>
                <w:noProof/>
                <w:szCs w:val="22"/>
              </w:rPr>
            </w:pPr>
            <w:r w:rsidRPr="0002219B">
              <w:rPr>
                <w:noProof/>
                <w:szCs w:val="22"/>
                <w:lang w:val="bg-BG"/>
              </w:rPr>
              <w:t xml:space="preserve">   </w:t>
            </w:r>
            <w:r w:rsidR="00451F4D" w:rsidRPr="0002219B">
              <w:rPr>
                <w:noProof/>
                <w:szCs w:val="22"/>
              </w:rPr>
              <w:t>≥ 15 %</w:t>
            </w:r>
          </w:p>
        </w:tc>
        <w:tc>
          <w:tcPr>
            <w:tcW w:w="1559" w:type="dxa"/>
            <w:vAlign w:val="center"/>
          </w:tcPr>
          <w:p w14:paraId="35CC8CCF" w14:textId="25ED0234" w:rsidR="00451F4D" w:rsidRPr="0002219B" w:rsidRDefault="001C6002" w:rsidP="00D51327">
            <w:pPr>
              <w:keepNext/>
              <w:spacing w:line="240" w:lineRule="auto"/>
              <w:jc w:val="center"/>
              <w:rPr>
                <w:noProof/>
                <w:szCs w:val="22"/>
              </w:rPr>
            </w:pPr>
            <w:r w:rsidRPr="0002219B">
              <w:rPr>
                <w:noProof/>
                <w:szCs w:val="22"/>
                <w:lang w:val="bg-BG"/>
              </w:rPr>
              <w:t>41,4</w:t>
            </w:r>
            <w:r w:rsidR="00451F4D" w:rsidRPr="0002219B">
              <w:rPr>
                <w:noProof/>
                <w:szCs w:val="22"/>
                <w:vertAlign w:val="superscript"/>
              </w:rPr>
              <w:t>**</w:t>
            </w:r>
          </w:p>
        </w:tc>
        <w:tc>
          <w:tcPr>
            <w:tcW w:w="1560" w:type="dxa"/>
            <w:vAlign w:val="center"/>
          </w:tcPr>
          <w:p w14:paraId="0342AEFB" w14:textId="167E24DD" w:rsidR="00451F4D" w:rsidRPr="0002219B" w:rsidRDefault="001C6002" w:rsidP="00D51327">
            <w:pPr>
              <w:keepNext/>
              <w:spacing w:line="240" w:lineRule="auto"/>
              <w:jc w:val="center"/>
              <w:rPr>
                <w:noProof/>
                <w:szCs w:val="22"/>
              </w:rPr>
            </w:pPr>
            <w:r w:rsidRPr="0002219B">
              <w:rPr>
                <w:noProof/>
                <w:szCs w:val="22"/>
                <w:lang w:val="bg-BG"/>
              </w:rPr>
              <w:t>51,8</w:t>
            </w:r>
            <w:r w:rsidR="00451F4D" w:rsidRPr="0002219B">
              <w:rPr>
                <w:noProof/>
                <w:szCs w:val="22"/>
                <w:vertAlign w:val="superscript"/>
              </w:rPr>
              <w:t>**</w:t>
            </w:r>
          </w:p>
        </w:tc>
        <w:tc>
          <w:tcPr>
            <w:tcW w:w="1275" w:type="dxa"/>
            <w:vAlign w:val="center"/>
          </w:tcPr>
          <w:p w14:paraId="303F7521" w14:textId="1E8519B3" w:rsidR="00451F4D" w:rsidRPr="0002219B" w:rsidRDefault="001C6002" w:rsidP="00D51327">
            <w:pPr>
              <w:keepNext/>
              <w:spacing w:line="240" w:lineRule="auto"/>
              <w:jc w:val="center"/>
              <w:rPr>
                <w:noProof/>
                <w:szCs w:val="22"/>
                <w:lang w:val="bg-BG"/>
              </w:rPr>
            </w:pPr>
            <w:r w:rsidRPr="0002219B">
              <w:rPr>
                <w:noProof/>
                <w:szCs w:val="22"/>
                <w:lang w:val="bg-BG"/>
              </w:rPr>
              <w:t>2,6</w:t>
            </w:r>
          </w:p>
        </w:tc>
      </w:tr>
      <w:tr w:rsidR="00451F4D" w:rsidRPr="0002219B" w14:paraId="05828C8B" w14:textId="77777777" w:rsidTr="005610DC">
        <w:trPr>
          <w:trHeight w:val="336"/>
        </w:trPr>
        <w:tc>
          <w:tcPr>
            <w:tcW w:w="3828" w:type="dxa"/>
          </w:tcPr>
          <w:p w14:paraId="16DA5928" w14:textId="32192227" w:rsidR="00451F4D" w:rsidRPr="0002219B" w:rsidRDefault="00DF064E" w:rsidP="00D51327">
            <w:pPr>
              <w:keepNext/>
              <w:spacing w:line="240" w:lineRule="auto"/>
              <w:jc w:val="both"/>
              <w:rPr>
                <w:noProof/>
                <w:szCs w:val="22"/>
              </w:rPr>
            </w:pPr>
            <w:r w:rsidRPr="0002219B">
              <w:rPr>
                <w:noProof/>
                <w:szCs w:val="22"/>
                <w:lang w:val="bg-BG"/>
              </w:rPr>
              <w:t xml:space="preserve">   </w:t>
            </w:r>
            <w:r w:rsidR="00451F4D" w:rsidRPr="0002219B">
              <w:rPr>
                <w:noProof/>
                <w:szCs w:val="22"/>
              </w:rPr>
              <w:t>≥ 20 %</w:t>
            </w:r>
          </w:p>
        </w:tc>
        <w:tc>
          <w:tcPr>
            <w:tcW w:w="1559" w:type="dxa"/>
            <w:vAlign w:val="center"/>
          </w:tcPr>
          <w:p w14:paraId="446B5DC2" w14:textId="093DDD9D" w:rsidR="00451F4D" w:rsidRPr="0002219B" w:rsidRDefault="001C6002" w:rsidP="00D51327">
            <w:pPr>
              <w:keepNext/>
              <w:spacing w:line="240" w:lineRule="auto"/>
              <w:jc w:val="center"/>
              <w:rPr>
                <w:noProof/>
                <w:szCs w:val="22"/>
              </w:rPr>
            </w:pPr>
            <w:r w:rsidRPr="0002219B">
              <w:rPr>
                <w:noProof/>
                <w:szCs w:val="22"/>
                <w:lang w:val="bg-BG"/>
              </w:rPr>
              <w:t>23,0</w:t>
            </w:r>
            <w:r w:rsidR="00451F4D" w:rsidRPr="0002219B">
              <w:rPr>
                <w:noProof/>
                <w:szCs w:val="22"/>
                <w:vertAlign w:val="superscript"/>
              </w:rPr>
              <w:t>**</w:t>
            </w:r>
          </w:p>
        </w:tc>
        <w:tc>
          <w:tcPr>
            <w:tcW w:w="1560" w:type="dxa"/>
            <w:vAlign w:val="center"/>
          </w:tcPr>
          <w:p w14:paraId="65F8C19A" w14:textId="4211EB2B" w:rsidR="00451F4D" w:rsidRPr="0002219B" w:rsidRDefault="001C6002" w:rsidP="00D51327">
            <w:pPr>
              <w:keepNext/>
              <w:spacing w:line="240" w:lineRule="auto"/>
              <w:jc w:val="center"/>
              <w:rPr>
                <w:noProof/>
                <w:szCs w:val="22"/>
              </w:rPr>
            </w:pPr>
            <w:r w:rsidRPr="0002219B">
              <w:rPr>
                <w:noProof/>
                <w:szCs w:val="22"/>
                <w:lang w:val="bg-BG"/>
              </w:rPr>
              <w:t>34,0</w:t>
            </w:r>
            <w:r w:rsidR="00451F4D" w:rsidRPr="0002219B">
              <w:rPr>
                <w:noProof/>
                <w:szCs w:val="22"/>
                <w:vertAlign w:val="superscript"/>
              </w:rPr>
              <w:t>**</w:t>
            </w:r>
          </w:p>
        </w:tc>
        <w:tc>
          <w:tcPr>
            <w:tcW w:w="1275" w:type="dxa"/>
            <w:vAlign w:val="center"/>
          </w:tcPr>
          <w:p w14:paraId="132820E4" w14:textId="200033B3" w:rsidR="00451F4D" w:rsidRPr="0002219B" w:rsidRDefault="00451F4D" w:rsidP="00D51327">
            <w:pPr>
              <w:keepNext/>
              <w:spacing w:line="240" w:lineRule="auto"/>
              <w:jc w:val="center"/>
              <w:rPr>
                <w:noProof/>
                <w:szCs w:val="22"/>
                <w:lang w:val="bg-BG"/>
              </w:rPr>
            </w:pPr>
            <w:r w:rsidRPr="0002219B">
              <w:rPr>
                <w:noProof/>
                <w:szCs w:val="22"/>
              </w:rPr>
              <w:t>1,</w:t>
            </w:r>
            <w:r w:rsidR="001C6002" w:rsidRPr="0002219B">
              <w:rPr>
                <w:noProof/>
                <w:szCs w:val="22"/>
                <w:lang w:val="bg-BG"/>
              </w:rPr>
              <w:t>0</w:t>
            </w:r>
          </w:p>
        </w:tc>
      </w:tr>
      <w:tr w:rsidR="007A53EC" w:rsidRPr="0002219B" w14:paraId="375D1340" w14:textId="77777777" w:rsidTr="00251A7E">
        <w:tc>
          <w:tcPr>
            <w:tcW w:w="8222" w:type="dxa"/>
            <w:gridSpan w:val="4"/>
          </w:tcPr>
          <w:p w14:paraId="141CFE86" w14:textId="4957AFC0" w:rsidR="007A53EC" w:rsidRPr="0002219B" w:rsidRDefault="007A53EC" w:rsidP="00D51327">
            <w:pPr>
              <w:keepNext/>
              <w:spacing w:line="240" w:lineRule="auto"/>
              <w:jc w:val="both"/>
              <w:rPr>
                <w:noProof/>
                <w:szCs w:val="22"/>
              </w:rPr>
            </w:pPr>
            <w:r w:rsidRPr="0002219B">
              <w:rPr>
                <w:b/>
                <w:bCs/>
                <w:noProof/>
                <w:szCs w:val="22"/>
              </w:rPr>
              <w:t>Обиколка на талията (cm)</w:t>
            </w:r>
          </w:p>
        </w:tc>
      </w:tr>
      <w:tr w:rsidR="00451F4D" w:rsidRPr="0002219B" w14:paraId="3824D3F9" w14:textId="77777777" w:rsidTr="005610DC">
        <w:tc>
          <w:tcPr>
            <w:tcW w:w="3828" w:type="dxa"/>
          </w:tcPr>
          <w:p w14:paraId="195429BA" w14:textId="77777777" w:rsidR="00451F4D" w:rsidRPr="0002219B" w:rsidRDefault="00451F4D" w:rsidP="00D51327">
            <w:pPr>
              <w:keepNext/>
              <w:spacing w:line="240" w:lineRule="auto"/>
              <w:jc w:val="both"/>
              <w:rPr>
                <w:noProof/>
                <w:szCs w:val="22"/>
              </w:rPr>
            </w:pPr>
            <w:r w:rsidRPr="0002219B">
              <w:rPr>
                <w:noProof/>
                <w:szCs w:val="22"/>
              </w:rPr>
              <w:t xml:space="preserve">   </w:t>
            </w:r>
            <w:r w:rsidRPr="0002219B">
              <w:rPr>
                <w:noProof/>
                <w:szCs w:val="22"/>
                <w:lang w:val="bg-BG"/>
              </w:rPr>
              <w:t>Изходно ниво</w:t>
            </w:r>
            <w:r w:rsidRPr="0002219B">
              <w:rPr>
                <w:noProof/>
                <w:szCs w:val="22"/>
              </w:rPr>
              <w:t xml:space="preserve"> </w:t>
            </w:r>
          </w:p>
        </w:tc>
        <w:tc>
          <w:tcPr>
            <w:tcW w:w="1559" w:type="dxa"/>
            <w:vAlign w:val="center"/>
          </w:tcPr>
          <w:p w14:paraId="1D1C3D55" w14:textId="5C5D3CED" w:rsidR="00451F4D" w:rsidRPr="0002219B" w:rsidRDefault="00451F4D" w:rsidP="00D51327">
            <w:pPr>
              <w:keepNext/>
              <w:spacing w:line="240" w:lineRule="auto"/>
              <w:jc w:val="center"/>
              <w:rPr>
                <w:noProof/>
                <w:szCs w:val="22"/>
                <w:lang w:val="bg-BG"/>
              </w:rPr>
            </w:pPr>
            <w:r w:rsidRPr="0002219B">
              <w:rPr>
                <w:noProof/>
                <w:szCs w:val="22"/>
              </w:rPr>
              <w:t>114,</w:t>
            </w:r>
            <w:r w:rsidR="00652F9B" w:rsidRPr="0002219B">
              <w:rPr>
                <w:noProof/>
                <w:szCs w:val="22"/>
                <w:lang w:val="bg-BG"/>
              </w:rPr>
              <w:t>3</w:t>
            </w:r>
          </w:p>
        </w:tc>
        <w:tc>
          <w:tcPr>
            <w:tcW w:w="1560" w:type="dxa"/>
            <w:vAlign w:val="center"/>
          </w:tcPr>
          <w:p w14:paraId="5F69AB69" w14:textId="1D2BA8AB" w:rsidR="00451F4D" w:rsidRPr="0002219B" w:rsidRDefault="00451F4D" w:rsidP="00D51327">
            <w:pPr>
              <w:keepNext/>
              <w:spacing w:line="240" w:lineRule="auto"/>
              <w:jc w:val="center"/>
              <w:rPr>
                <w:noProof/>
                <w:szCs w:val="22"/>
                <w:lang w:val="bg-BG"/>
              </w:rPr>
            </w:pPr>
            <w:r w:rsidRPr="0002219B">
              <w:rPr>
                <w:noProof/>
                <w:szCs w:val="22"/>
              </w:rPr>
              <w:t>114,</w:t>
            </w:r>
            <w:r w:rsidR="00652F9B" w:rsidRPr="0002219B">
              <w:rPr>
                <w:noProof/>
                <w:szCs w:val="22"/>
                <w:lang w:val="bg-BG"/>
              </w:rPr>
              <w:t>6</w:t>
            </w:r>
          </w:p>
        </w:tc>
        <w:tc>
          <w:tcPr>
            <w:tcW w:w="1275" w:type="dxa"/>
            <w:vAlign w:val="center"/>
          </w:tcPr>
          <w:p w14:paraId="73E1CA8F" w14:textId="175FB5F3" w:rsidR="00451F4D" w:rsidRPr="0002219B" w:rsidRDefault="00F2393F" w:rsidP="00D51327">
            <w:pPr>
              <w:keepNext/>
              <w:spacing w:line="240" w:lineRule="auto"/>
              <w:jc w:val="center"/>
              <w:rPr>
                <w:noProof/>
                <w:szCs w:val="22"/>
                <w:lang w:val="en-US"/>
              </w:rPr>
            </w:pPr>
            <w:r w:rsidRPr="0002219B">
              <w:rPr>
                <w:noProof/>
                <w:szCs w:val="22"/>
                <w:lang w:val="bg-BG"/>
              </w:rPr>
              <w:t>116,1</w:t>
            </w:r>
          </w:p>
        </w:tc>
      </w:tr>
      <w:tr w:rsidR="00451F4D" w:rsidRPr="0002219B" w14:paraId="65557A26" w14:textId="77777777" w:rsidTr="005610DC">
        <w:tc>
          <w:tcPr>
            <w:tcW w:w="3828" w:type="dxa"/>
          </w:tcPr>
          <w:p w14:paraId="77E4D364" w14:textId="77777777" w:rsidR="00451F4D" w:rsidRPr="0002219B" w:rsidRDefault="00451F4D" w:rsidP="00D51327">
            <w:pPr>
              <w:keepNext/>
              <w:spacing w:line="240" w:lineRule="auto"/>
              <w:jc w:val="both"/>
              <w:rPr>
                <w:noProof/>
                <w:szCs w:val="22"/>
              </w:rPr>
            </w:pPr>
            <w:r w:rsidRPr="0002219B">
              <w:rPr>
                <w:noProof/>
                <w:szCs w:val="22"/>
              </w:rPr>
              <w:t xml:space="preserve">   Промяна спрямо изходното ниво</w:t>
            </w:r>
          </w:p>
        </w:tc>
        <w:tc>
          <w:tcPr>
            <w:tcW w:w="1559" w:type="dxa"/>
            <w:vAlign w:val="center"/>
          </w:tcPr>
          <w:p w14:paraId="1A6992A3" w14:textId="795139EF"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11,2</w:t>
            </w:r>
            <w:r w:rsidRPr="0002219B">
              <w:rPr>
                <w:noProof/>
                <w:szCs w:val="22"/>
                <w:vertAlign w:val="superscript"/>
              </w:rPr>
              <w:t>††</w:t>
            </w:r>
          </w:p>
        </w:tc>
        <w:tc>
          <w:tcPr>
            <w:tcW w:w="1560" w:type="dxa"/>
            <w:vAlign w:val="center"/>
          </w:tcPr>
          <w:p w14:paraId="5F2B3780" w14:textId="6FAB55FA"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13,8</w:t>
            </w:r>
            <w:r w:rsidRPr="0002219B">
              <w:rPr>
                <w:noProof/>
                <w:szCs w:val="22"/>
                <w:vertAlign w:val="superscript"/>
              </w:rPr>
              <w:t>††</w:t>
            </w:r>
          </w:p>
        </w:tc>
        <w:tc>
          <w:tcPr>
            <w:tcW w:w="1275" w:type="dxa"/>
            <w:vAlign w:val="center"/>
          </w:tcPr>
          <w:p w14:paraId="17FD23DC" w14:textId="77777777" w:rsidR="00451F4D" w:rsidRPr="0002219B" w:rsidRDefault="00451F4D" w:rsidP="00D51327">
            <w:pPr>
              <w:keepNext/>
              <w:spacing w:line="240" w:lineRule="auto"/>
              <w:jc w:val="center"/>
              <w:rPr>
                <w:noProof/>
                <w:szCs w:val="22"/>
              </w:rPr>
            </w:pPr>
            <w:r w:rsidRPr="0002219B">
              <w:rPr>
                <w:noProof/>
                <w:szCs w:val="22"/>
              </w:rPr>
              <w:t>-3,4</w:t>
            </w:r>
            <w:r w:rsidRPr="0002219B">
              <w:rPr>
                <w:noProof/>
                <w:szCs w:val="22"/>
                <w:vertAlign w:val="superscript"/>
              </w:rPr>
              <w:t>††</w:t>
            </w:r>
          </w:p>
        </w:tc>
      </w:tr>
      <w:tr w:rsidR="00451F4D" w:rsidRPr="0002219B" w14:paraId="60D866DB" w14:textId="77777777" w:rsidTr="005610DC">
        <w:tc>
          <w:tcPr>
            <w:tcW w:w="3828" w:type="dxa"/>
          </w:tcPr>
          <w:p w14:paraId="1B3BEBBC" w14:textId="77777777" w:rsidR="00451F4D" w:rsidRPr="0002219B" w:rsidRDefault="00451F4D" w:rsidP="00D51327">
            <w:pPr>
              <w:keepNext/>
              <w:spacing w:line="240" w:lineRule="auto"/>
              <w:jc w:val="both"/>
              <w:rPr>
                <w:noProof/>
                <w:szCs w:val="22"/>
              </w:rPr>
            </w:pPr>
            <w:r w:rsidRPr="0002219B">
              <w:rPr>
                <w:noProof/>
                <w:szCs w:val="22"/>
              </w:rPr>
              <w:t xml:space="preserve">   Разлика спрямо плацебо</w:t>
            </w:r>
          </w:p>
          <w:p w14:paraId="64CF3C4C" w14:textId="77777777" w:rsidR="00451F4D" w:rsidRPr="0002219B" w:rsidRDefault="00451F4D" w:rsidP="00D51327">
            <w:pPr>
              <w:keepNext/>
              <w:spacing w:line="240" w:lineRule="auto"/>
              <w:jc w:val="both"/>
              <w:rPr>
                <w:noProof/>
                <w:szCs w:val="22"/>
              </w:rPr>
            </w:pPr>
            <w:r w:rsidRPr="0002219B">
              <w:rPr>
                <w:noProof/>
                <w:szCs w:val="22"/>
              </w:rPr>
              <w:t xml:space="preserve">   [95 % CI] </w:t>
            </w:r>
          </w:p>
        </w:tc>
        <w:tc>
          <w:tcPr>
            <w:tcW w:w="1559" w:type="dxa"/>
            <w:vAlign w:val="center"/>
          </w:tcPr>
          <w:p w14:paraId="4F9FCEC7" w14:textId="06598A22"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7,8</w:t>
            </w:r>
            <w:r w:rsidRPr="0002219B">
              <w:rPr>
                <w:noProof/>
                <w:szCs w:val="22"/>
                <w:vertAlign w:val="superscript"/>
              </w:rPr>
              <w:t>**</w:t>
            </w:r>
          </w:p>
          <w:p w14:paraId="40CC753F" w14:textId="47728150"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9</w:t>
            </w:r>
            <w:r w:rsidRPr="0002219B">
              <w:rPr>
                <w:noProof/>
                <w:szCs w:val="22"/>
              </w:rPr>
              <w:t>,2, -</w:t>
            </w:r>
            <w:r w:rsidR="00F2393F" w:rsidRPr="0002219B">
              <w:rPr>
                <w:noProof/>
                <w:szCs w:val="22"/>
              </w:rPr>
              <w:t>6,4</w:t>
            </w:r>
            <w:r w:rsidRPr="0002219B">
              <w:rPr>
                <w:noProof/>
                <w:szCs w:val="22"/>
              </w:rPr>
              <w:t>]</w:t>
            </w:r>
          </w:p>
        </w:tc>
        <w:tc>
          <w:tcPr>
            <w:tcW w:w="1560" w:type="dxa"/>
            <w:vAlign w:val="center"/>
          </w:tcPr>
          <w:p w14:paraId="7EBABA44" w14:textId="0BA680B2"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10,4</w:t>
            </w:r>
            <w:r w:rsidRPr="0002219B">
              <w:rPr>
                <w:noProof/>
                <w:szCs w:val="22"/>
                <w:vertAlign w:val="superscript"/>
              </w:rPr>
              <w:t>**</w:t>
            </w:r>
          </w:p>
          <w:p w14:paraId="5C88AE60" w14:textId="4E372838" w:rsidR="00451F4D" w:rsidRPr="0002219B" w:rsidRDefault="00451F4D" w:rsidP="00D51327">
            <w:pPr>
              <w:keepNext/>
              <w:spacing w:line="240" w:lineRule="auto"/>
              <w:jc w:val="center"/>
              <w:rPr>
                <w:noProof/>
                <w:szCs w:val="22"/>
              </w:rPr>
            </w:pPr>
            <w:r w:rsidRPr="0002219B">
              <w:rPr>
                <w:noProof/>
                <w:szCs w:val="22"/>
              </w:rPr>
              <w:t>[-</w:t>
            </w:r>
            <w:r w:rsidR="00F2393F" w:rsidRPr="0002219B">
              <w:rPr>
                <w:noProof/>
                <w:szCs w:val="22"/>
              </w:rPr>
              <w:t>11,8</w:t>
            </w:r>
            <w:r w:rsidRPr="0002219B">
              <w:rPr>
                <w:noProof/>
                <w:szCs w:val="22"/>
              </w:rPr>
              <w:t>, -</w:t>
            </w:r>
            <w:r w:rsidR="00F2393F" w:rsidRPr="0002219B">
              <w:rPr>
                <w:noProof/>
                <w:szCs w:val="22"/>
              </w:rPr>
              <w:t>8,9</w:t>
            </w:r>
            <w:r w:rsidRPr="0002219B">
              <w:rPr>
                <w:noProof/>
                <w:szCs w:val="22"/>
              </w:rPr>
              <w:t>]</w:t>
            </w:r>
          </w:p>
        </w:tc>
        <w:tc>
          <w:tcPr>
            <w:tcW w:w="1275" w:type="dxa"/>
            <w:vAlign w:val="center"/>
          </w:tcPr>
          <w:p w14:paraId="02967378" w14:textId="77777777" w:rsidR="00451F4D" w:rsidRPr="0002219B" w:rsidRDefault="00451F4D" w:rsidP="00D51327">
            <w:pPr>
              <w:keepNext/>
              <w:spacing w:line="240" w:lineRule="auto"/>
              <w:jc w:val="center"/>
              <w:rPr>
                <w:noProof/>
                <w:szCs w:val="22"/>
              </w:rPr>
            </w:pPr>
            <w:r w:rsidRPr="0002219B">
              <w:rPr>
                <w:noProof/>
                <w:szCs w:val="22"/>
              </w:rPr>
              <w:t>-</w:t>
            </w:r>
          </w:p>
        </w:tc>
      </w:tr>
      <w:tr w:rsidR="00CA666E" w:rsidRPr="0002219B" w14:paraId="4800DF41" w14:textId="77777777" w:rsidTr="00251A7E">
        <w:tc>
          <w:tcPr>
            <w:tcW w:w="8222" w:type="dxa"/>
            <w:gridSpan w:val="4"/>
          </w:tcPr>
          <w:p w14:paraId="065362C5" w14:textId="2AE0356C" w:rsidR="00CA666E" w:rsidRPr="0002219B" w:rsidRDefault="00CA666E" w:rsidP="00D51327">
            <w:pPr>
              <w:keepNext/>
              <w:spacing w:line="240" w:lineRule="auto"/>
              <w:jc w:val="both"/>
              <w:rPr>
                <w:noProof/>
                <w:szCs w:val="22"/>
              </w:rPr>
            </w:pPr>
            <w:r w:rsidRPr="0002219B">
              <w:rPr>
                <w:b/>
                <w:szCs w:val="22"/>
                <w:lang w:eastAsia="ja-JP"/>
              </w:rPr>
              <w:t>HbA</w:t>
            </w:r>
            <w:r w:rsidRPr="0002219B">
              <w:rPr>
                <w:b/>
                <w:szCs w:val="22"/>
                <w:vertAlign w:val="subscript"/>
                <w:lang w:eastAsia="ja-JP"/>
              </w:rPr>
              <w:t>1c</w:t>
            </w:r>
            <w:r w:rsidRPr="0002219B">
              <w:rPr>
                <w:b/>
                <w:szCs w:val="22"/>
                <w:lang w:eastAsia="ja-JP"/>
              </w:rPr>
              <w:t xml:space="preserve"> (mmol/mol)</w:t>
            </w:r>
          </w:p>
        </w:tc>
      </w:tr>
      <w:tr w:rsidR="000975B3" w:rsidRPr="0002219B" w14:paraId="3305E776" w14:textId="77777777" w:rsidTr="005610DC">
        <w:tc>
          <w:tcPr>
            <w:tcW w:w="3828" w:type="dxa"/>
          </w:tcPr>
          <w:p w14:paraId="61617B8C" w14:textId="6871A9FF"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r w:rsidRPr="0002219B">
              <w:rPr>
                <w:szCs w:val="22"/>
                <w:lang w:eastAsia="ja-JP"/>
              </w:rPr>
              <w:t xml:space="preserve"> </w:t>
            </w:r>
          </w:p>
        </w:tc>
        <w:tc>
          <w:tcPr>
            <w:tcW w:w="1559" w:type="dxa"/>
            <w:vAlign w:val="center"/>
          </w:tcPr>
          <w:p w14:paraId="73CD844C" w14:textId="432C3BF9" w:rsidR="000975B3" w:rsidRPr="0002219B" w:rsidRDefault="000975B3" w:rsidP="00D51327">
            <w:pPr>
              <w:keepNext/>
              <w:spacing w:line="240" w:lineRule="auto"/>
              <w:jc w:val="center"/>
              <w:rPr>
                <w:noProof/>
                <w:szCs w:val="22"/>
              </w:rPr>
            </w:pPr>
            <w:r w:rsidRPr="0002219B">
              <w:rPr>
                <w:szCs w:val="22"/>
              </w:rPr>
              <w:t>64</w:t>
            </w:r>
            <w:r w:rsidR="00D86591" w:rsidRPr="0002219B">
              <w:rPr>
                <w:szCs w:val="22"/>
              </w:rPr>
              <w:t>,</w:t>
            </w:r>
            <w:r w:rsidRPr="0002219B">
              <w:rPr>
                <w:szCs w:val="22"/>
              </w:rPr>
              <w:t>1</w:t>
            </w:r>
          </w:p>
        </w:tc>
        <w:tc>
          <w:tcPr>
            <w:tcW w:w="1560" w:type="dxa"/>
            <w:vAlign w:val="center"/>
          </w:tcPr>
          <w:p w14:paraId="2E593AAA" w14:textId="0B6239CE" w:rsidR="000975B3" w:rsidRPr="0002219B" w:rsidRDefault="000975B3" w:rsidP="00D51327">
            <w:pPr>
              <w:keepNext/>
              <w:spacing w:line="240" w:lineRule="auto"/>
              <w:jc w:val="center"/>
              <w:rPr>
                <w:noProof/>
                <w:szCs w:val="22"/>
              </w:rPr>
            </w:pPr>
            <w:r w:rsidRPr="0002219B">
              <w:rPr>
                <w:szCs w:val="22"/>
              </w:rPr>
              <w:t>64</w:t>
            </w:r>
            <w:r w:rsidR="00D86591" w:rsidRPr="0002219B">
              <w:rPr>
                <w:szCs w:val="22"/>
              </w:rPr>
              <w:t>,</w:t>
            </w:r>
            <w:r w:rsidRPr="0002219B">
              <w:rPr>
                <w:szCs w:val="22"/>
              </w:rPr>
              <w:t>7</w:t>
            </w:r>
          </w:p>
        </w:tc>
        <w:tc>
          <w:tcPr>
            <w:tcW w:w="1275" w:type="dxa"/>
            <w:vAlign w:val="center"/>
          </w:tcPr>
          <w:p w14:paraId="302C6AB1" w14:textId="5A375505" w:rsidR="000975B3" w:rsidRPr="0002219B" w:rsidRDefault="000975B3" w:rsidP="00D51327">
            <w:pPr>
              <w:keepNext/>
              <w:spacing w:line="240" w:lineRule="auto"/>
              <w:jc w:val="center"/>
              <w:rPr>
                <w:noProof/>
                <w:szCs w:val="22"/>
              </w:rPr>
            </w:pPr>
            <w:r w:rsidRPr="0002219B">
              <w:rPr>
                <w:szCs w:val="22"/>
                <w:lang w:eastAsia="ja-JP"/>
              </w:rPr>
              <w:t>63</w:t>
            </w:r>
            <w:r w:rsidR="00D86591" w:rsidRPr="0002219B">
              <w:rPr>
                <w:szCs w:val="22"/>
                <w:lang w:eastAsia="ja-JP"/>
              </w:rPr>
              <w:t>,</w:t>
            </w:r>
            <w:r w:rsidRPr="0002219B">
              <w:rPr>
                <w:szCs w:val="22"/>
                <w:lang w:eastAsia="ja-JP"/>
              </w:rPr>
              <w:t>4</w:t>
            </w:r>
          </w:p>
        </w:tc>
      </w:tr>
      <w:tr w:rsidR="000975B3" w:rsidRPr="0002219B" w14:paraId="429D7497" w14:textId="77777777" w:rsidTr="005610DC">
        <w:tc>
          <w:tcPr>
            <w:tcW w:w="3828" w:type="dxa"/>
          </w:tcPr>
          <w:p w14:paraId="4103683F" w14:textId="7F109073"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3AC316EC" w14:textId="126051B2" w:rsidR="000975B3" w:rsidRPr="0002219B" w:rsidRDefault="000975B3" w:rsidP="00D51327">
            <w:pPr>
              <w:keepNext/>
              <w:spacing w:line="240" w:lineRule="auto"/>
              <w:jc w:val="center"/>
              <w:rPr>
                <w:noProof/>
                <w:szCs w:val="22"/>
              </w:rPr>
            </w:pPr>
            <w:r w:rsidRPr="0002219B">
              <w:rPr>
                <w:szCs w:val="22"/>
              </w:rPr>
              <w:t>-23</w:t>
            </w:r>
            <w:r w:rsidR="00D86591" w:rsidRPr="0002219B">
              <w:rPr>
                <w:szCs w:val="22"/>
              </w:rPr>
              <w:t>,</w:t>
            </w:r>
            <w:r w:rsidRPr="0002219B">
              <w:rPr>
                <w:szCs w:val="22"/>
              </w:rPr>
              <w:t>4</w:t>
            </w:r>
            <w:r w:rsidRPr="0002219B">
              <w:rPr>
                <w:szCs w:val="22"/>
                <w:vertAlign w:val="superscript"/>
              </w:rPr>
              <w:t>††</w:t>
            </w:r>
          </w:p>
        </w:tc>
        <w:tc>
          <w:tcPr>
            <w:tcW w:w="1560" w:type="dxa"/>
            <w:vAlign w:val="center"/>
          </w:tcPr>
          <w:p w14:paraId="695333FF" w14:textId="56068017" w:rsidR="000975B3" w:rsidRPr="0002219B" w:rsidRDefault="000975B3" w:rsidP="00D51327">
            <w:pPr>
              <w:keepNext/>
              <w:spacing w:line="240" w:lineRule="auto"/>
              <w:jc w:val="center"/>
              <w:rPr>
                <w:noProof/>
                <w:szCs w:val="22"/>
              </w:rPr>
            </w:pPr>
            <w:r w:rsidRPr="0002219B">
              <w:rPr>
                <w:szCs w:val="22"/>
              </w:rPr>
              <w:t>-24</w:t>
            </w:r>
            <w:r w:rsidR="00D86591" w:rsidRPr="0002219B">
              <w:rPr>
                <w:szCs w:val="22"/>
              </w:rPr>
              <w:t>,</w:t>
            </w:r>
            <w:r w:rsidRPr="0002219B">
              <w:rPr>
                <w:szCs w:val="22"/>
              </w:rPr>
              <w:t>3</w:t>
            </w:r>
            <w:r w:rsidRPr="0002219B">
              <w:rPr>
                <w:szCs w:val="22"/>
                <w:vertAlign w:val="superscript"/>
              </w:rPr>
              <w:t>††</w:t>
            </w:r>
          </w:p>
        </w:tc>
        <w:tc>
          <w:tcPr>
            <w:tcW w:w="1275" w:type="dxa"/>
            <w:vAlign w:val="center"/>
          </w:tcPr>
          <w:p w14:paraId="37FEBCCA" w14:textId="2ABB6553" w:rsidR="000975B3" w:rsidRPr="0002219B" w:rsidRDefault="000975B3" w:rsidP="00D51327">
            <w:pPr>
              <w:keepNext/>
              <w:spacing w:line="240" w:lineRule="auto"/>
              <w:jc w:val="center"/>
              <w:rPr>
                <w:noProof/>
                <w:szCs w:val="22"/>
              </w:rPr>
            </w:pPr>
            <w:r w:rsidRPr="0002219B">
              <w:rPr>
                <w:szCs w:val="22"/>
                <w:lang w:eastAsia="ja-JP"/>
              </w:rPr>
              <w:t>-1</w:t>
            </w:r>
            <w:r w:rsidR="00D86591" w:rsidRPr="0002219B">
              <w:rPr>
                <w:szCs w:val="22"/>
                <w:lang w:eastAsia="ja-JP"/>
              </w:rPr>
              <w:t>,</w:t>
            </w:r>
            <w:r w:rsidRPr="0002219B">
              <w:rPr>
                <w:szCs w:val="22"/>
                <w:lang w:eastAsia="ja-JP"/>
              </w:rPr>
              <w:t>8</w:t>
            </w:r>
            <w:r w:rsidRPr="0002219B">
              <w:rPr>
                <w:szCs w:val="22"/>
                <w:vertAlign w:val="superscript"/>
              </w:rPr>
              <w:t>†</w:t>
            </w:r>
          </w:p>
        </w:tc>
      </w:tr>
      <w:tr w:rsidR="000975B3" w:rsidRPr="0002219B" w14:paraId="5172BE72" w14:textId="77777777" w:rsidTr="005610DC">
        <w:tc>
          <w:tcPr>
            <w:tcW w:w="3828" w:type="dxa"/>
          </w:tcPr>
          <w:p w14:paraId="3F1D6C6E" w14:textId="5A0DCD5C" w:rsidR="000975B3" w:rsidRPr="0002219B" w:rsidRDefault="000975B3"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197410B8" w14:textId="66D59E16" w:rsidR="000975B3" w:rsidRPr="0002219B" w:rsidRDefault="000975B3" w:rsidP="00D51327">
            <w:pPr>
              <w:keepNext/>
              <w:spacing w:line="240" w:lineRule="auto"/>
              <w:jc w:val="both"/>
              <w:rPr>
                <w:noProof/>
                <w:szCs w:val="22"/>
              </w:rPr>
            </w:pPr>
            <w:r w:rsidRPr="0002219B">
              <w:rPr>
                <w:szCs w:val="22"/>
              </w:rPr>
              <w:t xml:space="preserve">   [95 % CI] </w:t>
            </w:r>
          </w:p>
        </w:tc>
        <w:tc>
          <w:tcPr>
            <w:tcW w:w="1559" w:type="dxa"/>
            <w:vAlign w:val="center"/>
          </w:tcPr>
          <w:p w14:paraId="2C1EA1F0" w14:textId="5F42A636" w:rsidR="000975B3" w:rsidRPr="0002219B" w:rsidRDefault="000975B3" w:rsidP="004107E1">
            <w:pPr>
              <w:keepNext/>
              <w:keepLines/>
              <w:spacing w:line="240" w:lineRule="auto"/>
              <w:jc w:val="center"/>
              <w:rPr>
                <w:szCs w:val="22"/>
                <w:lang w:eastAsia="ja-JP"/>
              </w:rPr>
            </w:pPr>
            <w:r w:rsidRPr="0002219B">
              <w:rPr>
                <w:szCs w:val="22"/>
                <w:lang w:eastAsia="ja-JP"/>
              </w:rPr>
              <w:t>-21</w:t>
            </w:r>
            <w:r w:rsidR="00D86591" w:rsidRPr="0002219B">
              <w:rPr>
                <w:szCs w:val="22"/>
                <w:lang w:eastAsia="ja-JP"/>
              </w:rPr>
              <w:t>,</w:t>
            </w:r>
            <w:r w:rsidRPr="0002219B">
              <w:rPr>
                <w:szCs w:val="22"/>
                <w:lang w:eastAsia="ja-JP"/>
              </w:rPr>
              <w:t>6</w:t>
            </w:r>
            <w:r w:rsidRPr="0002219B">
              <w:rPr>
                <w:szCs w:val="22"/>
                <w:vertAlign w:val="superscript"/>
                <w:lang w:eastAsia="ja-JP"/>
              </w:rPr>
              <w:t>**</w:t>
            </w:r>
          </w:p>
          <w:p w14:paraId="14B21785" w14:textId="042CFFCD" w:rsidR="000975B3" w:rsidRPr="0002219B" w:rsidRDefault="000975B3" w:rsidP="00D51327">
            <w:pPr>
              <w:keepNext/>
              <w:spacing w:line="240" w:lineRule="auto"/>
              <w:jc w:val="center"/>
              <w:rPr>
                <w:noProof/>
                <w:szCs w:val="22"/>
              </w:rPr>
            </w:pPr>
            <w:r w:rsidRPr="0002219B">
              <w:rPr>
                <w:szCs w:val="22"/>
                <w:lang w:eastAsia="ja-JP"/>
              </w:rPr>
              <w:t>[-23</w:t>
            </w:r>
            <w:r w:rsidR="00D86591" w:rsidRPr="0002219B">
              <w:rPr>
                <w:szCs w:val="22"/>
                <w:lang w:eastAsia="ja-JP"/>
              </w:rPr>
              <w:t>,</w:t>
            </w:r>
            <w:r w:rsidRPr="0002219B">
              <w:rPr>
                <w:szCs w:val="22"/>
                <w:lang w:eastAsia="ja-JP"/>
              </w:rPr>
              <w:t>5</w:t>
            </w:r>
            <w:r w:rsidRPr="0002219B">
              <w:rPr>
                <w:szCs w:val="22"/>
              </w:rPr>
              <w:t>, -19</w:t>
            </w:r>
            <w:r w:rsidR="00D86591" w:rsidRPr="0002219B">
              <w:rPr>
                <w:szCs w:val="22"/>
              </w:rPr>
              <w:t>,</w:t>
            </w:r>
            <w:r w:rsidRPr="0002219B">
              <w:rPr>
                <w:szCs w:val="22"/>
              </w:rPr>
              <w:t>6</w:t>
            </w:r>
            <w:r w:rsidRPr="0002219B">
              <w:rPr>
                <w:szCs w:val="22"/>
                <w:lang w:eastAsia="ja-JP"/>
              </w:rPr>
              <w:t>]</w:t>
            </w:r>
          </w:p>
        </w:tc>
        <w:tc>
          <w:tcPr>
            <w:tcW w:w="1560" w:type="dxa"/>
            <w:vAlign w:val="center"/>
          </w:tcPr>
          <w:p w14:paraId="171B9DDC" w14:textId="08E8D2B8" w:rsidR="000975B3" w:rsidRPr="0002219B" w:rsidRDefault="000975B3" w:rsidP="004107E1">
            <w:pPr>
              <w:keepNext/>
              <w:keepLines/>
              <w:spacing w:line="240" w:lineRule="auto"/>
              <w:jc w:val="center"/>
              <w:rPr>
                <w:szCs w:val="22"/>
                <w:lang w:eastAsia="ja-JP"/>
              </w:rPr>
            </w:pPr>
            <w:r w:rsidRPr="0002219B">
              <w:rPr>
                <w:szCs w:val="22"/>
                <w:lang w:eastAsia="ja-JP"/>
              </w:rPr>
              <w:t>-22</w:t>
            </w:r>
            <w:r w:rsidR="00D86591" w:rsidRPr="0002219B">
              <w:rPr>
                <w:szCs w:val="22"/>
                <w:lang w:eastAsia="ja-JP"/>
              </w:rPr>
              <w:t>,</w:t>
            </w:r>
            <w:r w:rsidRPr="0002219B">
              <w:rPr>
                <w:szCs w:val="22"/>
                <w:lang w:eastAsia="ja-JP"/>
              </w:rPr>
              <w:t>5</w:t>
            </w:r>
            <w:r w:rsidRPr="0002219B">
              <w:rPr>
                <w:szCs w:val="22"/>
                <w:vertAlign w:val="superscript"/>
                <w:lang w:eastAsia="ja-JP"/>
              </w:rPr>
              <w:t>**</w:t>
            </w:r>
          </w:p>
          <w:p w14:paraId="0F3D1765" w14:textId="6D93DE1B" w:rsidR="000975B3" w:rsidRPr="0002219B" w:rsidRDefault="000975B3" w:rsidP="00D51327">
            <w:pPr>
              <w:keepNext/>
              <w:spacing w:line="240" w:lineRule="auto"/>
              <w:jc w:val="center"/>
              <w:rPr>
                <w:noProof/>
                <w:szCs w:val="22"/>
              </w:rPr>
            </w:pPr>
            <w:r w:rsidRPr="0002219B">
              <w:rPr>
                <w:szCs w:val="22"/>
                <w:lang w:eastAsia="ja-JP"/>
              </w:rPr>
              <w:t>[-24</w:t>
            </w:r>
            <w:r w:rsidR="00D86591" w:rsidRPr="0002219B">
              <w:rPr>
                <w:szCs w:val="22"/>
                <w:lang w:eastAsia="ja-JP"/>
              </w:rPr>
              <w:t>,</w:t>
            </w:r>
            <w:r w:rsidRPr="0002219B">
              <w:rPr>
                <w:szCs w:val="22"/>
                <w:lang w:eastAsia="ja-JP"/>
              </w:rPr>
              <w:t>4</w:t>
            </w:r>
            <w:r w:rsidRPr="0002219B">
              <w:rPr>
                <w:szCs w:val="22"/>
              </w:rPr>
              <w:t>, -20</w:t>
            </w:r>
            <w:r w:rsidR="00D86591" w:rsidRPr="0002219B">
              <w:rPr>
                <w:szCs w:val="22"/>
              </w:rPr>
              <w:t>,</w:t>
            </w:r>
            <w:r w:rsidRPr="0002219B">
              <w:rPr>
                <w:szCs w:val="22"/>
              </w:rPr>
              <w:t>6</w:t>
            </w:r>
            <w:r w:rsidRPr="0002219B">
              <w:rPr>
                <w:szCs w:val="22"/>
                <w:lang w:eastAsia="ja-JP"/>
              </w:rPr>
              <w:t>]</w:t>
            </w:r>
          </w:p>
        </w:tc>
        <w:tc>
          <w:tcPr>
            <w:tcW w:w="1275" w:type="dxa"/>
            <w:vAlign w:val="center"/>
          </w:tcPr>
          <w:p w14:paraId="35B73B82" w14:textId="6FFF5872" w:rsidR="000975B3" w:rsidRPr="0002219B" w:rsidRDefault="000975B3" w:rsidP="00D51327">
            <w:pPr>
              <w:keepNext/>
              <w:spacing w:line="240" w:lineRule="auto"/>
              <w:jc w:val="center"/>
              <w:rPr>
                <w:noProof/>
                <w:szCs w:val="22"/>
              </w:rPr>
            </w:pPr>
            <w:r w:rsidRPr="0002219B">
              <w:rPr>
                <w:szCs w:val="22"/>
                <w:lang w:eastAsia="ja-JP"/>
              </w:rPr>
              <w:t>-</w:t>
            </w:r>
          </w:p>
        </w:tc>
      </w:tr>
      <w:tr w:rsidR="000975B3" w:rsidRPr="0002219B" w14:paraId="4C034639" w14:textId="77777777" w:rsidTr="00251A7E">
        <w:tc>
          <w:tcPr>
            <w:tcW w:w="8222" w:type="dxa"/>
            <w:gridSpan w:val="4"/>
          </w:tcPr>
          <w:p w14:paraId="49BF53EB" w14:textId="45452953" w:rsidR="000975B3" w:rsidRPr="0002219B" w:rsidRDefault="000975B3" w:rsidP="00D51327">
            <w:pPr>
              <w:keepNext/>
              <w:spacing w:line="240" w:lineRule="auto"/>
              <w:jc w:val="both"/>
              <w:rPr>
                <w:noProof/>
                <w:szCs w:val="22"/>
              </w:rPr>
            </w:pPr>
            <w:r w:rsidRPr="0002219B">
              <w:rPr>
                <w:b/>
                <w:szCs w:val="22"/>
                <w:lang w:eastAsia="ja-JP"/>
              </w:rPr>
              <w:t>HbA</w:t>
            </w:r>
            <w:r w:rsidRPr="0002219B">
              <w:rPr>
                <w:b/>
                <w:szCs w:val="22"/>
                <w:vertAlign w:val="subscript"/>
                <w:lang w:eastAsia="ja-JP"/>
              </w:rPr>
              <w:t>1c</w:t>
            </w:r>
            <w:r w:rsidRPr="0002219B">
              <w:rPr>
                <w:b/>
                <w:szCs w:val="22"/>
                <w:lang w:eastAsia="ja-JP"/>
              </w:rPr>
              <w:t xml:space="preserve"> (%)</w:t>
            </w:r>
          </w:p>
        </w:tc>
      </w:tr>
      <w:tr w:rsidR="000975B3" w:rsidRPr="0002219B" w14:paraId="070FF4FC" w14:textId="77777777" w:rsidTr="005610DC">
        <w:tc>
          <w:tcPr>
            <w:tcW w:w="3828" w:type="dxa"/>
          </w:tcPr>
          <w:p w14:paraId="75FA974D" w14:textId="5D920279"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r w:rsidRPr="0002219B">
              <w:rPr>
                <w:szCs w:val="22"/>
                <w:lang w:eastAsia="ja-JP"/>
              </w:rPr>
              <w:t xml:space="preserve"> </w:t>
            </w:r>
          </w:p>
        </w:tc>
        <w:tc>
          <w:tcPr>
            <w:tcW w:w="1559" w:type="dxa"/>
            <w:vAlign w:val="center"/>
          </w:tcPr>
          <w:p w14:paraId="298B67F3" w14:textId="3594E2B3" w:rsidR="000975B3" w:rsidRPr="0002219B" w:rsidRDefault="000975B3" w:rsidP="00D51327">
            <w:pPr>
              <w:keepNext/>
              <w:spacing w:line="240" w:lineRule="auto"/>
              <w:jc w:val="center"/>
              <w:rPr>
                <w:noProof/>
                <w:szCs w:val="22"/>
              </w:rPr>
            </w:pPr>
            <w:r w:rsidRPr="0002219B">
              <w:rPr>
                <w:szCs w:val="22"/>
              </w:rPr>
              <w:t>8</w:t>
            </w:r>
            <w:r w:rsidR="005610DC" w:rsidRPr="0002219B">
              <w:rPr>
                <w:szCs w:val="22"/>
              </w:rPr>
              <w:t>,</w:t>
            </w:r>
            <w:r w:rsidRPr="0002219B">
              <w:rPr>
                <w:szCs w:val="22"/>
              </w:rPr>
              <w:t>0</w:t>
            </w:r>
          </w:p>
        </w:tc>
        <w:tc>
          <w:tcPr>
            <w:tcW w:w="1560" w:type="dxa"/>
            <w:vAlign w:val="center"/>
          </w:tcPr>
          <w:p w14:paraId="641F9C3C" w14:textId="338B7FA2" w:rsidR="000975B3" w:rsidRPr="0002219B" w:rsidRDefault="000975B3" w:rsidP="00D51327">
            <w:pPr>
              <w:keepNext/>
              <w:spacing w:line="240" w:lineRule="auto"/>
              <w:jc w:val="center"/>
              <w:rPr>
                <w:noProof/>
                <w:szCs w:val="22"/>
              </w:rPr>
            </w:pPr>
            <w:r w:rsidRPr="0002219B">
              <w:rPr>
                <w:szCs w:val="22"/>
              </w:rPr>
              <w:t>8</w:t>
            </w:r>
            <w:r w:rsidR="005610DC" w:rsidRPr="0002219B">
              <w:rPr>
                <w:szCs w:val="22"/>
              </w:rPr>
              <w:t>,</w:t>
            </w:r>
            <w:r w:rsidRPr="0002219B">
              <w:rPr>
                <w:szCs w:val="22"/>
              </w:rPr>
              <w:t>1</w:t>
            </w:r>
          </w:p>
        </w:tc>
        <w:tc>
          <w:tcPr>
            <w:tcW w:w="1275" w:type="dxa"/>
            <w:vAlign w:val="center"/>
          </w:tcPr>
          <w:p w14:paraId="2BB98429" w14:textId="5F49880A" w:rsidR="000975B3" w:rsidRPr="0002219B" w:rsidRDefault="000975B3" w:rsidP="00D51327">
            <w:pPr>
              <w:keepNext/>
              <w:spacing w:line="240" w:lineRule="auto"/>
              <w:jc w:val="center"/>
              <w:rPr>
                <w:noProof/>
                <w:szCs w:val="22"/>
              </w:rPr>
            </w:pPr>
            <w:r w:rsidRPr="0002219B">
              <w:rPr>
                <w:szCs w:val="22"/>
                <w:lang w:eastAsia="ja-JP"/>
              </w:rPr>
              <w:t>8</w:t>
            </w:r>
            <w:r w:rsidR="005610DC" w:rsidRPr="0002219B">
              <w:rPr>
                <w:szCs w:val="22"/>
                <w:lang w:eastAsia="ja-JP"/>
              </w:rPr>
              <w:t>,</w:t>
            </w:r>
            <w:r w:rsidRPr="0002219B">
              <w:rPr>
                <w:szCs w:val="22"/>
                <w:lang w:eastAsia="ja-JP"/>
              </w:rPr>
              <w:t>0</w:t>
            </w:r>
          </w:p>
        </w:tc>
      </w:tr>
      <w:tr w:rsidR="000975B3" w:rsidRPr="0002219B" w14:paraId="3FD5B4CF" w14:textId="77777777" w:rsidTr="005610DC">
        <w:tc>
          <w:tcPr>
            <w:tcW w:w="3828" w:type="dxa"/>
          </w:tcPr>
          <w:p w14:paraId="0FF12A7F" w14:textId="27E3E70D" w:rsidR="000975B3" w:rsidRPr="0002219B" w:rsidRDefault="000975B3"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31F7F6A5" w14:textId="4E16DC66" w:rsidR="000975B3" w:rsidRPr="0002219B" w:rsidRDefault="000975B3" w:rsidP="00D51327">
            <w:pPr>
              <w:keepNext/>
              <w:spacing w:line="240" w:lineRule="auto"/>
              <w:jc w:val="center"/>
              <w:rPr>
                <w:noProof/>
                <w:szCs w:val="22"/>
              </w:rPr>
            </w:pPr>
            <w:r w:rsidRPr="0002219B">
              <w:rPr>
                <w:szCs w:val="22"/>
              </w:rPr>
              <w:t>-2</w:t>
            </w:r>
            <w:r w:rsidR="005610DC" w:rsidRPr="0002219B">
              <w:rPr>
                <w:szCs w:val="22"/>
              </w:rPr>
              <w:t>,</w:t>
            </w:r>
            <w:r w:rsidRPr="0002219B">
              <w:rPr>
                <w:szCs w:val="22"/>
              </w:rPr>
              <w:t>1</w:t>
            </w:r>
            <w:r w:rsidRPr="0002219B">
              <w:rPr>
                <w:szCs w:val="22"/>
                <w:vertAlign w:val="superscript"/>
              </w:rPr>
              <w:t>††</w:t>
            </w:r>
          </w:p>
        </w:tc>
        <w:tc>
          <w:tcPr>
            <w:tcW w:w="1560" w:type="dxa"/>
            <w:vAlign w:val="center"/>
          </w:tcPr>
          <w:p w14:paraId="10BDEDBD" w14:textId="6E81E17C" w:rsidR="000975B3" w:rsidRPr="0002219B" w:rsidRDefault="000975B3" w:rsidP="00D51327">
            <w:pPr>
              <w:keepNext/>
              <w:spacing w:line="240" w:lineRule="auto"/>
              <w:jc w:val="center"/>
              <w:rPr>
                <w:noProof/>
                <w:szCs w:val="22"/>
              </w:rPr>
            </w:pPr>
            <w:r w:rsidRPr="0002219B">
              <w:rPr>
                <w:szCs w:val="22"/>
              </w:rPr>
              <w:t>-2</w:t>
            </w:r>
            <w:r w:rsidR="005610DC" w:rsidRPr="0002219B">
              <w:rPr>
                <w:szCs w:val="22"/>
              </w:rPr>
              <w:t>,</w:t>
            </w:r>
            <w:r w:rsidRPr="0002219B">
              <w:rPr>
                <w:szCs w:val="22"/>
              </w:rPr>
              <w:t>2</w:t>
            </w:r>
            <w:r w:rsidRPr="0002219B">
              <w:rPr>
                <w:szCs w:val="22"/>
                <w:vertAlign w:val="superscript"/>
              </w:rPr>
              <w:t>††</w:t>
            </w:r>
          </w:p>
        </w:tc>
        <w:tc>
          <w:tcPr>
            <w:tcW w:w="1275" w:type="dxa"/>
            <w:vAlign w:val="center"/>
          </w:tcPr>
          <w:p w14:paraId="61561E4F" w14:textId="253545D2" w:rsidR="000975B3" w:rsidRPr="0002219B" w:rsidRDefault="000975B3" w:rsidP="00D51327">
            <w:pPr>
              <w:keepNext/>
              <w:spacing w:line="240" w:lineRule="auto"/>
              <w:jc w:val="center"/>
              <w:rPr>
                <w:noProof/>
                <w:szCs w:val="22"/>
              </w:rPr>
            </w:pPr>
            <w:r w:rsidRPr="0002219B">
              <w:rPr>
                <w:szCs w:val="22"/>
                <w:lang w:eastAsia="ja-JP"/>
              </w:rPr>
              <w:t>-0</w:t>
            </w:r>
            <w:r w:rsidR="005610DC" w:rsidRPr="0002219B">
              <w:rPr>
                <w:szCs w:val="22"/>
                <w:lang w:eastAsia="ja-JP"/>
              </w:rPr>
              <w:t>,</w:t>
            </w:r>
            <w:r w:rsidRPr="0002219B">
              <w:rPr>
                <w:szCs w:val="22"/>
                <w:lang w:eastAsia="ja-JP"/>
              </w:rPr>
              <w:t>2</w:t>
            </w:r>
            <w:r w:rsidRPr="0002219B">
              <w:rPr>
                <w:szCs w:val="22"/>
                <w:vertAlign w:val="superscript"/>
              </w:rPr>
              <w:t>†</w:t>
            </w:r>
          </w:p>
        </w:tc>
      </w:tr>
      <w:tr w:rsidR="000975B3" w:rsidRPr="0002219B" w14:paraId="259F41A8" w14:textId="77777777" w:rsidTr="005610DC">
        <w:tc>
          <w:tcPr>
            <w:tcW w:w="3828" w:type="dxa"/>
          </w:tcPr>
          <w:p w14:paraId="4C6F9573" w14:textId="048C8CC5" w:rsidR="000975B3" w:rsidRPr="0002219B" w:rsidRDefault="000975B3"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06861631" w14:textId="6FC53351" w:rsidR="000975B3" w:rsidRPr="0002219B" w:rsidRDefault="000975B3" w:rsidP="00D51327">
            <w:pPr>
              <w:keepNext/>
              <w:spacing w:line="240" w:lineRule="auto"/>
              <w:jc w:val="both"/>
              <w:rPr>
                <w:noProof/>
                <w:szCs w:val="22"/>
              </w:rPr>
            </w:pPr>
            <w:r w:rsidRPr="0002219B">
              <w:rPr>
                <w:szCs w:val="22"/>
              </w:rPr>
              <w:t xml:space="preserve">   [95 % CI] </w:t>
            </w:r>
          </w:p>
        </w:tc>
        <w:tc>
          <w:tcPr>
            <w:tcW w:w="1559" w:type="dxa"/>
            <w:vAlign w:val="center"/>
          </w:tcPr>
          <w:p w14:paraId="7B4EA2C2" w14:textId="0728CABB" w:rsidR="000975B3" w:rsidRPr="0002219B" w:rsidRDefault="000975B3" w:rsidP="004107E1">
            <w:pPr>
              <w:keepNext/>
              <w:keepLines/>
              <w:spacing w:line="240" w:lineRule="auto"/>
              <w:jc w:val="center"/>
              <w:rPr>
                <w:szCs w:val="22"/>
                <w:lang w:eastAsia="ja-JP"/>
              </w:rPr>
            </w:pPr>
            <w:r w:rsidRPr="0002219B">
              <w:rPr>
                <w:szCs w:val="22"/>
                <w:lang w:eastAsia="ja-JP"/>
              </w:rPr>
              <w:t>-2</w:t>
            </w:r>
            <w:r w:rsidR="00B53305" w:rsidRPr="0002219B">
              <w:rPr>
                <w:szCs w:val="22"/>
                <w:lang w:eastAsia="ja-JP"/>
              </w:rPr>
              <w:t>,</w:t>
            </w:r>
            <w:r w:rsidRPr="0002219B">
              <w:rPr>
                <w:szCs w:val="22"/>
                <w:lang w:eastAsia="ja-JP"/>
              </w:rPr>
              <w:t>0</w:t>
            </w:r>
            <w:r w:rsidRPr="0002219B">
              <w:rPr>
                <w:szCs w:val="22"/>
                <w:vertAlign w:val="superscript"/>
                <w:lang w:eastAsia="ja-JP"/>
              </w:rPr>
              <w:t>**</w:t>
            </w:r>
          </w:p>
          <w:p w14:paraId="610E0920" w14:textId="19152601" w:rsidR="000975B3" w:rsidRPr="0002219B" w:rsidRDefault="000975B3" w:rsidP="00D51327">
            <w:pPr>
              <w:keepNext/>
              <w:spacing w:line="240" w:lineRule="auto"/>
              <w:jc w:val="center"/>
              <w:rPr>
                <w:noProof/>
                <w:szCs w:val="22"/>
              </w:rPr>
            </w:pPr>
            <w:r w:rsidRPr="0002219B">
              <w:rPr>
                <w:szCs w:val="22"/>
                <w:lang w:eastAsia="ja-JP"/>
              </w:rPr>
              <w:t>[-2</w:t>
            </w:r>
            <w:r w:rsidR="00B53305" w:rsidRPr="0002219B">
              <w:rPr>
                <w:szCs w:val="22"/>
                <w:lang w:eastAsia="ja-JP"/>
              </w:rPr>
              <w:t>,</w:t>
            </w:r>
            <w:r w:rsidRPr="0002219B">
              <w:rPr>
                <w:szCs w:val="22"/>
                <w:lang w:eastAsia="ja-JP"/>
              </w:rPr>
              <w:t>2</w:t>
            </w:r>
            <w:r w:rsidRPr="0002219B">
              <w:rPr>
                <w:szCs w:val="22"/>
              </w:rPr>
              <w:t>, -1</w:t>
            </w:r>
            <w:r w:rsidR="00B53305" w:rsidRPr="0002219B">
              <w:rPr>
                <w:szCs w:val="22"/>
              </w:rPr>
              <w:t>,</w:t>
            </w:r>
            <w:r w:rsidRPr="0002219B">
              <w:rPr>
                <w:szCs w:val="22"/>
              </w:rPr>
              <w:t>8</w:t>
            </w:r>
            <w:r w:rsidRPr="0002219B">
              <w:rPr>
                <w:szCs w:val="22"/>
                <w:lang w:eastAsia="ja-JP"/>
              </w:rPr>
              <w:t>]</w:t>
            </w:r>
          </w:p>
        </w:tc>
        <w:tc>
          <w:tcPr>
            <w:tcW w:w="1560" w:type="dxa"/>
            <w:vAlign w:val="center"/>
          </w:tcPr>
          <w:p w14:paraId="72D4B394" w14:textId="78A010D7" w:rsidR="000975B3" w:rsidRPr="0002219B" w:rsidRDefault="000975B3" w:rsidP="004107E1">
            <w:pPr>
              <w:keepNext/>
              <w:keepLines/>
              <w:spacing w:line="240" w:lineRule="auto"/>
              <w:jc w:val="center"/>
              <w:rPr>
                <w:szCs w:val="22"/>
                <w:lang w:eastAsia="ja-JP"/>
              </w:rPr>
            </w:pPr>
            <w:r w:rsidRPr="0002219B">
              <w:rPr>
                <w:szCs w:val="22"/>
                <w:lang w:eastAsia="ja-JP"/>
              </w:rPr>
              <w:t>-2</w:t>
            </w:r>
            <w:r w:rsidR="00B53305" w:rsidRPr="0002219B">
              <w:rPr>
                <w:szCs w:val="22"/>
                <w:lang w:eastAsia="ja-JP"/>
              </w:rPr>
              <w:t>,</w:t>
            </w:r>
            <w:r w:rsidRPr="0002219B">
              <w:rPr>
                <w:szCs w:val="22"/>
                <w:lang w:eastAsia="ja-JP"/>
              </w:rPr>
              <w:t>1</w:t>
            </w:r>
            <w:r w:rsidRPr="0002219B">
              <w:rPr>
                <w:szCs w:val="22"/>
                <w:vertAlign w:val="superscript"/>
                <w:lang w:eastAsia="ja-JP"/>
              </w:rPr>
              <w:t>**</w:t>
            </w:r>
          </w:p>
          <w:p w14:paraId="7280FAB8" w14:textId="76B49280" w:rsidR="000975B3" w:rsidRPr="0002219B" w:rsidRDefault="000975B3" w:rsidP="00D51327">
            <w:pPr>
              <w:keepNext/>
              <w:spacing w:line="240" w:lineRule="auto"/>
              <w:jc w:val="center"/>
              <w:rPr>
                <w:noProof/>
                <w:szCs w:val="22"/>
              </w:rPr>
            </w:pPr>
            <w:r w:rsidRPr="0002219B">
              <w:rPr>
                <w:szCs w:val="22"/>
                <w:lang w:eastAsia="ja-JP"/>
              </w:rPr>
              <w:t>[-2</w:t>
            </w:r>
            <w:r w:rsidR="00B53305" w:rsidRPr="0002219B">
              <w:rPr>
                <w:szCs w:val="22"/>
                <w:lang w:eastAsia="ja-JP"/>
              </w:rPr>
              <w:t>,</w:t>
            </w:r>
            <w:r w:rsidRPr="0002219B">
              <w:rPr>
                <w:szCs w:val="22"/>
                <w:lang w:eastAsia="ja-JP"/>
              </w:rPr>
              <w:t>2</w:t>
            </w:r>
            <w:r w:rsidRPr="0002219B">
              <w:rPr>
                <w:szCs w:val="22"/>
              </w:rPr>
              <w:t>, -1</w:t>
            </w:r>
            <w:r w:rsidR="00B53305" w:rsidRPr="0002219B">
              <w:rPr>
                <w:szCs w:val="22"/>
              </w:rPr>
              <w:t>,</w:t>
            </w:r>
            <w:r w:rsidRPr="0002219B">
              <w:rPr>
                <w:szCs w:val="22"/>
              </w:rPr>
              <w:t>9</w:t>
            </w:r>
            <w:r w:rsidRPr="0002219B">
              <w:rPr>
                <w:szCs w:val="22"/>
                <w:lang w:eastAsia="ja-JP"/>
              </w:rPr>
              <w:t>]</w:t>
            </w:r>
          </w:p>
        </w:tc>
        <w:tc>
          <w:tcPr>
            <w:tcW w:w="1275" w:type="dxa"/>
            <w:vAlign w:val="center"/>
          </w:tcPr>
          <w:p w14:paraId="591F6CD6" w14:textId="6BBB17D7" w:rsidR="000975B3" w:rsidRPr="0002219B" w:rsidRDefault="000975B3" w:rsidP="00D51327">
            <w:pPr>
              <w:keepNext/>
              <w:spacing w:line="240" w:lineRule="auto"/>
              <w:jc w:val="center"/>
              <w:rPr>
                <w:noProof/>
                <w:szCs w:val="22"/>
              </w:rPr>
            </w:pPr>
            <w:r w:rsidRPr="0002219B">
              <w:rPr>
                <w:szCs w:val="22"/>
                <w:lang w:eastAsia="ja-JP"/>
              </w:rPr>
              <w:t>-</w:t>
            </w:r>
          </w:p>
        </w:tc>
      </w:tr>
      <w:tr w:rsidR="00CA666E" w:rsidRPr="0002219B" w14:paraId="6E8DFB4F" w14:textId="77777777" w:rsidTr="00251A7E">
        <w:tc>
          <w:tcPr>
            <w:tcW w:w="8222" w:type="dxa"/>
            <w:gridSpan w:val="4"/>
          </w:tcPr>
          <w:p w14:paraId="433BF760" w14:textId="0DDFA0C1" w:rsidR="00CA666E" w:rsidRPr="0002219B" w:rsidRDefault="00BA1631" w:rsidP="00D51327">
            <w:pPr>
              <w:keepNext/>
              <w:spacing w:line="240" w:lineRule="auto"/>
              <w:jc w:val="both"/>
              <w:rPr>
                <w:noProof/>
                <w:szCs w:val="22"/>
              </w:rPr>
            </w:pPr>
            <w:r w:rsidRPr="0002219B">
              <w:rPr>
                <w:b/>
                <w:bCs/>
                <w:noProof/>
                <w:szCs w:val="22"/>
              </w:rPr>
              <w:t>Пациенти (%),</w:t>
            </w:r>
            <w:r w:rsidR="00C30E44" w:rsidRPr="0002219B">
              <w:rPr>
                <w:b/>
                <w:szCs w:val="22"/>
                <w:lang w:val="bg-BG"/>
              </w:rPr>
              <w:t xml:space="preserve">постигнали </w:t>
            </w:r>
            <w:r w:rsidR="00CA666E" w:rsidRPr="0002219B">
              <w:rPr>
                <w:b/>
                <w:szCs w:val="22"/>
              </w:rPr>
              <w:t xml:space="preserve"> </w:t>
            </w:r>
            <w:r w:rsidR="00CA666E" w:rsidRPr="0002219B">
              <w:rPr>
                <w:rStyle w:val="ui-provider"/>
                <w:b/>
                <w:szCs w:val="22"/>
              </w:rPr>
              <w:t>HbA1c</w:t>
            </w:r>
          </w:p>
        </w:tc>
      </w:tr>
      <w:tr w:rsidR="000975B3" w:rsidRPr="0002219B" w14:paraId="7D9581D4" w14:textId="77777777" w:rsidTr="005610DC">
        <w:tc>
          <w:tcPr>
            <w:tcW w:w="3828" w:type="dxa"/>
          </w:tcPr>
          <w:p w14:paraId="034CD287" w14:textId="48D51B19"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 xml:space="preserve">&lt; 7 % </w:t>
            </w:r>
          </w:p>
        </w:tc>
        <w:tc>
          <w:tcPr>
            <w:tcW w:w="1559" w:type="dxa"/>
            <w:vAlign w:val="center"/>
          </w:tcPr>
          <w:p w14:paraId="353536CC" w14:textId="38C1898C" w:rsidR="000975B3" w:rsidRPr="0002219B" w:rsidRDefault="000975B3" w:rsidP="00D51327">
            <w:pPr>
              <w:keepNext/>
              <w:spacing w:line="240" w:lineRule="auto"/>
              <w:jc w:val="center"/>
              <w:rPr>
                <w:noProof/>
                <w:szCs w:val="22"/>
              </w:rPr>
            </w:pPr>
            <w:r w:rsidRPr="0002219B">
              <w:rPr>
                <w:szCs w:val="22"/>
              </w:rPr>
              <w:t>90</w:t>
            </w:r>
            <w:r w:rsidR="00313885" w:rsidRPr="0002219B">
              <w:rPr>
                <w:szCs w:val="22"/>
              </w:rPr>
              <w:t>,</w:t>
            </w:r>
            <w:r w:rsidRPr="0002219B">
              <w:rPr>
                <w:szCs w:val="22"/>
              </w:rPr>
              <w:t>0</w:t>
            </w:r>
            <w:r w:rsidRPr="0002219B">
              <w:rPr>
                <w:szCs w:val="22"/>
                <w:vertAlign w:val="superscript"/>
                <w:lang w:eastAsia="ja-JP"/>
              </w:rPr>
              <w:t>**</w:t>
            </w:r>
          </w:p>
        </w:tc>
        <w:tc>
          <w:tcPr>
            <w:tcW w:w="1560" w:type="dxa"/>
            <w:vAlign w:val="center"/>
          </w:tcPr>
          <w:p w14:paraId="5583FAF7" w14:textId="1009C855" w:rsidR="000975B3" w:rsidRPr="0002219B" w:rsidRDefault="000975B3" w:rsidP="00D51327">
            <w:pPr>
              <w:keepNext/>
              <w:spacing w:line="240" w:lineRule="auto"/>
              <w:jc w:val="center"/>
              <w:rPr>
                <w:noProof/>
                <w:szCs w:val="22"/>
              </w:rPr>
            </w:pPr>
            <w:r w:rsidRPr="0002219B">
              <w:rPr>
                <w:szCs w:val="22"/>
              </w:rPr>
              <w:t>90</w:t>
            </w:r>
            <w:r w:rsidR="00313885" w:rsidRPr="0002219B">
              <w:rPr>
                <w:szCs w:val="22"/>
              </w:rPr>
              <w:t>,</w:t>
            </w:r>
            <w:r w:rsidRPr="0002219B">
              <w:rPr>
                <w:szCs w:val="22"/>
              </w:rPr>
              <w:t>7</w:t>
            </w:r>
            <w:r w:rsidRPr="0002219B">
              <w:rPr>
                <w:szCs w:val="22"/>
                <w:vertAlign w:val="superscript"/>
                <w:lang w:eastAsia="ja-JP"/>
              </w:rPr>
              <w:t>**</w:t>
            </w:r>
          </w:p>
        </w:tc>
        <w:tc>
          <w:tcPr>
            <w:tcW w:w="1275" w:type="dxa"/>
            <w:vAlign w:val="center"/>
          </w:tcPr>
          <w:p w14:paraId="433FB1D1" w14:textId="08DB20A7" w:rsidR="000975B3" w:rsidRPr="0002219B" w:rsidRDefault="000975B3" w:rsidP="00D51327">
            <w:pPr>
              <w:keepNext/>
              <w:spacing w:line="240" w:lineRule="auto"/>
              <w:jc w:val="center"/>
              <w:rPr>
                <w:noProof/>
                <w:szCs w:val="22"/>
              </w:rPr>
            </w:pPr>
            <w:r w:rsidRPr="0002219B">
              <w:rPr>
                <w:szCs w:val="22"/>
                <w:lang w:eastAsia="ja-JP"/>
              </w:rPr>
              <w:t>29</w:t>
            </w:r>
            <w:r w:rsidR="00313885" w:rsidRPr="0002219B">
              <w:rPr>
                <w:szCs w:val="22"/>
                <w:lang w:eastAsia="ja-JP"/>
              </w:rPr>
              <w:t>,</w:t>
            </w:r>
            <w:r w:rsidRPr="0002219B">
              <w:rPr>
                <w:szCs w:val="22"/>
                <w:lang w:eastAsia="ja-JP"/>
              </w:rPr>
              <w:t>3</w:t>
            </w:r>
          </w:p>
        </w:tc>
      </w:tr>
      <w:tr w:rsidR="000975B3" w:rsidRPr="0002219B" w14:paraId="1B2B12DB" w14:textId="77777777" w:rsidTr="005610DC">
        <w:tc>
          <w:tcPr>
            <w:tcW w:w="3828" w:type="dxa"/>
          </w:tcPr>
          <w:p w14:paraId="5B98138B" w14:textId="59C58B02"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 6</w:t>
            </w:r>
            <w:r w:rsidRPr="0002219B">
              <w:rPr>
                <w:rStyle w:val="ui-provider"/>
                <w:szCs w:val="22"/>
                <w:lang w:val="bg-BG"/>
              </w:rPr>
              <w:t>,</w:t>
            </w:r>
            <w:r w:rsidR="000975B3" w:rsidRPr="0002219B">
              <w:rPr>
                <w:rStyle w:val="ui-provider"/>
                <w:szCs w:val="22"/>
              </w:rPr>
              <w:t xml:space="preserve">5 % </w:t>
            </w:r>
          </w:p>
        </w:tc>
        <w:tc>
          <w:tcPr>
            <w:tcW w:w="1559" w:type="dxa"/>
            <w:vAlign w:val="center"/>
          </w:tcPr>
          <w:p w14:paraId="7432ABD0" w14:textId="5BBBD10A" w:rsidR="000975B3" w:rsidRPr="0002219B" w:rsidRDefault="000975B3" w:rsidP="00D51327">
            <w:pPr>
              <w:keepNext/>
              <w:spacing w:line="240" w:lineRule="auto"/>
              <w:jc w:val="center"/>
              <w:rPr>
                <w:noProof/>
                <w:szCs w:val="22"/>
              </w:rPr>
            </w:pPr>
            <w:r w:rsidRPr="0002219B">
              <w:rPr>
                <w:szCs w:val="22"/>
              </w:rPr>
              <w:t>84</w:t>
            </w:r>
            <w:r w:rsidR="00313885" w:rsidRPr="0002219B">
              <w:rPr>
                <w:szCs w:val="22"/>
              </w:rPr>
              <w:t>,</w:t>
            </w:r>
            <w:r w:rsidRPr="0002219B">
              <w:rPr>
                <w:szCs w:val="22"/>
              </w:rPr>
              <w:t>1</w:t>
            </w:r>
            <w:r w:rsidRPr="0002219B">
              <w:rPr>
                <w:szCs w:val="22"/>
                <w:vertAlign w:val="superscript"/>
                <w:lang w:eastAsia="ja-JP"/>
              </w:rPr>
              <w:t>**</w:t>
            </w:r>
          </w:p>
        </w:tc>
        <w:tc>
          <w:tcPr>
            <w:tcW w:w="1560" w:type="dxa"/>
            <w:vAlign w:val="center"/>
          </w:tcPr>
          <w:p w14:paraId="56F62F1D" w14:textId="597936CA" w:rsidR="000975B3" w:rsidRPr="0002219B" w:rsidRDefault="000975B3" w:rsidP="00D51327">
            <w:pPr>
              <w:keepNext/>
              <w:spacing w:line="240" w:lineRule="auto"/>
              <w:jc w:val="center"/>
              <w:rPr>
                <w:noProof/>
                <w:szCs w:val="22"/>
              </w:rPr>
            </w:pPr>
            <w:r w:rsidRPr="0002219B">
              <w:rPr>
                <w:szCs w:val="22"/>
              </w:rPr>
              <w:t>86</w:t>
            </w:r>
            <w:r w:rsidR="00313885" w:rsidRPr="0002219B">
              <w:rPr>
                <w:szCs w:val="22"/>
              </w:rPr>
              <w:t>,</w:t>
            </w:r>
            <w:r w:rsidRPr="0002219B">
              <w:rPr>
                <w:szCs w:val="22"/>
              </w:rPr>
              <w:t>7</w:t>
            </w:r>
            <w:r w:rsidRPr="0002219B">
              <w:rPr>
                <w:szCs w:val="22"/>
                <w:vertAlign w:val="superscript"/>
                <w:lang w:eastAsia="ja-JP"/>
              </w:rPr>
              <w:t>**</w:t>
            </w:r>
          </w:p>
        </w:tc>
        <w:tc>
          <w:tcPr>
            <w:tcW w:w="1275" w:type="dxa"/>
            <w:vAlign w:val="center"/>
          </w:tcPr>
          <w:p w14:paraId="3D7A62BF" w14:textId="62A9F6F9" w:rsidR="000975B3" w:rsidRPr="0002219B" w:rsidRDefault="000975B3" w:rsidP="00D51327">
            <w:pPr>
              <w:keepNext/>
              <w:spacing w:line="240" w:lineRule="auto"/>
              <w:jc w:val="center"/>
              <w:rPr>
                <w:noProof/>
                <w:szCs w:val="22"/>
              </w:rPr>
            </w:pPr>
            <w:r w:rsidRPr="0002219B">
              <w:rPr>
                <w:szCs w:val="22"/>
                <w:lang w:eastAsia="ja-JP"/>
              </w:rPr>
              <w:t>15</w:t>
            </w:r>
            <w:r w:rsidR="00313885" w:rsidRPr="0002219B">
              <w:rPr>
                <w:szCs w:val="22"/>
                <w:lang w:eastAsia="ja-JP"/>
              </w:rPr>
              <w:t>,</w:t>
            </w:r>
            <w:r w:rsidRPr="0002219B">
              <w:rPr>
                <w:szCs w:val="22"/>
                <w:lang w:eastAsia="ja-JP"/>
              </w:rPr>
              <w:t>5</w:t>
            </w:r>
          </w:p>
        </w:tc>
      </w:tr>
      <w:tr w:rsidR="000975B3" w:rsidRPr="0002219B" w14:paraId="34D54AE1" w14:textId="77777777" w:rsidTr="005610DC">
        <w:tc>
          <w:tcPr>
            <w:tcW w:w="3828" w:type="dxa"/>
          </w:tcPr>
          <w:p w14:paraId="6B89D87F" w14:textId="66144536" w:rsidR="000975B3" w:rsidRPr="0002219B" w:rsidRDefault="00CA666E" w:rsidP="00D51327">
            <w:pPr>
              <w:keepNext/>
              <w:spacing w:line="240" w:lineRule="auto"/>
              <w:jc w:val="both"/>
              <w:rPr>
                <w:noProof/>
                <w:szCs w:val="22"/>
              </w:rPr>
            </w:pPr>
            <w:r w:rsidRPr="0002219B">
              <w:rPr>
                <w:rStyle w:val="ui-provider"/>
                <w:szCs w:val="22"/>
                <w:lang w:val="bg-BG"/>
              </w:rPr>
              <w:t xml:space="preserve">   </w:t>
            </w:r>
            <w:r w:rsidR="000975B3" w:rsidRPr="0002219B">
              <w:rPr>
                <w:rStyle w:val="ui-provider"/>
                <w:szCs w:val="22"/>
              </w:rPr>
              <w:t>&lt; 5</w:t>
            </w:r>
            <w:r w:rsidRPr="0002219B">
              <w:rPr>
                <w:rStyle w:val="ui-provider"/>
                <w:szCs w:val="22"/>
                <w:lang w:val="bg-BG"/>
              </w:rPr>
              <w:t>,</w:t>
            </w:r>
            <w:r w:rsidR="000975B3" w:rsidRPr="0002219B">
              <w:rPr>
                <w:rStyle w:val="ui-provider"/>
                <w:szCs w:val="22"/>
              </w:rPr>
              <w:t>7 %</w:t>
            </w:r>
          </w:p>
        </w:tc>
        <w:tc>
          <w:tcPr>
            <w:tcW w:w="1559" w:type="dxa"/>
            <w:vAlign w:val="center"/>
          </w:tcPr>
          <w:p w14:paraId="22436D02" w14:textId="41C1DA3C" w:rsidR="000975B3" w:rsidRPr="0002219B" w:rsidRDefault="000975B3" w:rsidP="00D51327">
            <w:pPr>
              <w:keepNext/>
              <w:spacing w:line="240" w:lineRule="auto"/>
              <w:jc w:val="center"/>
              <w:rPr>
                <w:noProof/>
                <w:szCs w:val="22"/>
              </w:rPr>
            </w:pPr>
            <w:r w:rsidRPr="0002219B">
              <w:rPr>
                <w:szCs w:val="22"/>
              </w:rPr>
              <w:t>50</w:t>
            </w:r>
            <w:r w:rsidR="00313885" w:rsidRPr="0002219B">
              <w:rPr>
                <w:szCs w:val="22"/>
              </w:rPr>
              <w:t>,</w:t>
            </w:r>
            <w:r w:rsidRPr="0002219B">
              <w:rPr>
                <w:szCs w:val="22"/>
              </w:rPr>
              <w:t>2</w:t>
            </w:r>
            <w:r w:rsidRPr="0002219B">
              <w:rPr>
                <w:szCs w:val="22"/>
                <w:vertAlign w:val="superscript"/>
                <w:lang w:eastAsia="ja-JP"/>
              </w:rPr>
              <w:t>**</w:t>
            </w:r>
          </w:p>
        </w:tc>
        <w:tc>
          <w:tcPr>
            <w:tcW w:w="1560" w:type="dxa"/>
            <w:vAlign w:val="center"/>
          </w:tcPr>
          <w:p w14:paraId="0FB9BCB9" w14:textId="0190684B" w:rsidR="000975B3" w:rsidRPr="0002219B" w:rsidRDefault="000975B3" w:rsidP="00D51327">
            <w:pPr>
              <w:keepNext/>
              <w:spacing w:line="240" w:lineRule="auto"/>
              <w:jc w:val="center"/>
              <w:rPr>
                <w:noProof/>
                <w:szCs w:val="22"/>
              </w:rPr>
            </w:pPr>
            <w:r w:rsidRPr="0002219B">
              <w:rPr>
                <w:szCs w:val="22"/>
              </w:rPr>
              <w:t>55</w:t>
            </w:r>
            <w:r w:rsidR="00313885" w:rsidRPr="0002219B">
              <w:rPr>
                <w:szCs w:val="22"/>
              </w:rPr>
              <w:t>,</w:t>
            </w:r>
            <w:r w:rsidRPr="0002219B">
              <w:rPr>
                <w:szCs w:val="22"/>
              </w:rPr>
              <w:t>3</w:t>
            </w:r>
            <w:r w:rsidRPr="0002219B">
              <w:rPr>
                <w:szCs w:val="22"/>
                <w:vertAlign w:val="superscript"/>
                <w:lang w:eastAsia="ja-JP"/>
              </w:rPr>
              <w:t>**</w:t>
            </w:r>
          </w:p>
        </w:tc>
        <w:tc>
          <w:tcPr>
            <w:tcW w:w="1275" w:type="dxa"/>
            <w:vAlign w:val="center"/>
          </w:tcPr>
          <w:p w14:paraId="6389B443" w14:textId="204CB400" w:rsidR="000975B3" w:rsidRPr="0002219B" w:rsidRDefault="000975B3"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8</w:t>
            </w:r>
          </w:p>
        </w:tc>
      </w:tr>
      <w:tr w:rsidR="005610DC" w:rsidRPr="0002219B" w14:paraId="396E210B" w14:textId="77777777" w:rsidTr="00251A7E">
        <w:tc>
          <w:tcPr>
            <w:tcW w:w="8222" w:type="dxa"/>
            <w:gridSpan w:val="4"/>
          </w:tcPr>
          <w:p w14:paraId="56F2BDF4" w14:textId="5A845390" w:rsidR="005610DC" w:rsidRPr="0002219B" w:rsidRDefault="005610DC" w:rsidP="00D51327">
            <w:pPr>
              <w:keepNext/>
              <w:spacing w:line="240" w:lineRule="auto"/>
              <w:jc w:val="both"/>
              <w:rPr>
                <w:noProof/>
                <w:szCs w:val="22"/>
              </w:rPr>
            </w:pPr>
            <w:r w:rsidRPr="0002219B">
              <w:rPr>
                <w:b/>
                <w:szCs w:val="22"/>
                <w:lang w:eastAsia="ja-JP"/>
              </w:rPr>
              <w:t>FSG (mmol/</w:t>
            </w:r>
            <w:r w:rsidR="00BA1631" w:rsidRPr="0002219B">
              <w:rPr>
                <w:b/>
                <w:szCs w:val="22"/>
                <w:lang w:eastAsia="ja-JP"/>
              </w:rPr>
              <w:t>l</w:t>
            </w:r>
            <w:r w:rsidRPr="0002219B">
              <w:rPr>
                <w:b/>
                <w:szCs w:val="22"/>
                <w:lang w:eastAsia="ja-JP"/>
              </w:rPr>
              <w:t>)</w:t>
            </w:r>
          </w:p>
        </w:tc>
      </w:tr>
      <w:tr w:rsidR="00F72D7F" w:rsidRPr="0002219B" w14:paraId="1780D625" w14:textId="77777777" w:rsidTr="005610DC">
        <w:tc>
          <w:tcPr>
            <w:tcW w:w="3828" w:type="dxa"/>
          </w:tcPr>
          <w:p w14:paraId="06F5853F" w14:textId="5AB27CD5"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p>
        </w:tc>
        <w:tc>
          <w:tcPr>
            <w:tcW w:w="1559" w:type="dxa"/>
            <w:vAlign w:val="center"/>
          </w:tcPr>
          <w:p w14:paraId="14057E22" w14:textId="08B4C390" w:rsidR="00F72D7F" w:rsidRPr="0002219B" w:rsidRDefault="00F72D7F" w:rsidP="00D51327">
            <w:pPr>
              <w:keepNext/>
              <w:spacing w:line="240" w:lineRule="auto"/>
              <w:jc w:val="center"/>
              <w:rPr>
                <w:noProof/>
                <w:szCs w:val="22"/>
              </w:rPr>
            </w:pPr>
            <w:r w:rsidRPr="0002219B">
              <w:rPr>
                <w:szCs w:val="22"/>
              </w:rPr>
              <w:t>8</w:t>
            </w:r>
            <w:r w:rsidR="00313885" w:rsidRPr="0002219B">
              <w:rPr>
                <w:szCs w:val="22"/>
              </w:rPr>
              <w:t>,</w:t>
            </w:r>
            <w:r w:rsidRPr="0002219B">
              <w:rPr>
                <w:szCs w:val="22"/>
              </w:rPr>
              <w:t>8</w:t>
            </w:r>
          </w:p>
        </w:tc>
        <w:tc>
          <w:tcPr>
            <w:tcW w:w="1560" w:type="dxa"/>
            <w:vAlign w:val="center"/>
          </w:tcPr>
          <w:p w14:paraId="31C49354" w14:textId="501DA21B" w:rsidR="00F72D7F" w:rsidRPr="0002219B" w:rsidRDefault="00F72D7F" w:rsidP="00D51327">
            <w:pPr>
              <w:keepNext/>
              <w:spacing w:line="240" w:lineRule="auto"/>
              <w:jc w:val="center"/>
              <w:rPr>
                <w:noProof/>
                <w:szCs w:val="22"/>
              </w:rPr>
            </w:pPr>
            <w:r w:rsidRPr="0002219B">
              <w:rPr>
                <w:szCs w:val="22"/>
              </w:rPr>
              <w:t>9</w:t>
            </w:r>
            <w:r w:rsidR="00313885" w:rsidRPr="0002219B">
              <w:rPr>
                <w:szCs w:val="22"/>
              </w:rPr>
              <w:t>,</w:t>
            </w:r>
            <w:r w:rsidRPr="0002219B">
              <w:rPr>
                <w:szCs w:val="22"/>
              </w:rPr>
              <w:t>0</w:t>
            </w:r>
          </w:p>
        </w:tc>
        <w:tc>
          <w:tcPr>
            <w:tcW w:w="1275" w:type="dxa"/>
            <w:vAlign w:val="center"/>
          </w:tcPr>
          <w:p w14:paraId="5D54C119" w14:textId="75B0B9D1" w:rsidR="00F72D7F" w:rsidRPr="0002219B" w:rsidRDefault="00F72D7F" w:rsidP="00D51327">
            <w:pPr>
              <w:keepNext/>
              <w:spacing w:line="240" w:lineRule="auto"/>
              <w:jc w:val="center"/>
              <w:rPr>
                <w:noProof/>
                <w:szCs w:val="22"/>
              </w:rPr>
            </w:pPr>
            <w:r w:rsidRPr="0002219B">
              <w:rPr>
                <w:szCs w:val="22"/>
                <w:lang w:eastAsia="ja-JP"/>
              </w:rPr>
              <w:t>8</w:t>
            </w:r>
            <w:r w:rsidR="00313885" w:rsidRPr="0002219B">
              <w:rPr>
                <w:szCs w:val="22"/>
                <w:lang w:eastAsia="ja-JP"/>
              </w:rPr>
              <w:t>,</w:t>
            </w:r>
            <w:r w:rsidRPr="0002219B">
              <w:rPr>
                <w:szCs w:val="22"/>
                <w:lang w:eastAsia="ja-JP"/>
              </w:rPr>
              <w:t>7</w:t>
            </w:r>
          </w:p>
        </w:tc>
      </w:tr>
      <w:tr w:rsidR="00F72D7F" w:rsidRPr="0002219B" w14:paraId="3F5D2948" w14:textId="77777777" w:rsidTr="005610DC">
        <w:tc>
          <w:tcPr>
            <w:tcW w:w="3828" w:type="dxa"/>
          </w:tcPr>
          <w:p w14:paraId="53F422BF" w14:textId="72A18A74"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57E5CC68" w14:textId="514D235E" w:rsidR="00F72D7F" w:rsidRPr="0002219B" w:rsidRDefault="00F72D7F" w:rsidP="00D51327">
            <w:pPr>
              <w:keepNext/>
              <w:spacing w:line="240" w:lineRule="auto"/>
              <w:jc w:val="center"/>
              <w:rPr>
                <w:noProof/>
                <w:szCs w:val="22"/>
              </w:rPr>
            </w:pPr>
            <w:r w:rsidRPr="0002219B">
              <w:rPr>
                <w:szCs w:val="22"/>
              </w:rPr>
              <w:t>-2</w:t>
            </w:r>
            <w:r w:rsidR="00313885" w:rsidRPr="0002219B">
              <w:rPr>
                <w:szCs w:val="22"/>
              </w:rPr>
              <w:t>,</w:t>
            </w:r>
            <w:r w:rsidRPr="0002219B">
              <w:rPr>
                <w:szCs w:val="22"/>
              </w:rPr>
              <w:t>7</w:t>
            </w:r>
            <w:r w:rsidRPr="0002219B">
              <w:rPr>
                <w:szCs w:val="22"/>
                <w:vertAlign w:val="superscript"/>
              </w:rPr>
              <w:t>††</w:t>
            </w:r>
          </w:p>
        </w:tc>
        <w:tc>
          <w:tcPr>
            <w:tcW w:w="1560" w:type="dxa"/>
            <w:vAlign w:val="center"/>
          </w:tcPr>
          <w:p w14:paraId="25DF9583" w14:textId="3DD32D48" w:rsidR="00F72D7F" w:rsidRPr="0002219B" w:rsidRDefault="00F72D7F" w:rsidP="00D51327">
            <w:pPr>
              <w:keepNext/>
              <w:spacing w:line="240" w:lineRule="auto"/>
              <w:jc w:val="center"/>
              <w:rPr>
                <w:noProof/>
                <w:szCs w:val="22"/>
              </w:rPr>
            </w:pPr>
            <w:r w:rsidRPr="0002219B">
              <w:rPr>
                <w:szCs w:val="22"/>
              </w:rPr>
              <w:t>-2</w:t>
            </w:r>
            <w:r w:rsidR="00313885" w:rsidRPr="0002219B">
              <w:rPr>
                <w:szCs w:val="22"/>
              </w:rPr>
              <w:t>,</w:t>
            </w:r>
            <w:r w:rsidRPr="0002219B">
              <w:rPr>
                <w:szCs w:val="22"/>
              </w:rPr>
              <w:t>9</w:t>
            </w:r>
            <w:r w:rsidRPr="0002219B">
              <w:rPr>
                <w:szCs w:val="22"/>
                <w:vertAlign w:val="superscript"/>
              </w:rPr>
              <w:t>††</w:t>
            </w:r>
          </w:p>
        </w:tc>
        <w:tc>
          <w:tcPr>
            <w:tcW w:w="1275" w:type="dxa"/>
            <w:vAlign w:val="center"/>
          </w:tcPr>
          <w:p w14:paraId="0D77935E" w14:textId="75EDE170" w:rsidR="00F72D7F" w:rsidRPr="0002219B" w:rsidRDefault="00F72D7F" w:rsidP="00D51327">
            <w:pPr>
              <w:keepNext/>
              <w:spacing w:line="240" w:lineRule="auto"/>
              <w:jc w:val="center"/>
              <w:rPr>
                <w:noProof/>
                <w:szCs w:val="22"/>
              </w:rPr>
            </w:pPr>
            <w:r w:rsidRPr="0002219B">
              <w:rPr>
                <w:szCs w:val="22"/>
                <w:lang w:eastAsia="ja-JP"/>
              </w:rPr>
              <w:t>-0</w:t>
            </w:r>
            <w:r w:rsidR="00313885" w:rsidRPr="0002219B">
              <w:rPr>
                <w:szCs w:val="22"/>
                <w:lang w:eastAsia="ja-JP"/>
              </w:rPr>
              <w:t>,</w:t>
            </w:r>
            <w:r w:rsidRPr="0002219B">
              <w:rPr>
                <w:szCs w:val="22"/>
                <w:lang w:eastAsia="ja-JP"/>
              </w:rPr>
              <w:t>1</w:t>
            </w:r>
          </w:p>
        </w:tc>
      </w:tr>
      <w:tr w:rsidR="00F72D7F" w:rsidRPr="0002219B" w14:paraId="51715144" w14:textId="77777777" w:rsidTr="005610DC">
        <w:tc>
          <w:tcPr>
            <w:tcW w:w="3828" w:type="dxa"/>
          </w:tcPr>
          <w:p w14:paraId="69AB1CD7" w14:textId="00E0FA0E" w:rsidR="00F72D7F" w:rsidRPr="0002219B" w:rsidRDefault="00F72D7F"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6131EFD6" w14:textId="647E529F" w:rsidR="00F72D7F" w:rsidRPr="0002219B" w:rsidRDefault="00F72D7F" w:rsidP="00D51327">
            <w:pPr>
              <w:keepNext/>
              <w:spacing w:line="240" w:lineRule="auto"/>
              <w:jc w:val="both"/>
              <w:rPr>
                <w:noProof/>
                <w:szCs w:val="22"/>
              </w:rPr>
            </w:pPr>
            <w:r w:rsidRPr="0002219B">
              <w:rPr>
                <w:szCs w:val="22"/>
              </w:rPr>
              <w:t xml:space="preserve">   [95 % CI] </w:t>
            </w:r>
          </w:p>
        </w:tc>
        <w:tc>
          <w:tcPr>
            <w:tcW w:w="1559" w:type="dxa"/>
            <w:vAlign w:val="center"/>
          </w:tcPr>
          <w:p w14:paraId="5D349AE4" w14:textId="0BBF0423" w:rsidR="00F72D7F" w:rsidRPr="0002219B" w:rsidRDefault="00F72D7F" w:rsidP="004107E1">
            <w:pPr>
              <w:keepNext/>
              <w:keepLines/>
              <w:spacing w:line="240" w:lineRule="auto"/>
              <w:jc w:val="center"/>
              <w:rPr>
                <w:szCs w:val="22"/>
                <w:lang w:eastAsia="ja-JP"/>
              </w:rPr>
            </w:pPr>
            <w:r w:rsidRPr="0002219B">
              <w:rPr>
                <w:szCs w:val="22"/>
                <w:lang w:eastAsia="ja-JP"/>
              </w:rPr>
              <w:t>-2</w:t>
            </w:r>
            <w:r w:rsidR="00313885" w:rsidRPr="0002219B">
              <w:rPr>
                <w:szCs w:val="22"/>
                <w:lang w:eastAsia="ja-JP"/>
              </w:rPr>
              <w:t>,</w:t>
            </w:r>
            <w:r w:rsidRPr="0002219B">
              <w:rPr>
                <w:szCs w:val="22"/>
                <w:lang w:eastAsia="ja-JP"/>
              </w:rPr>
              <w:t>6</w:t>
            </w:r>
            <w:r w:rsidRPr="0002219B">
              <w:rPr>
                <w:szCs w:val="22"/>
                <w:vertAlign w:val="superscript"/>
                <w:lang w:eastAsia="ja-JP"/>
              </w:rPr>
              <w:t>**</w:t>
            </w:r>
          </w:p>
          <w:p w14:paraId="53CADDE6" w14:textId="66458873" w:rsidR="00F72D7F" w:rsidRPr="0002219B" w:rsidRDefault="00F72D7F"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9</w:t>
            </w:r>
            <w:r w:rsidRPr="0002219B">
              <w:rPr>
                <w:szCs w:val="22"/>
              </w:rPr>
              <w:t>, -2</w:t>
            </w:r>
            <w:r w:rsidR="00313885" w:rsidRPr="0002219B">
              <w:rPr>
                <w:szCs w:val="22"/>
              </w:rPr>
              <w:t>,</w:t>
            </w:r>
            <w:r w:rsidRPr="0002219B">
              <w:rPr>
                <w:szCs w:val="22"/>
              </w:rPr>
              <w:t>3</w:t>
            </w:r>
            <w:r w:rsidRPr="0002219B">
              <w:rPr>
                <w:szCs w:val="22"/>
                <w:lang w:eastAsia="ja-JP"/>
              </w:rPr>
              <w:t>]</w:t>
            </w:r>
          </w:p>
        </w:tc>
        <w:tc>
          <w:tcPr>
            <w:tcW w:w="1560" w:type="dxa"/>
            <w:vAlign w:val="center"/>
          </w:tcPr>
          <w:p w14:paraId="61C5F94A" w14:textId="0C1D82D5" w:rsidR="00F72D7F" w:rsidRPr="0002219B" w:rsidRDefault="00F72D7F" w:rsidP="004107E1">
            <w:pPr>
              <w:keepNext/>
              <w:keepLines/>
              <w:spacing w:line="240" w:lineRule="auto"/>
              <w:jc w:val="center"/>
              <w:rPr>
                <w:szCs w:val="22"/>
                <w:lang w:eastAsia="ja-JP"/>
              </w:rPr>
            </w:pPr>
            <w:r w:rsidRPr="0002219B">
              <w:rPr>
                <w:szCs w:val="22"/>
                <w:lang w:eastAsia="ja-JP"/>
              </w:rPr>
              <w:t>-2</w:t>
            </w:r>
            <w:r w:rsidR="00313885" w:rsidRPr="0002219B">
              <w:rPr>
                <w:szCs w:val="22"/>
                <w:lang w:eastAsia="ja-JP"/>
              </w:rPr>
              <w:t>,</w:t>
            </w:r>
            <w:r w:rsidRPr="0002219B">
              <w:rPr>
                <w:szCs w:val="22"/>
                <w:lang w:eastAsia="ja-JP"/>
              </w:rPr>
              <w:t>7</w:t>
            </w:r>
            <w:r w:rsidRPr="0002219B">
              <w:rPr>
                <w:szCs w:val="22"/>
                <w:vertAlign w:val="superscript"/>
                <w:lang w:eastAsia="ja-JP"/>
              </w:rPr>
              <w:t>**</w:t>
            </w:r>
          </w:p>
          <w:p w14:paraId="28AFB5BF" w14:textId="1E46C123" w:rsidR="00F72D7F" w:rsidRPr="0002219B" w:rsidRDefault="00F72D7F" w:rsidP="00D51327">
            <w:pPr>
              <w:keepNext/>
              <w:spacing w:line="240" w:lineRule="auto"/>
              <w:jc w:val="center"/>
              <w:rPr>
                <w:noProof/>
                <w:szCs w:val="22"/>
              </w:rPr>
            </w:pPr>
            <w:r w:rsidRPr="0002219B">
              <w:rPr>
                <w:szCs w:val="22"/>
                <w:lang w:eastAsia="ja-JP"/>
              </w:rPr>
              <w:t>[-3</w:t>
            </w:r>
            <w:r w:rsidR="00313885" w:rsidRPr="0002219B">
              <w:rPr>
                <w:szCs w:val="22"/>
                <w:lang w:eastAsia="ja-JP"/>
              </w:rPr>
              <w:t>,</w:t>
            </w:r>
            <w:r w:rsidRPr="0002219B">
              <w:rPr>
                <w:szCs w:val="22"/>
                <w:lang w:eastAsia="ja-JP"/>
              </w:rPr>
              <w:t>1</w:t>
            </w:r>
            <w:r w:rsidRPr="0002219B">
              <w:rPr>
                <w:szCs w:val="22"/>
              </w:rPr>
              <w:t>, -2</w:t>
            </w:r>
            <w:r w:rsidR="00313885" w:rsidRPr="0002219B">
              <w:rPr>
                <w:szCs w:val="22"/>
              </w:rPr>
              <w:t>,</w:t>
            </w:r>
            <w:r w:rsidRPr="0002219B">
              <w:rPr>
                <w:szCs w:val="22"/>
              </w:rPr>
              <w:t>4</w:t>
            </w:r>
            <w:r w:rsidRPr="0002219B">
              <w:rPr>
                <w:szCs w:val="22"/>
                <w:lang w:eastAsia="ja-JP"/>
              </w:rPr>
              <w:t>]</w:t>
            </w:r>
          </w:p>
        </w:tc>
        <w:tc>
          <w:tcPr>
            <w:tcW w:w="1275" w:type="dxa"/>
            <w:vAlign w:val="center"/>
          </w:tcPr>
          <w:p w14:paraId="77DC1728" w14:textId="36752839" w:rsidR="00F72D7F" w:rsidRPr="0002219B" w:rsidRDefault="00F72D7F" w:rsidP="00D51327">
            <w:pPr>
              <w:keepNext/>
              <w:spacing w:line="240" w:lineRule="auto"/>
              <w:jc w:val="center"/>
              <w:rPr>
                <w:noProof/>
                <w:szCs w:val="22"/>
              </w:rPr>
            </w:pPr>
            <w:r w:rsidRPr="0002219B">
              <w:rPr>
                <w:szCs w:val="22"/>
                <w:lang w:eastAsia="ja-JP"/>
              </w:rPr>
              <w:t>-</w:t>
            </w:r>
          </w:p>
        </w:tc>
      </w:tr>
      <w:tr w:rsidR="005610DC" w:rsidRPr="0002219B" w14:paraId="2626B1EB" w14:textId="77777777" w:rsidTr="00251A7E">
        <w:tc>
          <w:tcPr>
            <w:tcW w:w="8222" w:type="dxa"/>
            <w:gridSpan w:val="4"/>
          </w:tcPr>
          <w:p w14:paraId="35EED323" w14:textId="0C525562" w:rsidR="005610DC" w:rsidRPr="0002219B" w:rsidRDefault="005610DC" w:rsidP="00D51327">
            <w:pPr>
              <w:keepNext/>
              <w:spacing w:line="240" w:lineRule="auto"/>
              <w:jc w:val="both"/>
              <w:rPr>
                <w:noProof/>
                <w:szCs w:val="22"/>
              </w:rPr>
            </w:pPr>
            <w:r w:rsidRPr="0002219B">
              <w:rPr>
                <w:b/>
                <w:szCs w:val="22"/>
                <w:lang w:eastAsia="ja-JP"/>
              </w:rPr>
              <w:t>FSG (mg/d</w:t>
            </w:r>
            <w:r w:rsidR="00BA1631" w:rsidRPr="0002219B">
              <w:rPr>
                <w:b/>
                <w:szCs w:val="22"/>
                <w:lang w:eastAsia="ja-JP"/>
              </w:rPr>
              <w:t>l</w:t>
            </w:r>
            <w:r w:rsidRPr="0002219B">
              <w:rPr>
                <w:b/>
                <w:szCs w:val="22"/>
                <w:lang w:eastAsia="ja-JP"/>
              </w:rPr>
              <w:t>)</w:t>
            </w:r>
          </w:p>
        </w:tc>
      </w:tr>
      <w:tr w:rsidR="00F72D7F" w:rsidRPr="0002219B" w14:paraId="226C65B1" w14:textId="77777777" w:rsidTr="005610DC">
        <w:tc>
          <w:tcPr>
            <w:tcW w:w="3828" w:type="dxa"/>
          </w:tcPr>
          <w:p w14:paraId="23E2B4E7" w14:textId="11B8D835"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lang w:val="bg-BG"/>
              </w:rPr>
              <w:t>Изходно ниво</w:t>
            </w:r>
          </w:p>
        </w:tc>
        <w:tc>
          <w:tcPr>
            <w:tcW w:w="1559" w:type="dxa"/>
            <w:vAlign w:val="center"/>
          </w:tcPr>
          <w:p w14:paraId="4B42BDEF" w14:textId="78453892" w:rsidR="00F72D7F" w:rsidRPr="0002219B" w:rsidRDefault="00F72D7F" w:rsidP="00D51327">
            <w:pPr>
              <w:keepNext/>
              <w:spacing w:line="240" w:lineRule="auto"/>
              <w:jc w:val="center"/>
              <w:rPr>
                <w:noProof/>
                <w:szCs w:val="22"/>
              </w:rPr>
            </w:pPr>
            <w:r w:rsidRPr="0002219B">
              <w:rPr>
                <w:szCs w:val="22"/>
              </w:rPr>
              <w:t>157</w:t>
            </w:r>
            <w:r w:rsidR="00313885" w:rsidRPr="0002219B">
              <w:rPr>
                <w:szCs w:val="22"/>
              </w:rPr>
              <w:t>,</w:t>
            </w:r>
            <w:r w:rsidRPr="0002219B">
              <w:rPr>
                <w:szCs w:val="22"/>
              </w:rPr>
              <w:t>8</w:t>
            </w:r>
          </w:p>
        </w:tc>
        <w:tc>
          <w:tcPr>
            <w:tcW w:w="1560" w:type="dxa"/>
            <w:vAlign w:val="center"/>
          </w:tcPr>
          <w:p w14:paraId="5A7D669E" w14:textId="3A5E3324" w:rsidR="00F72D7F" w:rsidRPr="0002219B" w:rsidRDefault="00F72D7F" w:rsidP="00D51327">
            <w:pPr>
              <w:keepNext/>
              <w:spacing w:line="240" w:lineRule="auto"/>
              <w:jc w:val="center"/>
              <w:rPr>
                <w:noProof/>
                <w:szCs w:val="22"/>
              </w:rPr>
            </w:pPr>
            <w:r w:rsidRPr="0002219B">
              <w:rPr>
                <w:szCs w:val="22"/>
              </w:rPr>
              <w:t>161</w:t>
            </w:r>
            <w:r w:rsidR="00313885" w:rsidRPr="0002219B">
              <w:rPr>
                <w:szCs w:val="22"/>
              </w:rPr>
              <w:t>,</w:t>
            </w:r>
            <w:r w:rsidRPr="0002219B">
              <w:rPr>
                <w:szCs w:val="22"/>
              </w:rPr>
              <w:t>5</w:t>
            </w:r>
          </w:p>
        </w:tc>
        <w:tc>
          <w:tcPr>
            <w:tcW w:w="1275" w:type="dxa"/>
            <w:vAlign w:val="center"/>
          </w:tcPr>
          <w:p w14:paraId="17D6B1B7" w14:textId="0942CBA7" w:rsidR="00F72D7F" w:rsidRPr="0002219B" w:rsidRDefault="00F72D7F" w:rsidP="00D51327">
            <w:pPr>
              <w:keepNext/>
              <w:spacing w:line="240" w:lineRule="auto"/>
              <w:jc w:val="center"/>
              <w:rPr>
                <w:noProof/>
                <w:szCs w:val="22"/>
              </w:rPr>
            </w:pPr>
            <w:r w:rsidRPr="0002219B">
              <w:rPr>
                <w:szCs w:val="22"/>
                <w:lang w:eastAsia="ja-JP"/>
              </w:rPr>
              <w:t>156</w:t>
            </w:r>
            <w:r w:rsidR="00313885" w:rsidRPr="0002219B">
              <w:rPr>
                <w:szCs w:val="22"/>
                <w:lang w:eastAsia="ja-JP"/>
              </w:rPr>
              <w:t>,</w:t>
            </w:r>
            <w:r w:rsidRPr="0002219B">
              <w:rPr>
                <w:szCs w:val="22"/>
                <w:lang w:eastAsia="ja-JP"/>
              </w:rPr>
              <w:t>7</w:t>
            </w:r>
          </w:p>
        </w:tc>
      </w:tr>
      <w:tr w:rsidR="00F72D7F" w:rsidRPr="0002219B" w14:paraId="7BE823AF" w14:textId="77777777" w:rsidTr="005610DC">
        <w:tc>
          <w:tcPr>
            <w:tcW w:w="3828" w:type="dxa"/>
          </w:tcPr>
          <w:p w14:paraId="44329B31" w14:textId="0DEFD60D" w:rsidR="00F72D7F" w:rsidRPr="0002219B" w:rsidRDefault="00F72D7F" w:rsidP="00D51327">
            <w:pPr>
              <w:keepNext/>
              <w:spacing w:line="240" w:lineRule="auto"/>
              <w:jc w:val="both"/>
              <w:rPr>
                <w:noProof/>
                <w:szCs w:val="22"/>
              </w:rPr>
            </w:pPr>
            <w:r w:rsidRPr="0002219B">
              <w:rPr>
                <w:szCs w:val="22"/>
                <w:lang w:eastAsia="ja-JP"/>
              </w:rPr>
              <w:t xml:space="preserve">   </w:t>
            </w:r>
            <w:r w:rsidR="00D86591" w:rsidRPr="0002219B">
              <w:rPr>
                <w:noProof/>
                <w:szCs w:val="22"/>
              </w:rPr>
              <w:t>Промяна спрямо изходното ниво</w:t>
            </w:r>
          </w:p>
        </w:tc>
        <w:tc>
          <w:tcPr>
            <w:tcW w:w="1559" w:type="dxa"/>
            <w:vAlign w:val="center"/>
          </w:tcPr>
          <w:p w14:paraId="6478885B" w14:textId="0BF8760D" w:rsidR="00F72D7F" w:rsidRPr="0002219B" w:rsidRDefault="00F72D7F" w:rsidP="00D51327">
            <w:pPr>
              <w:keepNext/>
              <w:spacing w:line="240" w:lineRule="auto"/>
              <w:jc w:val="center"/>
              <w:rPr>
                <w:noProof/>
                <w:szCs w:val="22"/>
              </w:rPr>
            </w:pPr>
            <w:r w:rsidRPr="0002219B">
              <w:rPr>
                <w:szCs w:val="22"/>
              </w:rPr>
              <w:t>-49</w:t>
            </w:r>
            <w:r w:rsidR="00313885" w:rsidRPr="0002219B">
              <w:rPr>
                <w:szCs w:val="22"/>
              </w:rPr>
              <w:t>,</w:t>
            </w:r>
            <w:r w:rsidRPr="0002219B">
              <w:rPr>
                <w:szCs w:val="22"/>
              </w:rPr>
              <w:t>2</w:t>
            </w:r>
            <w:r w:rsidRPr="0002219B">
              <w:rPr>
                <w:szCs w:val="22"/>
                <w:vertAlign w:val="superscript"/>
              </w:rPr>
              <w:t>††</w:t>
            </w:r>
          </w:p>
        </w:tc>
        <w:tc>
          <w:tcPr>
            <w:tcW w:w="1560" w:type="dxa"/>
            <w:vAlign w:val="center"/>
          </w:tcPr>
          <w:p w14:paraId="7F13F7ED" w14:textId="6C4BD7C0" w:rsidR="00F72D7F" w:rsidRPr="0002219B" w:rsidRDefault="00F72D7F" w:rsidP="00D51327">
            <w:pPr>
              <w:keepNext/>
              <w:spacing w:line="240" w:lineRule="auto"/>
              <w:jc w:val="center"/>
              <w:rPr>
                <w:noProof/>
                <w:szCs w:val="22"/>
              </w:rPr>
            </w:pPr>
            <w:r w:rsidRPr="0002219B">
              <w:rPr>
                <w:szCs w:val="22"/>
              </w:rPr>
              <w:t>-51</w:t>
            </w:r>
            <w:r w:rsidR="00313885" w:rsidRPr="0002219B">
              <w:rPr>
                <w:szCs w:val="22"/>
              </w:rPr>
              <w:t>,</w:t>
            </w:r>
            <w:r w:rsidRPr="0002219B">
              <w:rPr>
                <w:szCs w:val="22"/>
              </w:rPr>
              <w:t>7</w:t>
            </w:r>
            <w:r w:rsidRPr="0002219B">
              <w:rPr>
                <w:szCs w:val="22"/>
                <w:vertAlign w:val="superscript"/>
              </w:rPr>
              <w:t>††</w:t>
            </w:r>
          </w:p>
        </w:tc>
        <w:tc>
          <w:tcPr>
            <w:tcW w:w="1275" w:type="dxa"/>
            <w:vAlign w:val="center"/>
          </w:tcPr>
          <w:p w14:paraId="3C1B3C61" w14:textId="3FAE1D3C" w:rsidR="00F72D7F" w:rsidRPr="0002219B" w:rsidRDefault="00F72D7F" w:rsidP="00D51327">
            <w:pPr>
              <w:keepNext/>
              <w:spacing w:line="240" w:lineRule="auto"/>
              <w:jc w:val="center"/>
              <w:rPr>
                <w:noProof/>
                <w:szCs w:val="22"/>
              </w:rPr>
            </w:pPr>
            <w:r w:rsidRPr="0002219B">
              <w:rPr>
                <w:szCs w:val="22"/>
                <w:lang w:eastAsia="ja-JP"/>
              </w:rPr>
              <w:t>-2</w:t>
            </w:r>
            <w:r w:rsidR="00313885" w:rsidRPr="0002219B">
              <w:rPr>
                <w:szCs w:val="22"/>
                <w:lang w:eastAsia="ja-JP"/>
              </w:rPr>
              <w:t>,</w:t>
            </w:r>
            <w:r w:rsidRPr="0002219B">
              <w:rPr>
                <w:szCs w:val="22"/>
                <w:lang w:eastAsia="ja-JP"/>
              </w:rPr>
              <w:t>4</w:t>
            </w:r>
          </w:p>
        </w:tc>
      </w:tr>
      <w:tr w:rsidR="00F72D7F" w:rsidRPr="0002219B" w14:paraId="4D25CC6A" w14:textId="77777777" w:rsidTr="005610DC">
        <w:tc>
          <w:tcPr>
            <w:tcW w:w="3828" w:type="dxa"/>
          </w:tcPr>
          <w:p w14:paraId="254F8E40" w14:textId="5FD37C67" w:rsidR="00F72D7F" w:rsidRPr="0002219B" w:rsidRDefault="00F72D7F" w:rsidP="00D51327">
            <w:pPr>
              <w:pStyle w:val="Default"/>
              <w:keepNext/>
              <w:rPr>
                <w:color w:val="auto"/>
                <w:sz w:val="22"/>
                <w:szCs w:val="22"/>
              </w:rPr>
            </w:pPr>
            <w:r w:rsidRPr="0002219B">
              <w:rPr>
                <w:color w:val="auto"/>
                <w:sz w:val="22"/>
                <w:szCs w:val="22"/>
              </w:rPr>
              <w:t xml:space="preserve">   </w:t>
            </w:r>
            <w:r w:rsidR="00D86591" w:rsidRPr="0002219B">
              <w:rPr>
                <w:noProof/>
                <w:sz w:val="22"/>
                <w:szCs w:val="22"/>
              </w:rPr>
              <w:t>Разлика спрямо плацебо</w:t>
            </w:r>
          </w:p>
          <w:p w14:paraId="64010D60" w14:textId="7810EB23" w:rsidR="00F72D7F" w:rsidRPr="0002219B" w:rsidRDefault="00F72D7F" w:rsidP="00D51327">
            <w:pPr>
              <w:keepNext/>
              <w:spacing w:line="240" w:lineRule="auto"/>
              <w:jc w:val="both"/>
              <w:rPr>
                <w:noProof/>
                <w:szCs w:val="22"/>
              </w:rPr>
            </w:pPr>
            <w:r w:rsidRPr="0002219B">
              <w:rPr>
                <w:szCs w:val="22"/>
              </w:rPr>
              <w:t xml:space="preserve">   [95 % CI] </w:t>
            </w:r>
          </w:p>
        </w:tc>
        <w:tc>
          <w:tcPr>
            <w:tcW w:w="1559" w:type="dxa"/>
            <w:vAlign w:val="center"/>
          </w:tcPr>
          <w:p w14:paraId="3C199F44" w14:textId="70BD3819" w:rsidR="00F72D7F" w:rsidRPr="0002219B" w:rsidRDefault="00F72D7F" w:rsidP="004107E1">
            <w:pPr>
              <w:keepNext/>
              <w:keepLines/>
              <w:spacing w:line="240" w:lineRule="auto"/>
              <w:jc w:val="center"/>
              <w:rPr>
                <w:szCs w:val="22"/>
                <w:lang w:eastAsia="ja-JP"/>
              </w:rPr>
            </w:pPr>
            <w:r w:rsidRPr="0002219B">
              <w:rPr>
                <w:szCs w:val="22"/>
                <w:lang w:eastAsia="ja-JP"/>
              </w:rPr>
              <w:t>-46</w:t>
            </w:r>
            <w:r w:rsidR="00313885" w:rsidRPr="0002219B">
              <w:rPr>
                <w:szCs w:val="22"/>
                <w:lang w:eastAsia="ja-JP"/>
              </w:rPr>
              <w:t>,</w:t>
            </w:r>
            <w:r w:rsidRPr="0002219B">
              <w:rPr>
                <w:szCs w:val="22"/>
                <w:lang w:eastAsia="ja-JP"/>
              </w:rPr>
              <w:t>8</w:t>
            </w:r>
            <w:r w:rsidRPr="0002219B">
              <w:rPr>
                <w:szCs w:val="22"/>
                <w:vertAlign w:val="superscript"/>
                <w:lang w:eastAsia="ja-JP"/>
              </w:rPr>
              <w:t>**</w:t>
            </w:r>
          </w:p>
          <w:p w14:paraId="176B11E4" w14:textId="23B15FBB" w:rsidR="00F72D7F" w:rsidRPr="0002219B" w:rsidRDefault="00F72D7F" w:rsidP="00D51327">
            <w:pPr>
              <w:keepNext/>
              <w:spacing w:line="240" w:lineRule="auto"/>
              <w:jc w:val="center"/>
              <w:rPr>
                <w:noProof/>
                <w:szCs w:val="22"/>
              </w:rPr>
            </w:pPr>
            <w:r w:rsidRPr="0002219B">
              <w:rPr>
                <w:szCs w:val="22"/>
                <w:lang w:eastAsia="ja-JP"/>
              </w:rPr>
              <w:t>[-52</w:t>
            </w:r>
            <w:r w:rsidR="00313885" w:rsidRPr="0002219B">
              <w:rPr>
                <w:szCs w:val="22"/>
                <w:lang w:eastAsia="ja-JP"/>
              </w:rPr>
              <w:t>,</w:t>
            </w:r>
            <w:r w:rsidRPr="0002219B">
              <w:rPr>
                <w:szCs w:val="22"/>
                <w:lang w:eastAsia="ja-JP"/>
              </w:rPr>
              <w:t>7</w:t>
            </w:r>
            <w:r w:rsidRPr="0002219B">
              <w:rPr>
                <w:szCs w:val="22"/>
              </w:rPr>
              <w:t>, -40</w:t>
            </w:r>
            <w:r w:rsidR="00313885" w:rsidRPr="0002219B">
              <w:rPr>
                <w:szCs w:val="22"/>
              </w:rPr>
              <w:t>,</w:t>
            </w:r>
            <w:r w:rsidRPr="0002219B">
              <w:rPr>
                <w:szCs w:val="22"/>
              </w:rPr>
              <w:t>9</w:t>
            </w:r>
            <w:r w:rsidRPr="0002219B">
              <w:rPr>
                <w:szCs w:val="22"/>
                <w:lang w:eastAsia="ja-JP"/>
              </w:rPr>
              <w:t>]</w:t>
            </w:r>
          </w:p>
        </w:tc>
        <w:tc>
          <w:tcPr>
            <w:tcW w:w="1560" w:type="dxa"/>
            <w:vAlign w:val="center"/>
          </w:tcPr>
          <w:p w14:paraId="19D35B4A" w14:textId="58B20B01" w:rsidR="00F72D7F" w:rsidRPr="0002219B" w:rsidRDefault="00F72D7F" w:rsidP="004107E1">
            <w:pPr>
              <w:keepNext/>
              <w:keepLines/>
              <w:spacing w:line="240" w:lineRule="auto"/>
              <w:jc w:val="center"/>
              <w:rPr>
                <w:szCs w:val="22"/>
                <w:lang w:eastAsia="ja-JP"/>
              </w:rPr>
            </w:pPr>
            <w:r w:rsidRPr="0002219B">
              <w:rPr>
                <w:szCs w:val="22"/>
                <w:lang w:eastAsia="ja-JP"/>
              </w:rPr>
              <w:t>-49</w:t>
            </w:r>
            <w:r w:rsidR="00313885" w:rsidRPr="0002219B">
              <w:rPr>
                <w:szCs w:val="22"/>
                <w:lang w:eastAsia="ja-JP"/>
              </w:rPr>
              <w:t>,</w:t>
            </w:r>
            <w:r w:rsidRPr="0002219B">
              <w:rPr>
                <w:szCs w:val="22"/>
                <w:lang w:eastAsia="ja-JP"/>
              </w:rPr>
              <w:t>3</w:t>
            </w:r>
            <w:r w:rsidRPr="0002219B">
              <w:rPr>
                <w:szCs w:val="22"/>
                <w:vertAlign w:val="superscript"/>
                <w:lang w:eastAsia="ja-JP"/>
              </w:rPr>
              <w:t>**</w:t>
            </w:r>
          </w:p>
          <w:p w14:paraId="019A0E88" w14:textId="3E585967" w:rsidR="00F72D7F" w:rsidRPr="0002219B" w:rsidRDefault="00F72D7F" w:rsidP="00D51327">
            <w:pPr>
              <w:keepNext/>
              <w:spacing w:line="240" w:lineRule="auto"/>
              <w:jc w:val="center"/>
              <w:rPr>
                <w:noProof/>
                <w:szCs w:val="22"/>
              </w:rPr>
            </w:pPr>
            <w:r w:rsidRPr="0002219B">
              <w:rPr>
                <w:szCs w:val="22"/>
                <w:lang w:eastAsia="ja-JP"/>
              </w:rPr>
              <w:t>[-55</w:t>
            </w:r>
            <w:r w:rsidR="00313885" w:rsidRPr="0002219B">
              <w:rPr>
                <w:szCs w:val="22"/>
                <w:lang w:eastAsia="ja-JP"/>
              </w:rPr>
              <w:t>,</w:t>
            </w:r>
            <w:r w:rsidRPr="0002219B">
              <w:rPr>
                <w:szCs w:val="22"/>
                <w:lang w:eastAsia="ja-JP"/>
              </w:rPr>
              <w:t>2</w:t>
            </w:r>
            <w:r w:rsidRPr="0002219B">
              <w:rPr>
                <w:szCs w:val="22"/>
              </w:rPr>
              <w:t>, -43</w:t>
            </w:r>
            <w:r w:rsidR="00313885" w:rsidRPr="0002219B">
              <w:rPr>
                <w:szCs w:val="22"/>
              </w:rPr>
              <w:t>,</w:t>
            </w:r>
            <w:r w:rsidRPr="0002219B">
              <w:rPr>
                <w:szCs w:val="22"/>
              </w:rPr>
              <w:t>3</w:t>
            </w:r>
            <w:r w:rsidRPr="0002219B">
              <w:rPr>
                <w:szCs w:val="22"/>
                <w:lang w:eastAsia="ja-JP"/>
              </w:rPr>
              <w:t>]</w:t>
            </w:r>
          </w:p>
        </w:tc>
        <w:tc>
          <w:tcPr>
            <w:tcW w:w="1275" w:type="dxa"/>
            <w:vAlign w:val="center"/>
          </w:tcPr>
          <w:p w14:paraId="0E2C1B73" w14:textId="35433D66" w:rsidR="00F72D7F" w:rsidRPr="0002219B" w:rsidRDefault="00F72D7F" w:rsidP="00D51327">
            <w:pPr>
              <w:keepNext/>
              <w:spacing w:line="240" w:lineRule="auto"/>
              <w:jc w:val="center"/>
              <w:rPr>
                <w:noProof/>
                <w:szCs w:val="22"/>
              </w:rPr>
            </w:pPr>
            <w:r w:rsidRPr="0002219B">
              <w:rPr>
                <w:szCs w:val="22"/>
                <w:lang w:eastAsia="ja-JP"/>
              </w:rPr>
              <w:t>-</w:t>
            </w:r>
          </w:p>
        </w:tc>
      </w:tr>
    </w:tbl>
    <w:p w14:paraId="6D4E35D6" w14:textId="252BC047" w:rsidR="00F72D7F" w:rsidRPr="0002219B" w:rsidRDefault="00F72D7F" w:rsidP="00F72D7F">
      <w:pPr>
        <w:spacing w:line="240" w:lineRule="auto"/>
        <w:rPr>
          <w:szCs w:val="22"/>
        </w:rPr>
      </w:pPr>
      <w:r w:rsidRPr="0002219B">
        <w:rPr>
          <w:szCs w:val="22"/>
          <w:vertAlign w:val="superscript"/>
        </w:rPr>
        <w:t>†</w:t>
      </w:r>
      <w:r w:rsidRPr="0002219B">
        <w:rPr>
          <w:szCs w:val="22"/>
        </w:rPr>
        <w:t>p</w:t>
      </w:r>
      <w:r w:rsidRPr="0002219B">
        <w:rPr>
          <w:rFonts w:eastAsia="SimSun"/>
          <w:szCs w:val="22"/>
        </w:rPr>
        <w:t>&lt; 0</w:t>
      </w:r>
      <w:r w:rsidRPr="0002219B">
        <w:rPr>
          <w:rFonts w:eastAsia="SimSun"/>
          <w:szCs w:val="22"/>
          <w:lang w:val="bg-BG"/>
        </w:rPr>
        <w:t>,</w:t>
      </w:r>
      <w:r w:rsidRPr="0002219B">
        <w:rPr>
          <w:rFonts w:eastAsia="SimSun"/>
          <w:szCs w:val="22"/>
        </w:rPr>
        <w:t>05 спрямо изходното ниво</w:t>
      </w:r>
    </w:p>
    <w:p w14:paraId="68EEDC77" w14:textId="0DA0BB99" w:rsidR="004C540D" w:rsidRPr="0002219B" w:rsidRDefault="004C540D" w:rsidP="004C540D">
      <w:pPr>
        <w:spacing w:line="240" w:lineRule="auto"/>
        <w:rPr>
          <w:rFonts w:eastAsia="SimSun"/>
          <w:szCs w:val="22"/>
        </w:rPr>
      </w:pPr>
      <w:r w:rsidRPr="0002219B">
        <w:rPr>
          <w:rFonts w:eastAsia="SimSun"/>
          <w:szCs w:val="22"/>
          <w:vertAlign w:val="superscript"/>
        </w:rPr>
        <w:t>††</w:t>
      </w:r>
      <w:r w:rsidRPr="0002219B">
        <w:rPr>
          <w:rFonts w:eastAsia="SimSun"/>
          <w:szCs w:val="22"/>
        </w:rPr>
        <w:t>p &lt; 0</w:t>
      </w:r>
      <w:r w:rsidR="00F72D7F" w:rsidRPr="0002219B">
        <w:rPr>
          <w:rFonts w:eastAsia="SimSun"/>
          <w:szCs w:val="22"/>
          <w:lang w:val="bg-BG"/>
        </w:rPr>
        <w:t>,</w:t>
      </w:r>
      <w:r w:rsidRPr="0002219B">
        <w:rPr>
          <w:rFonts w:eastAsia="SimSun"/>
          <w:szCs w:val="22"/>
        </w:rPr>
        <w:t>001 спрямо изходното ниво</w:t>
      </w:r>
    </w:p>
    <w:p w14:paraId="2E8CAA35" w14:textId="1A1C6469" w:rsidR="004C540D" w:rsidRPr="0002219B" w:rsidRDefault="004C540D" w:rsidP="004C540D">
      <w:pPr>
        <w:spacing w:line="240" w:lineRule="auto"/>
        <w:rPr>
          <w:rFonts w:eastAsia="SimSun"/>
          <w:szCs w:val="22"/>
          <w:lang w:val="ru-RU"/>
        </w:rPr>
      </w:pPr>
      <w:r w:rsidRPr="0002219B">
        <w:rPr>
          <w:rFonts w:eastAsia="SimSun"/>
          <w:szCs w:val="22"/>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00F72D7F" w:rsidRPr="0002219B">
        <w:rPr>
          <w:rFonts w:eastAsia="SimSun"/>
          <w:szCs w:val="22"/>
          <w:lang w:val="bg-BG"/>
        </w:rPr>
        <w:t>,</w:t>
      </w:r>
      <w:r w:rsidRPr="0002219B">
        <w:rPr>
          <w:rFonts w:eastAsia="SimSun"/>
          <w:szCs w:val="22"/>
          <w:lang w:val="ru-RU"/>
        </w:rPr>
        <w:t xml:space="preserve">001 в сравнение с плацебо, </w:t>
      </w:r>
      <w:r w:rsidRPr="0002219B">
        <w:rPr>
          <w:szCs w:val="22"/>
          <w:lang w:val="ru-RU"/>
        </w:rPr>
        <w:t>коригирано за множественост</w:t>
      </w:r>
    </w:p>
    <w:p w14:paraId="656A7916" w14:textId="104C2955" w:rsidR="004C540D" w:rsidRPr="0002219B" w:rsidRDefault="004C540D" w:rsidP="004C540D">
      <w:pPr>
        <w:spacing w:line="240" w:lineRule="auto"/>
        <w:jc w:val="both"/>
        <w:rPr>
          <w:noProof/>
          <w:szCs w:val="22"/>
          <w:lang w:val="bg-BG"/>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00F72D7F" w:rsidRPr="0002219B">
        <w:rPr>
          <w:rFonts w:eastAsia="SimSun"/>
          <w:szCs w:val="22"/>
          <w:lang w:val="bg-BG"/>
        </w:rPr>
        <w:t>,</w:t>
      </w:r>
      <w:r w:rsidRPr="0002219B">
        <w:rPr>
          <w:rFonts w:eastAsia="SimSun"/>
          <w:szCs w:val="22"/>
          <w:lang w:val="ru-RU"/>
        </w:rPr>
        <w:t xml:space="preserve">001 в сравнение с плацебо, </w:t>
      </w:r>
      <w:r w:rsidRPr="0002219B">
        <w:rPr>
          <w:szCs w:val="22"/>
          <w:lang w:val="bg-BG"/>
        </w:rPr>
        <w:t>без корекция за множественост</w:t>
      </w:r>
    </w:p>
    <w:p w14:paraId="40B425EC" w14:textId="77777777" w:rsidR="004C540D" w:rsidRPr="0002219B" w:rsidRDefault="004C540D" w:rsidP="004C540D">
      <w:pPr>
        <w:spacing w:line="240" w:lineRule="auto"/>
        <w:jc w:val="both"/>
        <w:rPr>
          <w:noProof/>
          <w:szCs w:val="22"/>
          <w:lang w:val="bg-BG"/>
        </w:rPr>
      </w:pPr>
    </w:p>
    <w:p w14:paraId="48E738D6" w14:textId="3AE879E5" w:rsidR="00327CB1" w:rsidRPr="0002219B" w:rsidRDefault="00327CB1" w:rsidP="008B3D56">
      <w:pPr>
        <w:keepNext/>
        <w:spacing w:line="240" w:lineRule="auto"/>
        <w:jc w:val="both"/>
        <w:rPr>
          <w:b/>
          <w:noProof/>
          <w:szCs w:val="22"/>
          <w:lang w:val="bg-BG"/>
        </w:rPr>
      </w:pPr>
      <w:r w:rsidRPr="0002219B">
        <w:rPr>
          <w:b/>
          <w:noProof/>
          <w:szCs w:val="22"/>
          <w:lang w:val="bg-BG"/>
        </w:rPr>
        <w:t>Фигура </w:t>
      </w:r>
      <w:del w:id="187" w:author="Author">
        <w:r w:rsidRPr="0002219B" w:rsidDel="00343AC7">
          <w:rPr>
            <w:b/>
            <w:noProof/>
            <w:szCs w:val="22"/>
            <w:lang w:val="bg-BG"/>
          </w:rPr>
          <w:delText>7</w:delText>
        </w:r>
      </w:del>
      <w:ins w:id="188" w:author="Author">
        <w:r w:rsidR="00343AC7">
          <w:rPr>
            <w:b/>
            <w:noProof/>
            <w:szCs w:val="22"/>
            <w:lang w:val="bg-BG"/>
          </w:rPr>
          <w:t>8</w:t>
        </w:r>
      </w:ins>
      <w:r w:rsidRPr="0002219B">
        <w:rPr>
          <w:b/>
          <w:noProof/>
          <w:szCs w:val="22"/>
          <w:lang w:val="bg-BG"/>
        </w:rPr>
        <w:t>. Средна промяна в телесното тегло (%) от изходното ниво до седмица</w:t>
      </w:r>
      <w:r w:rsidRPr="0002219B">
        <w:rPr>
          <w:b/>
          <w:noProof/>
          <w:szCs w:val="22"/>
          <w:lang w:val="en-US"/>
        </w:rPr>
        <w:t> </w:t>
      </w:r>
      <w:r w:rsidRPr="0002219B">
        <w:rPr>
          <w:b/>
          <w:noProof/>
          <w:szCs w:val="22"/>
          <w:lang w:val="bg-BG"/>
        </w:rPr>
        <w:t>72</w:t>
      </w:r>
    </w:p>
    <w:p w14:paraId="4236D20A" w14:textId="77777777" w:rsidR="004C540D" w:rsidRPr="0002219B" w:rsidRDefault="004C540D" w:rsidP="008B3D56">
      <w:pPr>
        <w:keepNext/>
        <w:spacing w:line="240" w:lineRule="auto"/>
        <w:jc w:val="both"/>
        <w:rPr>
          <w:noProof/>
          <w:szCs w:val="22"/>
          <w:lang w:val="bg-BG"/>
        </w:rPr>
      </w:pPr>
    </w:p>
    <w:p w14:paraId="0A346434" w14:textId="725F9AD3" w:rsidR="00327CB1" w:rsidRPr="0002219B" w:rsidRDefault="008B3D56" w:rsidP="0008313B">
      <w:pPr>
        <w:spacing w:line="240" w:lineRule="auto"/>
        <w:jc w:val="both"/>
        <w:rPr>
          <w:noProof/>
          <w:szCs w:val="22"/>
          <w:lang w:val="bg-BG"/>
        </w:rPr>
      </w:pPr>
      <w:r w:rsidRPr="0002219B">
        <w:rPr>
          <w:noProof/>
          <w:szCs w:val="22"/>
          <w:lang w:val="bg-BG" w:eastAsia="bg-BG"/>
        </w:rPr>
        <w:drawing>
          <wp:inline distT="0" distB="0" distL="0" distR="0" wp14:anchorId="58C372F5" wp14:editId="49526748">
            <wp:extent cx="5760085" cy="4242435"/>
            <wp:effectExtent l="0" t="0" r="0" b="5715"/>
            <wp:docPr id="1616916089" name="Picture 28"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6089" name="Picture 28" descr="A graph of a number of different types of drug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4242435"/>
                    </a:xfrm>
                    <a:prstGeom prst="rect">
                      <a:avLst/>
                    </a:prstGeom>
                  </pic:spPr>
                </pic:pic>
              </a:graphicData>
            </a:graphic>
          </wp:inline>
        </w:drawing>
      </w:r>
    </w:p>
    <w:p w14:paraId="2695EB72" w14:textId="77777777" w:rsidR="004C540D" w:rsidRPr="0002219B" w:rsidRDefault="004C540D" w:rsidP="0008313B">
      <w:pPr>
        <w:spacing w:line="240" w:lineRule="auto"/>
        <w:jc w:val="both"/>
        <w:rPr>
          <w:noProof/>
          <w:szCs w:val="22"/>
          <w:lang w:val="bg-BG"/>
        </w:rPr>
      </w:pPr>
    </w:p>
    <w:p w14:paraId="43082E28" w14:textId="45AC1BAD" w:rsidR="00385D5A" w:rsidRPr="0002219B" w:rsidRDefault="0096785A" w:rsidP="0008313B">
      <w:pPr>
        <w:spacing w:line="240" w:lineRule="auto"/>
        <w:jc w:val="both"/>
        <w:rPr>
          <w:noProof/>
          <w:szCs w:val="22"/>
          <w:lang w:val="bg-BG"/>
        </w:rPr>
      </w:pPr>
      <w:r w:rsidRPr="0002219B">
        <w:rPr>
          <w:noProof/>
          <w:szCs w:val="22"/>
          <w:lang w:val="bg-BG"/>
        </w:rPr>
        <w:t>В SURMOUNT 2 сборните дози тирзепатид от 10 mg и 15 mg водят до значително подобрение в сравнение с плацебо на систоличното кръвно налягане (-7,2 mmHg спрямо -1,0 mmHg), триглицеридите (-28,6 % спрямо -5,8 %), не-HDL-C (-6,6 % спрямо 2,3%) и HDL-C (8,2 % спрямо 1,1 %).</w:t>
      </w:r>
    </w:p>
    <w:p w14:paraId="7CC0708F" w14:textId="77777777" w:rsidR="00385D5A" w:rsidRPr="0002219B" w:rsidRDefault="00385D5A" w:rsidP="0008313B">
      <w:pPr>
        <w:spacing w:line="240" w:lineRule="auto"/>
        <w:jc w:val="both"/>
        <w:rPr>
          <w:noProof/>
          <w:szCs w:val="22"/>
          <w:lang w:val="bg-BG"/>
        </w:rPr>
      </w:pPr>
    </w:p>
    <w:p w14:paraId="0F14A472" w14:textId="77777777" w:rsidR="0096785A" w:rsidRPr="0002219B" w:rsidRDefault="0096785A" w:rsidP="0096785A">
      <w:pPr>
        <w:spacing w:line="240" w:lineRule="auto"/>
        <w:rPr>
          <w:i/>
          <w:szCs w:val="22"/>
          <w:u w:val="single"/>
          <w:lang w:val="ru-RU"/>
        </w:rPr>
      </w:pPr>
      <w:r w:rsidRPr="0002219B">
        <w:rPr>
          <w:i/>
          <w:szCs w:val="22"/>
          <w:u w:val="single"/>
        </w:rPr>
        <w:t>SURMOUNT</w:t>
      </w:r>
      <w:r w:rsidRPr="0002219B">
        <w:rPr>
          <w:i/>
          <w:szCs w:val="22"/>
          <w:u w:val="single"/>
          <w:lang w:val="ru-RU"/>
        </w:rPr>
        <w:noBreakHyphen/>
        <w:t>3</w:t>
      </w:r>
    </w:p>
    <w:p w14:paraId="3D7E8BBD" w14:textId="77777777" w:rsidR="00385D5A" w:rsidRPr="0002219B" w:rsidRDefault="00385D5A" w:rsidP="0008313B">
      <w:pPr>
        <w:spacing w:line="240" w:lineRule="auto"/>
        <w:jc w:val="both"/>
        <w:rPr>
          <w:noProof/>
          <w:szCs w:val="22"/>
          <w:lang w:val="bg-BG"/>
        </w:rPr>
      </w:pPr>
    </w:p>
    <w:p w14:paraId="06307D8F" w14:textId="748DEB03" w:rsidR="00385D5A" w:rsidRPr="0002219B" w:rsidRDefault="0096785A" w:rsidP="0008313B">
      <w:pPr>
        <w:spacing w:line="240" w:lineRule="auto"/>
        <w:jc w:val="both"/>
        <w:rPr>
          <w:noProof/>
          <w:szCs w:val="22"/>
          <w:lang w:val="bg-BG"/>
        </w:rPr>
      </w:pPr>
      <w:r w:rsidRPr="0002219B">
        <w:rPr>
          <w:noProof/>
          <w:szCs w:val="22"/>
          <w:lang w:val="bg-BG"/>
        </w:rPr>
        <w:t>В 84-седмично проучване 806 възрастни пациенти със затлъстяване (ИТМ ≥ 30 kg/m</w:t>
      </w:r>
      <w:r w:rsidRPr="0002219B">
        <w:rPr>
          <w:noProof/>
          <w:szCs w:val="22"/>
          <w:vertAlign w:val="superscript"/>
          <w:lang w:val="bg-BG"/>
        </w:rPr>
        <w:t>2</w:t>
      </w:r>
      <w:r w:rsidRPr="0002219B">
        <w:rPr>
          <w:noProof/>
          <w:szCs w:val="22"/>
          <w:lang w:val="bg-BG"/>
        </w:rPr>
        <w:t>) или с наднормено тегло (ИТМ ≥ 27 kg/m</w:t>
      </w:r>
      <w:r w:rsidRPr="0002219B">
        <w:rPr>
          <w:noProof/>
          <w:szCs w:val="22"/>
          <w:vertAlign w:val="superscript"/>
          <w:lang w:val="bg-BG"/>
        </w:rPr>
        <w:t>2</w:t>
      </w:r>
      <w:r w:rsidRPr="0002219B">
        <w:rPr>
          <w:noProof/>
          <w:szCs w:val="22"/>
          <w:lang w:val="bg-BG"/>
        </w:rPr>
        <w:t xml:space="preserve"> до &lt; 30 kg/m</w:t>
      </w:r>
      <w:r w:rsidRPr="0002219B">
        <w:rPr>
          <w:noProof/>
          <w:szCs w:val="22"/>
          <w:vertAlign w:val="superscript"/>
          <w:lang w:val="bg-BG"/>
        </w:rPr>
        <w:t>2</w:t>
      </w:r>
      <w:r w:rsidRPr="0002219B">
        <w:rPr>
          <w:noProof/>
          <w:szCs w:val="22"/>
          <w:lang w:val="bg-BG"/>
        </w:rPr>
        <w:t xml:space="preserve">) и поне едно съпътстващо заболяване, свързано с теглото, </w:t>
      </w:r>
      <w:r w:rsidR="000C4F91" w:rsidRPr="0002219B">
        <w:rPr>
          <w:noProof/>
          <w:szCs w:val="22"/>
          <w:lang w:val="bg-BG"/>
        </w:rPr>
        <w:t>участват</w:t>
      </w:r>
      <w:r w:rsidRPr="0002219B">
        <w:rPr>
          <w:noProof/>
          <w:szCs w:val="22"/>
          <w:lang w:val="bg-BG"/>
        </w:rPr>
        <w:t xml:space="preserve"> в </w:t>
      </w:r>
      <w:r w:rsidR="009E496B" w:rsidRPr="0002219B">
        <w:rPr>
          <w:noProof/>
          <w:szCs w:val="22"/>
          <w:lang w:val="bg-BG"/>
        </w:rPr>
        <w:t xml:space="preserve">12-седмичен </w:t>
      </w:r>
      <w:r w:rsidR="00914B17" w:rsidRPr="0002219B">
        <w:rPr>
          <w:noProof/>
          <w:szCs w:val="22"/>
          <w:lang w:val="bg-BG"/>
        </w:rPr>
        <w:t>въвеждащ</w:t>
      </w:r>
      <w:r w:rsidR="00AC353A" w:rsidRPr="0002219B">
        <w:rPr>
          <w:noProof/>
          <w:szCs w:val="22"/>
          <w:lang w:val="bg-BG"/>
        </w:rPr>
        <w:t xml:space="preserve"> </w:t>
      </w:r>
      <w:r w:rsidR="001C4E83" w:rsidRPr="0002219B">
        <w:rPr>
          <w:noProof/>
          <w:szCs w:val="22"/>
          <w:lang w:val="bg-BG"/>
        </w:rPr>
        <w:t xml:space="preserve">период </w:t>
      </w:r>
      <w:r w:rsidR="00AC353A" w:rsidRPr="0002219B">
        <w:rPr>
          <w:noProof/>
          <w:szCs w:val="22"/>
          <w:lang w:val="bg-BG"/>
        </w:rPr>
        <w:t>н</w:t>
      </w:r>
      <w:r w:rsidR="00260F88" w:rsidRPr="0002219B">
        <w:rPr>
          <w:noProof/>
          <w:szCs w:val="22"/>
          <w:lang w:val="bg-BG"/>
        </w:rPr>
        <w:t xml:space="preserve">а </w:t>
      </w:r>
      <w:r w:rsidR="004A1748" w:rsidRPr="0002219B">
        <w:rPr>
          <w:noProof/>
          <w:szCs w:val="22"/>
          <w:lang w:val="bg-BG"/>
        </w:rPr>
        <w:t xml:space="preserve">интензивна </w:t>
      </w:r>
      <w:r w:rsidR="00064995" w:rsidRPr="0002219B">
        <w:rPr>
          <w:noProof/>
          <w:szCs w:val="22"/>
          <w:lang w:val="bg-BG"/>
        </w:rPr>
        <w:t>промяна</w:t>
      </w:r>
      <w:r w:rsidR="004A1748" w:rsidRPr="0002219B">
        <w:rPr>
          <w:noProof/>
          <w:szCs w:val="22"/>
          <w:lang w:val="bg-BG"/>
        </w:rPr>
        <w:t xml:space="preserve"> в начина на живот</w:t>
      </w:r>
      <w:r w:rsidRPr="0002219B">
        <w:rPr>
          <w:noProof/>
          <w:szCs w:val="22"/>
          <w:lang w:val="bg-BG"/>
        </w:rPr>
        <w:t>, състоящ</w:t>
      </w:r>
      <w:r w:rsidR="001C4E83" w:rsidRPr="0002219B">
        <w:rPr>
          <w:noProof/>
          <w:szCs w:val="22"/>
          <w:lang w:val="bg-BG"/>
        </w:rPr>
        <w:t>а</w:t>
      </w:r>
      <w:r w:rsidRPr="0002219B">
        <w:rPr>
          <w:noProof/>
          <w:szCs w:val="22"/>
          <w:lang w:val="bg-BG"/>
        </w:rPr>
        <w:t xml:space="preserve"> се от нискокалорична диета (1</w:t>
      </w:r>
      <w:r w:rsidR="000C4F91" w:rsidRPr="0002219B">
        <w:rPr>
          <w:noProof/>
          <w:szCs w:val="22"/>
          <w:lang w:val="bg-BG"/>
        </w:rPr>
        <w:t> </w:t>
      </w:r>
      <w:r w:rsidRPr="0002219B">
        <w:rPr>
          <w:noProof/>
          <w:szCs w:val="22"/>
          <w:lang w:val="bg-BG"/>
        </w:rPr>
        <w:t>200</w:t>
      </w:r>
      <w:r w:rsidR="000C4F91" w:rsidRPr="0002219B">
        <w:rPr>
          <w:noProof/>
          <w:szCs w:val="22"/>
          <w:lang w:val="bg-BG"/>
        </w:rPr>
        <w:t>-</w:t>
      </w:r>
      <w:r w:rsidRPr="0002219B">
        <w:rPr>
          <w:noProof/>
          <w:szCs w:val="22"/>
          <w:lang w:val="bg-BG"/>
        </w:rPr>
        <w:t>1</w:t>
      </w:r>
      <w:r w:rsidR="000C4F91" w:rsidRPr="0002219B">
        <w:rPr>
          <w:noProof/>
          <w:szCs w:val="22"/>
          <w:lang w:val="bg-BG"/>
        </w:rPr>
        <w:t> </w:t>
      </w:r>
      <w:r w:rsidRPr="0002219B">
        <w:rPr>
          <w:noProof/>
          <w:szCs w:val="22"/>
          <w:lang w:val="bg-BG"/>
        </w:rPr>
        <w:t xml:space="preserve">500 kcal/ден), повишена физическа активност и чести поведенчески консултации. В края на 12-седмичния </w:t>
      </w:r>
      <w:r w:rsidR="00914B17" w:rsidRPr="0002219B">
        <w:rPr>
          <w:noProof/>
          <w:szCs w:val="22"/>
          <w:lang w:val="bg-BG"/>
        </w:rPr>
        <w:t xml:space="preserve">въвеждащ </w:t>
      </w:r>
      <w:r w:rsidRPr="0002219B">
        <w:rPr>
          <w:noProof/>
          <w:szCs w:val="22"/>
          <w:lang w:val="bg-BG"/>
        </w:rPr>
        <w:t>период 579</w:t>
      </w:r>
      <w:r w:rsidR="000C4F91" w:rsidRPr="0002219B">
        <w:rPr>
          <w:noProof/>
          <w:szCs w:val="22"/>
          <w:lang w:val="bg-BG"/>
        </w:rPr>
        <w:t> </w:t>
      </w:r>
      <w:r w:rsidRPr="0002219B">
        <w:rPr>
          <w:noProof/>
          <w:szCs w:val="22"/>
          <w:lang w:val="bg-BG"/>
        </w:rPr>
        <w:t>пациенти, които са постигнали ≥</w:t>
      </w:r>
      <w:r w:rsidR="000C4F91" w:rsidRPr="0002219B">
        <w:rPr>
          <w:noProof/>
          <w:szCs w:val="22"/>
          <w:lang w:val="bg-BG"/>
        </w:rPr>
        <w:t> </w:t>
      </w:r>
      <w:r w:rsidRPr="0002219B">
        <w:rPr>
          <w:noProof/>
          <w:szCs w:val="22"/>
          <w:lang w:val="bg-BG"/>
        </w:rPr>
        <w:t>5,0</w:t>
      </w:r>
      <w:r w:rsidR="000C4F91" w:rsidRPr="0002219B">
        <w:rPr>
          <w:noProof/>
          <w:szCs w:val="22"/>
          <w:lang w:val="bg-BG"/>
        </w:rPr>
        <w:t> </w:t>
      </w:r>
      <w:r w:rsidRPr="0002219B">
        <w:rPr>
          <w:noProof/>
          <w:szCs w:val="22"/>
          <w:lang w:val="bg-BG"/>
        </w:rPr>
        <w:t>% редукция на теглото, са рандомизирани на максимална поносима доза (</w:t>
      </w:r>
      <w:r w:rsidR="000C4F91" w:rsidRPr="0002219B">
        <w:rPr>
          <w:noProof/>
          <w:szCs w:val="22"/>
          <w:lang w:val="bg-BG"/>
        </w:rPr>
        <w:t xml:space="preserve">maximum tolerated dose, </w:t>
      </w:r>
      <w:r w:rsidRPr="0002219B">
        <w:rPr>
          <w:noProof/>
          <w:szCs w:val="22"/>
          <w:lang w:val="bg-BG"/>
        </w:rPr>
        <w:t>MTD) тирзепатид 10</w:t>
      </w:r>
      <w:r w:rsidR="000C4F91" w:rsidRPr="0002219B">
        <w:rPr>
          <w:noProof/>
          <w:szCs w:val="22"/>
          <w:lang w:val="bg-BG"/>
        </w:rPr>
        <w:t> </w:t>
      </w:r>
      <w:r w:rsidRPr="0002219B">
        <w:rPr>
          <w:noProof/>
          <w:szCs w:val="22"/>
          <w:lang w:val="bg-BG"/>
        </w:rPr>
        <w:t>mg или 15</w:t>
      </w:r>
      <w:r w:rsidR="000C4F91" w:rsidRPr="0002219B">
        <w:rPr>
          <w:noProof/>
          <w:szCs w:val="22"/>
          <w:lang w:val="bg-BG"/>
        </w:rPr>
        <w:t> </w:t>
      </w:r>
      <w:r w:rsidRPr="0002219B">
        <w:rPr>
          <w:noProof/>
          <w:szCs w:val="22"/>
          <w:lang w:val="bg-BG"/>
        </w:rPr>
        <w:t>mg веднъж седмично или на плацебо за 72</w:t>
      </w:r>
      <w:r w:rsidR="000C4F91" w:rsidRPr="0002219B">
        <w:rPr>
          <w:noProof/>
          <w:szCs w:val="22"/>
          <w:lang w:val="bg-BG"/>
        </w:rPr>
        <w:t> </w:t>
      </w:r>
      <w:r w:rsidRPr="0002219B">
        <w:rPr>
          <w:noProof/>
          <w:szCs w:val="22"/>
          <w:lang w:val="bg-BG"/>
        </w:rPr>
        <w:t>седмици (двойносляп</w:t>
      </w:r>
      <w:r w:rsidR="00914B17" w:rsidRPr="0002219B">
        <w:rPr>
          <w:noProof/>
          <w:szCs w:val="22"/>
          <w:lang w:val="bg-BG"/>
        </w:rPr>
        <w:t>а</w:t>
      </w:r>
      <w:r w:rsidRPr="0002219B">
        <w:rPr>
          <w:noProof/>
          <w:szCs w:val="22"/>
          <w:lang w:val="bg-BG"/>
        </w:rPr>
        <w:t xml:space="preserve"> фаза). Пациентите са били на диета с намалено съдържание на калории и повишена физическа активност през цялата двойносляпа фаза на проучването. При рандомизация</w:t>
      </w:r>
      <w:r w:rsidR="000C4F91" w:rsidRPr="0002219B">
        <w:rPr>
          <w:noProof/>
          <w:szCs w:val="22"/>
          <w:lang w:val="bg-BG"/>
        </w:rPr>
        <w:t>та</w:t>
      </w:r>
      <w:r w:rsidRPr="0002219B">
        <w:rPr>
          <w:noProof/>
          <w:szCs w:val="22"/>
          <w:lang w:val="bg-BG"/>
        </w:rPr>
        <w:t xml:space="preserve"> пациентите са били на средна възраст 46</w:t>
      </w:r>
      <w:r w:rsidR="000C4F91" w:rsidRPr="0002219B">
        <w:rPr>
          <w:noProof/>
          <w:szCs w:val="22"/>
          <w:lang w:val="bg-BG"/>
        </w:rPr>
        <w:t> </w:t>
      </w:r>
      <w:r w:rsidRPr="0002219B">
        <w:rPr>
          <w:noProof/>
          <w:szCs w:val="22"/>
          <w:lang w:val="bg-BG"/>
        </w:rPr>
        <w:t>години и 63</w:t>
      </w:r>
      <w:r w:rsidR="000C4F91" w:rsidRPr="0002219B">
        <w:rPr>
          <w:noProof/>
          <w:szCs w:val="22"/>
          <w:lang w:val="bg-BG"/>
        </w:rPr>
        <w:t> </w:t>
      </w:r>
      <w:r w:rsidRPr="0002219B">
        <w:rPr>
          <w:noProof/>
          <w:szCs w:val="22"/>
          <w:lang w:val="bg-BG"/>
        </w:rPr>
        <w:t xml:space="preserve">% са </w:t>
      </w:r>
      <w:r w:rsidR="00914B17" w:rsidRPr="0002219B">
        <w:rPr>
          <w:noProof/>
          <w:szCs w:val="22"/>
          <w:lang w:val="bg-BG"/>
        </w:rPr>
        <w:t xml:space="preserve">били </w:t>
      </w:r>
      <w:r w:rsidRPr="0002219B">
        <w:rPr>
          <w:noProof/>
          <w:szCs w:val="22"/>
          <w:lang w:val="bg-BG"/>
        </w:rPr>
        <w:t xml:space="preserve">жени. Средният ИТМ при рандомизиране е </w:t>
      </w:r>
      <w:r w:rsidR="00914B17" w:rsidRPr="0002219B">
        <w:rPr>
          <w:noProof/>
          <w:szCs w:val="22"/>
          <w:lang w:val="bg-BG"/>
        </w:rPr>
        <w:t xml:space="preserve">бил </w:t>
      </w:r>
      <w:r w:rsidRPr="0002219B">
        <w:rPr>
          <w:noProof/>
          <w:szCs w:val="22"/>
          <w:lang w:val="bg-BG"/>
        </w:rPr>
        <w:t>35,9 kg/m</w:t>
      </w:r>
      <w:r w:rsidRPr="0002219B">
        <w:rPr>
          <w:noProof/>
          <w:szCs w:val="22"/>
          <w:vertAlign w:val="superscript"/>
          <w:lang w:val="bg-BG"/>
        </w:rPr>
        <w:t>2</w:t>
      </w:r>
      <w:r w:rsidRPr="0002219B">
        <w:rPr>
          <w:noProof/>
          <w:szCs w:val="22"/>
          <w:lang w:val="bg-BG"/>
        </w:rPr>
        <w:t>.</w:t>
      </w:r>
    </w:p>
    <w:p w14:paraId="00A467AD" w14:textId="3D8230B4" w:rsidR="00385D5A" w:rsidRPr="0002219B" w:rsidRDefault="00385D5A" w:rsidP="0008313B">
      <w:pPr>
        <w:spacing w:line="240" w:lineRule="auto"/>
        <w:jc w:val="both"/>
        <w:rPr>
          <w:noProof/>
          <w:szCs w:val="22"/>
          <w:lang w:val="bg-BG"/>
        </w:rPr>
      </w:pPr>
    </w:p>
    <w:p w14:paraId="731CCC78" w14:textId="24555E05" w:rsidR="000C4F91" w:rsidRPr="0002219B" w:rsidRDefault="000C4F91" w:rsidP="000C4F91">
      <w:pPr>
        <w:keepNext/>
        <w:spacing w:line="240" w:lineRule="auto"/>
        <w:jc w:val="both"/>
        <w:rPr>
          <w:noProof/>
          <w:szCs w:val="22"/>
          <w:lang w:val="bg-BG"/>
        </w:rPr>
      </w:pPr>
      <w:r w:rsidRPr="0002219B">
        <w:rPr>
          <w:b/>
          <w:noProof/>
          <w:szCs w:val="22"/>
          <w:lang w:val="bg-BG"/>
        </w:rPr>
        <w:lastRenderedPageBreak/>
        <w:t>Таблица </w:t>
      </w:r>
      <w:del w:id="189" w:author="Author">
        <w:r w:rsidRPr="0002219B" w:rsidDel="00343AC7">
          <w:rPr>
            <w:b/>
            <w:noProof/>
            <w:szCs w:val="22"/>
            <w:lang w:val="bg-BG"/>
          </w:rPr>
          <w:delText>9</w:delText>
        </w:r>
      </w:del>
      <w:ins w:id="190" w:author="Author">
        <w:r w:rsidR="00343AC7">
          <w:rPr>
            <w:b/>
            <w:noProof/>
            <w:szCs w:val="22"/>
            <w:lang w:val="bg-BG"/>
          </w:rPr>
          <w:t>10</w:t>
        </w:r>
      </w:ins>
      <w:r w:rsidRPr="0002219B">
        <w:rPr>
          <w:b/>
          <w:noProof/>
          <w:szCs w:val="22"/>
          <w:lang w:val="bg-BG"/>
        </w:rPr>
        <w:t xml:space="preserve">. </w:t>
      </w:r>
      <w:r w:rsidRPr="0002219B">
        <w:rPr>
          <w:b/>
          <w:noProof/>
          <w:szCs w:val="22"/>
          <w:lang w:val="en-US"/>
        </w:rPr>
        <w:t>SURMOUNT</w:t>
      </w:r>
      <w:r w:rsidRPr="0002219B">
        <w:rPr>
          <w:b/>
          <w:noProof/>
          <w:szCs w:val="22"/>
          <w:lang w:val="bg-BG"/>
        </w:rPr>
        <w:t>-3: Резултати на седмица</w:t>
      </w:r>
      <w:r w:rsidR="004D07D2" w:rsidRPr="0002219B">
        <w:rPr>
          <w:b/>
          <w:noProof/>
          <w:szCs w:val="22"/>
          <w:lang w:val="bg-BG"/>
        </w:rPr>
        <w:t> </w:t>
      </w:r>
      <w:r w:rsidRPr="0002219B">
        <w:rPr>
          <w:b/>
          <w:noProof/>
          <w:szCs w:val="22"/>
          <w:lang w:val="bg-BG"/>
        </w:rPr>
        <w:t>72</w:t>
      </w:r>
    </w:p>
    <w:p w14:paraId="56AEAF70" w14:textId="77777777" w:rsidR="000C4F91" w:rsidRPr="0002219B" w:rsidRDefault="000C4F91" w:rsidP="000C4F91">
      <w:pPr>
        <w:keepNext/>
        <w:spacing w:line="240" w:lineRule="auto"/>
        <w:jc w:val="both"/>
        <w:rPr>
          <w:noProof/>
          <w:szCs w:val="22"/>
          <w:lang w:val="bg-BG"/>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0C4F91" w:rsidRPr="0002219B" w14:paraId="4BE26C3D" w14:textId="77777777" w:rsidTr="00251A7E">
        <w:trPr>
          <w:jc w:val="center"/>
        </w:trPr>
        <w:tc>
          <w:tcPr>
            <w:tcW w:w="5104" w:type="dxa"/>
          </w:tcPr>
          <w:p w14:paraId="56F14856" w14:textId="77777777" w:rsidR="000C4F91" w:rsidRPr="0002219B" w:rsidRDefault="000C4F91" w:rsidP="000C4F91">
            <w:pPr>
              <w:keepNext/>
              <w:keepLines/>
              <w:spacing w:line="240" w:lineRule="auto"/>
              <w:rPr>
                <w:szCs w:val="22"/>
                <w:lang w:val="ru-RU" w:eastAsia="ja-JP"/>
              </w:rPr>
            </w:pPr>
          </w:p>
        </w:tc>
        <w:tc>
          <w:tcPr>
            <w:tcW w:w="1984" w:type="dxa"/>
          </w:tcPr>
          <w:p w14:paraId="0170F352" w14:textId="02B098FD" w:rsidR="000C4F91" w:rsidRPr="0002219B" w:rsidRDefault="000C4F91" w:rsidP="000C4F91">
            <w:pPr>
              <w:keepNext/>
              <w:keepLines/>
              <w:spacing w:line="240" w:lineRule="auto"/>
              <w:jc w:val="center"/>
              <w:rPr>
                <w:b/>
                <w:szCs w:val="22"/>
                <w:lang w:val="bg-BG" w:eastAsia="ja-JP"/>
              </w:rPr>
            </w:pPr>
            <w:r w:rsidRPr="0002219B">
              <w:rPr>
                <w:b/>
                <w:szCs w:val="22"/>
                <w:lang w:val="bg-BG" w:eastAsia="ja-JP"/>
              </w:rPr>
              <w:t>Тирзепатид</w:t>
            </w:r>
          </w:p>
          <w:p w14:paraId="65334FBA" w14:textId="77777777" w:rsidR="000C4F91" w:rsidRPr="0002219B" w:rsidRDefault="000C4F91" w:rsidP="000C4F91">
            <w:pPr>
              <w:keepNext/>
              <w:keepLines/>
              <w:spacing w:line="240" w:lineRule="auto"/>
              <w:jc w:val="center"/>
              <w:rPr>
                <w:b/>
                <w:szCs w:val="22"/>
                <w:lang w:eastAsia="ja-JP"/>
              </w:rPr>
            </w:pPr>
            <w:r w:rsidRPr="0002219B">
              <w:rPr>
                <w:b/>
                <w:szCs w:val="22"/>
                <w:lang w:eastAsia="ja-JP"/>
              </w:rPr>
              <w:t>MTD</w:t>
            </w:r>
          </w:p>
        </w:tc>
        <w:tc>
          <w:tcPr>
            <w:tcW w:w="1843" w:type="dxa"/>
          </w:tcPr>
          <w:p w14:paraId="7C868296" w14:textId="00AE7ED5" w:rsidR="000C4F91" w:rsidRPr="0002219B" w:rsidRDefault="000C4F91" w:rsidP="000C4F91">
            <w:pPr>
              <w:keepNext/>
              <w:keepLines/>
              <w:spacing w:line="240" w:lineRule="auto"/>
              <w:jc w:val="center"/>
              <w:rPr>
                <w:b/>
                <w:szCs w:val="22"/>
                <w:lang w:val="bg-BG" w:eastAsia="ja-JP"/>
              </w:rPr>
            </w:pPr>
            <w:r w:rsidRPr="0002219B">
              <w:rPr>
                <w:b/>
                <w:szCs w:val="22"/>
                <w:lang w:val="bg-BG" w:eastAsia="ja-JP"/>
              </w:rPr>
              <w:t>Плацебо</w:t>
            </w:r>
          </w:p>
          <w:p w14:paraId="4F4CAF00" w14:textId="77777777" w:rsidR="000C4F91" w:rsidRPr="0002219B" w:rsidRDefault="000C4F91" w:rsidP="000C4F91">
            <w:pPr>
              <w:keepNext/>
              <w:keepLines/>
              <w:spacing w:line="240" w:lineRule="auto"/>
              <w:jc w:val="center"/>
              <w:rPr>
                <w:b/>
                <w:szCs w:val="22"/>
                <w:lang w:eastAsia="ja-JP"/>
              </w:rPr>
            </w:pPr>
          </w:p>
        </w:tc>
      </w:tr>
      <w:tr w:rsidR="000C4F91" w:rsidRPr="0002219B" w14:paraId="2752F046" w14:textId="77777777" w:rsidTr="00251A7E">
        <w:trPr>
          <w:trHeight w:val="336"/>
          <w:jc w:val="center"/>
        </w:trPr>
        <w:tc>
          <w:tcPr>
            <w:tcW w:w="5104" w:type="dxa"/>
          </w:tcPr>
          <w:p w14:paraId="485F46D0" w14:textId="70C89676" w:rsidR="000C4F91" w:rsidRPr="0002219B" w:rsidRDefault="000C4F91" w:rsidP="000C4F91">
            <w:pPr>
              <w:keepNext/>
              <w:keepLines/>
              <w:spacing w:line="240" w:lineRule="auto"/>
              <w:rPr>
                <w:b/>
                <w:szCs w:val="22"/>
                <w:lang w:eastAsia="ja-JP"/>
              </w:rPr>
            </w:pPr>
            <w:r w:rsidRPr="0002219B">
              <w:rPr>
                <w:b/>
                <w:szCs w:val="22"/>
                <w:lang w:eastAsia="ja-JP"/>
              </w:rPr>
              <w:t xml:space="preserve">mITT </w:t>
            </w:r>
            <w:r w:rsidRPr="0002219B">
              <w:rPr>
                <w:b/>
                <w:noProof/>
                <w:szCs w:val="22"/>
                <w:lang w:val="bg-BG"/>
              </w:rPr>
              <w:t>популация</w:t>
            </w:r>
            <w:r w:rsidRPr="0002219B">
              <w:rPr>
                <w:b/>
                <w:noProof/>
                <w:szCs w:val="22"/>
              </w:rPr>
              <w:t xml:space="preserve"> (n)</w:t>
            </w:r>
          </w:p>
        </w:tc>
        <w:tc>
          <w:tcPr>
            <w:tcW w:w="1984" w:type="dxa"/>
          </w:tcPr>
          <w:p w14:paraId="0A2C6D90" w14:textId="77777777" w:rsidR="000C4F91" w:rsidRPr="0002219B" w:rsidRDefault="000C4F91" w:rsidP="000C4F91">
            <w:pPr>
              <w:keepNext/>
              <w:keepLines/>
              <w:spacing w:line="240" w:lineRule="auto"/>
              <w:jc w:val="center"/>
              <w:rPr>
                <w:szCs w:val="22"/>
                <w:lang w:eastAsia="ja-JP"/>
              </w:rPr>
            </w:pPr>
            <w:r w:rsidRPr="0002219B">
              <w:rPr>
                <w:szCs w:val="22"/>
                <w:lang w:eastAsia="ja-JP"/>
              </w:rPr>
              <w:t>287</w:t>
            </w:r>
          </w:p>
        </w:tc>
        <w:tc>
          <w:tcPr>
            <w:tcW w:w="1843" w:type="dxa"/>
          </w:tcPr>
          <w:p w14:paraId="6573D22D" w14:textId="77777777" w:rsidR="000C4F91" w:rsidRPr="0002219B" w:rsidRDefault="000C4F91" w:rsidP="000C4F91">
            <w:pPr>
              <w:keepNext/>
              <w:keepLines/>
              <w:spacing w:line="240" w:lineRule="auto"/>
              <w:jc w:val="center"/>
              <w:rPr>
                <w:szCs w:val="22"/>
                <w:lang w:eastAsia="ja-JP"/>
              </w:rPr>
            </w:pPr>
            <w:r w:rsidRPr="0002219B">
              <w:rPr>
                <w:szCs w:val="22"/>
                <w:lang w:eastAsia="ja-JP"/>
              </w:rPr>
              <w:t>292</w:t>
            </w:r>
          </w:p>
        </w:tc>
      </w:tr>
      <w:tr w:rsidR="000C4F91" w:rsidRPr="0002219B" w:rsidDel="004F1BD1" w14:paraId="146B5802" w14:textId="77777777" w:rsidTr="00251A7E">
        <w:trPr>
          <w:trHeight w:val="336"/>
          <w:jc w:val="center"/>
        </w:trPr>
        <w:tc>
          <w:tcPr>
            <w:tcW w:w="8931" w:type="dxa"/>
            <w:gridSpan w:val="3"/>
          </w:tcPr>
          <w:p w14:paraId="33D884CC" w14:textId="0D431C89" w:rsidR="000C4F91" w:rsidRPr="0002219B" w:rsidRDefault="000C4F91" w:rsidP="000C4F91">
            <w:pPr>
              <w:keepNext/>
              <w:keepLines/>
              <w:spacing w:line="240" w:lineRule="auto"/>
              <w:rPr>
                <w:szCs w:val="22"/>
                <w:lang w:val="bg-BG" w:eastAsia="ja-JP"/>
              </w:rPr>
            </w:pPr>
            <w:r w:rsidRPr="0002219B">
              <w:rPr>
                <w:b/>
                <w:szCs w:val="22"/>
                <w:lang w:val="bg-BG" w:eastAsia="ja-JP"/>
              </w:rPr>
              <w:t>Телесно тегло</w:t>
            </w:r>
          </w:p>
        </w:tc>
      </w:tr>
      <w:tr w:rsidR="000C4F91" w:rsidRPr="0002219B" w:rsidDel="004F1BD1" w14:paraId="00E21BD9" w14:textId="77777777" w:rsidTr="00251A7E">
        <w:trPr>
          <w:trHeight w:val="336"/>
          <w:jc w:val="center"/>
        </w:trPr>
        <w:tc>
          <w:tcPr>
            <w:tcW w:w="5104" w:type="dxa"/>
          </w:tcPr>
          <w:p w14:paraId="751C0CA8" w14:textId="7C7379B1" w:rsidR="000C4F91" w:rsidRPr="0002219B" w:rsidRDefault="000C4F91" w:rsidP="000C4F91">
            <w:pPr>
              <w:keepNext/>
              <w:keepLines/>
              <w:spacing w:line="240" w:lineRule="auto"/>
              <w:rPr>
                <w:b/>
                <w:szCs w:val="22"/>
                <w:lang w:eastAsia="ja-JP"/>
              </w:rPr>
            </w:pPr>
            <w:r w:rsidRPr="0002219B">
              <w:rPr>
                <w:szCs w:val="22"/>
                <w:lang w:eastAsia="ja-JP"/>
              </w:rPr>
              <w:t xml:space="preserve">   </w:t>
            </w:r>
            <w:r w:rsidRPr="0002219B">
              <w:rPr>
                <w:noProof/>
                <w:szCs w:val="22"/>
                <w:lang w:val="bg-BG"/>
              </w:rPr>
              <w:t>Изходно ниво</w:t>
            </w:r>
            <w:r w:rsidRPr="0002219B">
              <w:rPr>
                <w:szCs w:val="22"/>
                <w:vertAlign w:val="superscript"/>
                <w:lang w:eastAsia="ja-JP"/>
              </w:rPr>
              <w:t xml:space="preserve"> 1</w:t>
            </w:r>
            <w:r w:rsidRPr="0002219B">
              <w:rPr>
                <w:szCs w:val="22"/>
                <w:lang w:eastAsia="ja-JP"/>
              </w:rPr>
              <w:t xml:space="preserve"> (kg)</w:t>
            </w:r>
          </w:p>
        </w:tc>
        <w:tc>
          <w:tcPr>
            <w:tcW w:w="1984" w:type="dxa"/>
          </w:tcPr>
          <w:p w14:paraId="501E7141" w14:textId="6B099CE1" w:rsidR="000C4F91" w:rsidRPr="0002219B" w:rsidDel="004F1BD1" w:rsidRDefault="000C4F91" w:rsidP="000C4F91">
            <w:pPr>
              <w:keepNext/>
              <w:keepLines/>
              <w:spacing w:line="240" w:lineRule="auto"/>
              <w:jc w:val="center"/>
              <w:rPr>
                <w:szCs w:val="22"/>
                <w:lang w:eastAsia="ja-JP"/>
              </w:rPr>
            </w:pPr>
            <w:r w:rsidRPr="0002219B">
              <w:rPr>
                <w:szCs w:val="22"/>
                <w:lang w:eastAsia="ja-JP"/>
              </w:rPr>
              <w:t>102</w:t>
            </w:r>
            <w:r w:rsidR="006F5E19" w:rsidRPr="0002219B">
              <w:rPr>
                <w:szCs w:val="22"/>
                <w:lang w:val="bg-BG" w:eastAsia="ja-JP"/>
              </w:rPr>
              <w:t>,</w:t>
            </w:r>
            <w:r w:rsidRPr="0002219B">
              <w:rPr>
                <w:szCs w:val="22"/>
                <w:lang w:eastAsia="ja-JP"/>
              </w:rPr>
              <w:t>3</w:t>
            </w:r>
          </w:p>
        </w:tc>
        <w:tc>
          <w:tcPr>
            <w:tcW w:w="1843" w:type="dxa"/>
          </w:tcPr>
          <w:p w14:paraId="3AEBBDEE" w14:textId="18EBE60B" w:rsidR="000C4F91" w:rsidRPr="0002219B" w:rsidDel="004F1BD1" w:rsidRDefault="000C4F91" w:rsidP="000C4F91">
            <w:pPr>
              <w:keepNext/>
              <w:keepLines/>
              <w:spacing w:line="240" w:lineRule="auto"/>
              <w:jc w:val="center"/>
              <w:rPr>
                <w:szCs w:val="22"/>
                <w:lang w:eastAsia="ja-JP"/>
              </w:rPr>
            </w:pPr>
            <w:r w:rsidRPr="0002219B">
              <w:rPr>
                <w:szCs w:val="22"/>
                <w:lang w:eastAsia="ja-JP"/>
              </w:rPr>
              <w:t>101</w:t>
            </w:r>
            <w:r w:rsidR="006F5E19" w:rsidRPr="0002219B">
              <w:rPr>
                <w:szCs w:val="22"/>
                <w:lang w:val="bg-BG" w:eastAsia="ja-JP"/>
              </w:rPr>
              <w:t>,</w:t>
            </w:r>
            <w:r w:rsidRPr="0002219B">
              <w:rPr>
                <w:szCs w:val="22"/>
                <w:lang w:eastAsia="ja-JP"/>
              </w:rPr>
              <w:t>3</w:t>
            </w:r>
          </w:p>
        </w:tc>
      </w:tr>
      <w:tr w:rsidR="000C4F91" w:rsidRPr="0002219B" w:rsidDel="004F1BD1" w14:paraId="5AABECBE" w14:textId="77777777" w:rsidTr="00251A7E">
        <w:trPr>
          <w:trHeight w:val="336"/>
          <w:jc w:val="center"/>
        </w:trPr>
        <w:tc>
          <w:tcPr>
            <w:tcW w:w="5104" w:type="dxa"/>
          </w:tcPr>
          <w:p w14:paraId="7D52F2C6" w14:textId="372C2990" w:rsidR="000C4F91" w:rsidRPr="0002219B" w:rsidRDefault="000C4F91" w:rsidP="000C4F91">
            <w:pPr>
              <w:keepNext/>
              <w:keepLines/>
              <w:spacing w:line="240" w:lineRule="auto"/>
              <w:rPr>
                <w:b/>
                <w:szCs w:val="22"/>
                <w:lang w:eastAsia="ja-JP"/>
              </w:rPr>
            </w:pPr>
            <w:r w:rsidRPr="0002219B">
              <w:rPr>
                <w:szCs w:val="22"/>
                <w:lang w:eastAsia="ja-JP"/>
              </w:rPr>
              <w:t xml:space="preserve">   </w:t>
            </w:r>
            <w:r w:rsidRPr="0002219B">
              <w:rPr>
                <w:szCs w:val="22"/>
                <w:lang w:val="bg-BG" w:eastAsia="ja-JP"/>
              </w:rPr>
              <w:t>Промяна</w:t>
            </w:r>
            <w:r w:rsidRPr="0002219B">
              <w:rPr>
                <w:szCs w:val="22"/>
                <w:lang w:eastAsia="ja-JP"/>
              </w:rPr>
              <w:t xml:space="preserve"> (%)</w:t>
            </w:r>
            <w:r w:rsidRPr="0002219B">
              <w:rPr>
                <w:szCs w:val="22"/>
                <w:lang w:val="bg-BG" w:eastAsia="ja-JP"/>
              </w:rPr>
              <w:t xml:space="preserve">спрямо </w:t>
            </w:r>
            <w:r w:rsidRPr="0002219B">
              <w:rPr>
                <w:noProof/>
                <w:szCs w:val="22"/>
                <w:lang w:val="bg-BG"/>
              </w:rPr>
              <w:t>изходното ниво</w:t>
            </w:r>
            <w:r w:rsidRPr="0002219B">
              <w:rPr>
                <w:szCs w:val="22"/>
                <w:vertAlign w:val="superscript"/>
                <w:lang w:eastAsia="ja-JP"/>
              </w:rPr>
              <w:t>1</w:t>
            </w:r>
          </w:p>
        </w:tc>
        <w:tc>
          <w:tcPr>
            <w:tcW w:w="1984" w:type="dxa"/>
          </w:tcPr>
          <w:p w14:paraId="723896CE" w14:textId="2A364EDA" w:rsidR="000C4F91" w:rsidRPr="0002219B" w:rsidDel="004F1BD1" w:rsidRDefault="000C4F91" w:rsidP="000C4F91">
            <w:pPr>
              <w:keepNext/>
              <w:keepLines/>
              <w:spacing w:line="240" w:lineRule="auto"/>
              <w:jc w:val="center"/>
              <w:rPr>
                <w:szCs w:val="22"/>
                <w:lang w:eastAsia="ja-JP"/>
              </w:rPr>
            </w:pPr>
            <w:r w:rsidRPr="0002219B">
              <w:rPr>
                <w:szCs w:val="22"/>
                <w:lang w:eastAsia="ja-JP"/>
              </w:rPr>
              <w:t>-21</w:t>
            </w:r>
            <w:r w:rsidR="006F5E19" w:rsidRPr="0002219B">
              <w:rPr>
                <w:szCs w:val="22"/>
                <w:lang w:val="bg-BG" w:eastAsia="ja-JP"/>
              </w:rPr>
              <w:t>,</w:t>
            </w:r>
            <w:r w:rsidRPr="0002219B">
              <w:rPr>
                <w:szCs w:val="22"/>
                <w:lang w:eastAsia="ja-JP"/>
              </w:rPr>
              <w:t>1</w:t>
            </w:r>
            <w:r w:rsidRPr="0002219B">
              <w:rPr>
                <w:szCs w:val="22"/>
                <w:vertAlign w:val="superscript"/>
              </w:rPr>
              <w:t>††</w:t>
            </w:r>
          </w:p>
        </w:tc>
        <w:tc>
          <w:tcPr>
            <w:tcW w:w="1843" w:type="dxa"/>
          </w:tcPr>
          <w:p w14:paraId="7FFE5265" w14:textId="7CBA539B" w:rsidR="000C4F91" w:rsidRPr="0002219B" w:rsidDel="004F1BD1" w:rsidRDefault="000C4F91" w:rsidP="000C4F91">
            <w:pPr>
              <w:keepNext/>
              <w:keepLines/>
              <w:spacing w:line="240" w:lineRule="auto"/>
              <w:jc w:val="center"/>
              <w:rPr>
                <w:szCs w:val="22"/>
                <w:lang w:eastAsia="ja-JP"/>
              </w:rPr>
            </w:pPr>
            <w:r w:rsidRPr="0002219B">
              <w:rPr>
                <w:szCs w:val="22"/>
                <w:lang w:eastAsia="ja-JP"/>
              </w:rPr>
              <w:t>3</w:t>
            </w:r>
            <w:r w:rsidR="006F5E19" w:rsidRPr="0002219B">
              <w:rPr>
                <w:szCs w:val="22"/>
                <w:lang w:val="bg-BG" w:eastAsia="ja-JP"/>
              </w:rPr>
              <w:t>,</w:t>
            </w:r>
            <w:r w:rsidRPr="0002219B">
              <w:rPr>
                <w:szCs w:val="22"/>
                <w:lang w:eastAsia="ja-JP"/>
              </w:rPr>
              <w:t>3</w:t>
            </w:r>
            <w:r w:rsidRPr="0002219B">
              <w:rPr>
                <w:szCs w:val="22"/>
                <w:vertAlign w:val="superscript"/>
              </w:rPr>
              <w:t>††</w:t>
            </w:r>
          </w:p>
        </w:tc>
      </w:tr>
      <w:tr w:rsidR="002B22A3" w:rsidRPr="0002219B" w:rsidDel="004F1BD1" w14:paraId="184CFD36" w14:textId="77777777" w:rsidTr="00251A7E">
        <w:trPr>
          <w:trHeight w:val="336"/>
          <w:jc w:val="center"/>
        </w:trPr>
        <w:tc>
          <w:tcPr>
            <w:tcW w:w="5104" w:type="dxa"/>
          </w:tcPr>
          <w:p w14:paraId="273B99A3" w14:textId="77777777" w:rsidR="002B22A3" w:rsidRPr="0002219B" w:rsidRDefault="002B22A3" w:rsidP="002B22A3">
            <w:pPr>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 </w:t>
            </w:r>
            <w:r w:rsidRPr="0002219B">
              <w:rPr>
                <w:noProof/>
                <w:szCs w:val="22"/>
                <w:lang w:val="bg-BG"/>
              </w:rPr>
              <w:t>спрямо плацебо</w:t>
            </w:r>
          </w:p>
          <w:p w14:paraId="5007A9C3" w14:textId="3481BADD" w:rsidR="002B22A3" w:rsidRPr="0002219B" w:rsidRDefault="002B22A3" w:rsidP="002B22A3">
            <w:pPr>
              <w:keepNext/>
              <w:keepLines/>
              <w:spacing w:line="240" w:lineRule="auto"/>
              <w:rPr>
                <w:b/>
                <w:szCs w:val="22"/>
                <w:lang w:eastAsia="ja-JP"/>
              </w:rPr>
            </w:pPr>
            <w:r w:rsidRPr="0002219B">
              <w:rPr>
                <w:noProof/>
                <w:szCs w:val="22"/>
              </w:rPr>
              <w:t xml:space="preserve">   [95 % CI]</w:t>
            </w:r>
          </w:p>
        </w:tc>
        <w:tc>
          <w:tcPr>
            <w:tcW w:w="1984" w:type="dxa"/>
          </w:tcPr>
          <w:p w14:paraId="51088D8F" w14:textId="6F7007D6" w:rsidR="002B22A3" w:rsidRPr="0002219B" w:rsidRDefault="002B22A3" w:rsidP="002B22A3">
            <w:pPr>
              <w:keepNext/>
              <w:keepLines/>
              <w:spacing w:line="240" w:lineRule="auto"/>
              <w:jc w:val="center"/>
              <w:rPr>
                <w:szCs w:val="22"/>
                <w:lang w:eastAsia="ja-JP"/>
              </w:rPr>
            </w:pPr>
            <w:r w:rsidRPr="0002219B">
              <w:rPr>
                <w:szCs w:val="22"/>
                <w:lang w:eastAsia="ja-JP"/>
              </w:rPr>
              <w:t>-24</w:t>
            </w:r>
            <w:r w:rsidR="006F5E19" w:rsidRPr="0002219B">
              <w:rPr>
                <w:szCs w:val="22"/>
                <w:lang w:val="bg-BG" w:eastAsia="ja-JP"/>
              </w:rPr>
              <w:t>,</w:t>
            </w:r>
            <w:r w:rsidRPr="0002219B">
              <w:rPr>
                <w:szCs w:val="22"/>
                <w:lang w:eastAsia="ja-JP"/>
              </w:rPr>
              <w:t>5</w:t>
            </w:r>
            <w:r w:rsidRPr="0002219B">
              <w:rPr>
                <w:szCs w:val="22"/>
                <w:vertAlign w:val="superscript"/>
                <w:lang w:eastAsia="ja-JP"/>
              </w:rPr>
              <w:t>**</w:t>
            </w:r>
          </w:p>
          <w:p w14:paraId="502B7A1E" w14:textId="6EFF061E" w:rsidR="002B22A3" w:rsidRPr="0002219B" w:rsidDel="004F1BD1" w:rsidRDefault="002B22A3" w:rsidP="002B22A3">
            <w:pPr>
              <w:keepNext/>
              <w:keepLines/>
              <w:spacing w:line="240" w:lineRule="auto"/>
              <w:jc w:val="center"/>
              <w:rPr>
                <w:szCs w:val="22"/>
                <w:lang w:eastAsia="ja-JP"/>
              </w:rPr>
            </w:pPr>
            <w:r w:rsidRPr="0002219B">
              <w:rPr>
                <w:szCs w:val="22"/>
                <w:lang w:eastAsia="ja-JP"/>
              </w:rPr>
              <w:t>[-26</w:t>
            </w:r>
            <w:r w:rsidR="006F5E19" w:rsidRPr="0002219B">
              <w:rPr>
                <w:szCs w:val="22"/>
                <w:lang w:val="bg-BG" w:eastAsia="ja-JP"/>
              </w:rPr>
              <w:t>,</w:t>
            </w:r>
            <w:r w:rsidRPr="0002219B">
              <w:rPr>
                <w:szCs w:val="22"/>
                <w:lang w:eastAsia="ja-JP"/>
              </w:rPr>
              <w:t>1</w:t>
            </w:r>
            <w:r w:rsidRPr="0002219B">
              <w:rPr>
                <w:szCs w:val="22"/>
              </w:rPr>
              <w:t>, -22</w:t>
            </w:r>
            <w:r w:rsidR="006F5E19" w:rsidRPr="0002219B">
              <w:rPr>
                <w:szCs w:val="22"/>
                <w:lang w:val="bg-BG"/>
              </w:rPr>
              <w:t>,</w:t>
            </w:r>
            <w:r w:rsidRPr="0002219B">
              <w:rPr>
                <w:szCs w:val="22"/>
              </w:rPr>
              <w:t>8</w:t>
            </w:r>
            <w:r w:rsidRPr="0002219B">
              <w:rPr>
                <w:szCs w:val="22"/>
                <w:lang w:eastAsia="ja-JP"/>
              </w:rPr>
              <w:t>]</w:t>
            </w:r>
          </w:p>
        </w:tc>
        <w:tc>
          <w:tcPr>
            <w:tcW w:w="1843" w:type="dxa"/>
          </w:tcPr>
          <w:p w14:paraId="2EF8C291" w14:textId="77777777" w:rsidR="002B22A3" w:rsidRPr="0002219B" w:rsidDel="004F1BD1" w:rsidRDefault="002B22A3" w:rsidP="002B22A3">
            <w:pPr>
              <w:keepNext/>
              <w:keepLines/>
              <w:spacing w:line="240" w:lineRule="auto"/>
              <w:jc w:val="center"/>
              <w:rPr>
                <w:szCs w:val="22"/>
                <w:lang w:eastAsia="ja-JP"/>
              </w:rPr>
            </w:pPr>
            <w:r w:rsidRPr="0002219B">
              <w:rPr>
                <w:szCs w:val="22"/>
                <w:lang w:eastAsia="ja-JP"/>
              </w:rPr>
              <w:t>-</w:t>
            </w:r>
          </w:p>
        </w:tc>
      </w:tr>
      <w:tr w:rsidR="002B22A3" w:rsidRPr="0002219B" w:rsidDel="004F1BD1" w14:paraId="6F71EE39" w14:textId="77777777" w:rsidTr="00251A7E">
        <w:trPr>
          <w:trHeight w:val="336"/>
          <w:jc w:val="center"/>
        </w:trPr>
        <w:tc>
          <w:tcPr>
            <w:tcW w:w="5104" w:type="dxa"/>
          </w:tcPr>
          <w:p w14:paraId="5C9AAD7F" w14:textId="72AB040E" w:rsidR="002B22A3" w:rsidRPr="0002219B" w:rsidRDefault="002B22A3" w:rsidP="002B22A3">
            <w:pPr>
              <w:keepNext/>
              <w:keepLines/>
              <w:spacing w:line="240" w:lineRule="auto"/>
              <w:rPr>
                <w:b/>
                <w:szCs w:val="22"/>
                <w:lang w:val="ru-RU" w:eastAsia="ja-JP"/>
              </w:rPr>
            </w:pPr>
            <w:r w:rsidRPr="0002219B">
              <w:rPr>
                <w:szCs w:val="22"/>
                <w:lang w:val="ru-RU"/>
              </w:rPr>
              <w:t xml:space="preserve">   </w:t>
            </w:r>
            <w:r w:rsidRPr="0002219B">
              <w:rPr>
                <w:szCs w:val="22"/>
                <w:lang w:val="bg-BG" w:eastAsia="ja-JP"/>
              </w:rPr>
              <w:t>Промяна</w:t>
            </w:r>
            <w:r w:rsidRPr="0002219B">
              <w:rPr>
                <w:szCs w:val="22"/>
                <w:lang w:val="ru-RU" w:eastAsia="ja-JP"/>
              </w:rPr>
              <w:t xml:space="preserve"> (</w:t>
            </w:r>
            <w:r w:rsidRPr="0002219B">
              <w:rPr>
                <w:szCs w:val="22"/>
              </w:rPr>
              <w:t>kg</w:t>
            </w:r>
            <w:r w:rsidRPr="0002219B">
              <w:rPr>
                <w:szCs w:val="22"/>
                <w:lang w:val="ru-RU" w:eastAsia="ja-JP"/>
              </w:rPr>
              <w:t>)</w:t>
            </w:r>
            <w:r w:rsidRPr="0002219B">
              <w:rPr>
                <w:szCs w:val="22"/>
                <w:lang w:val="bg-BG" w:eastAsia="ja-JP"/>
              </w:rPr>
              <w:t xml:space="preserve"> спрямо </w:t>
            </w:r>
            <w:r w:rsidRPr="0002219B">
              <w:rPr>
                <w:noProof/>
                <w:szCs w:val="22"/>
                <w:lang w:val="bg-BG"/>
              </w:rPr>
              <w:t>изходното ниво</w:t>
            </w:r>
            <w:r w:rsidRPr="0002219B">
              <w:rPr>
                <w:szCs w:val="22"/>
                <w:vertAlign w:val="superscript"/>
                <w:lang w:val="ru-RU" w:eastAsia="ja-JP"/>
              </w:rPr>
              <w:t>1</w:t>
            </w:r>
            <w:r w:rsidRPr="0002219B">
              <w:rPr>
                <w:szCs w:val="22"/>
                <w:lang w:val="ru-RU"/>
              </w:rPr>
              <w:t xml:space="preserve"> </w:t>
            </w:r>
          </w:p>
        </w:tc>
        <w:tc>
          <w:tcPr>
            <w:tcW w:w="1984" w:type="dxa"/>
          </w:tcPr>
          <w:p w14:paraId="34FED9C6" w14:textId="120943BA" w:rsidR="002B22A3" w:rsidRPr="0002219B" w:rsidDel="004F1BD1" w:rsidRDefault="002B22A3" w:rsidP="002B22A3">
            <w:pPr>
              <w:keepNext/>
              <w:keepLines/>
              <w:spacing w:line="240" w:lineRule="auto"/>
              <w:jc w:val="center"/>
              <w:rPr>
                <w:szCs w:val="22"/>
                <w:lang w:eastAsia="ja-JP"/>
              </w:rPr>
            </w:pPr>
            <w:r w:rsidRPr="0002219B">
              <w:rPr>
                <w:szCs w:val="22"/>
                <w:lang w:eastAsia="ja-JP"/>
              </w:rPr>
              <w:t>-21</w:t>
            </w:r>
            <w:r w:rsidR="006F5E19" w:rsidRPr="0002219B">
              <w:rPr>
                <w:szCs w:val="22"/>
                <w:lang w:val="bg-BG" w:eastAsia="ja-JP"/>
              </w:rPr>
              <w:t>,</w:t>
            </w:r>
            <w:r w:rsidRPr="0002219B">
              <w:rPr>
                <w:szCs w:val="22"/>
                <w:lang w:eastAsia="ja-JP"/>
              </w:rPr>
              <w:t>5</w:t>
            </w:r>
            <w:r w:rsidRPr="0002219B">
              <w:rPr>
                <w:szCs w:val="22"/>
                <w:vertAlign w:val="superscript"/>
              </w:rPr>
              <w:t>††</w:t>
            </w:r>
          </w:p>
        </w:tc>
        <w:tc>
          <w:tcPr>
            <w:tcW w:w="1843" w:type="dxa"/>
          </w:tcPr>
          <w:p w14:paraId="2FF54557" w14:textId="6C5D88AE" w:rsidR="002B22A3" w:rsidRPr="0002219B" w:rsidDel="004F1BD1" w:rsidRDefault="002B22A3" w:rsidP="002B22A3">
            <w:pPr>
              <w:keepNext/>
              <w:keepLines/>
              <w:spacing w:line="240" w:lineRule="auto"/>
              <w:jc w:val="center"/>
              <w:rPr>
                <w:szCs w:val="22"/>
                <w:lang w:eastAsia="ja-JP"/>
              </w:rPr>
            </w:pPr>
            <w:r w:rsidRPr="0002219B">
              <w:rPr>
                <w:szCs w:val="22"/>
                <w:lang w:eastAsia="ja-JP"/>
              </w:rPr>
              <w:t>3</w:t>
            </w:r>
            <w:r w:rsidR="006F5E19" w:rsidRPr="0002219B">
              <w:rPr>
                <w:szCs w:val="22"/>
                <w:lang w:val="bg-BG" w:eastAsia="ja-JP"/>
              </w:rPr>
              <w:t>,</w:t>
            </w:r>
            <w:r w:rsidRPr="0002219B">
              <w:rPr>
                <w:szCs w:val="22"/>
                <w:lang w:eastAsia="ja-JP"/>
              </w:rPr>
              <w:t>5</w:t>
            </w:r>
            <w:r w:rsidRPr="0002219B">
              <w:rPr>
                <w:szCs w:val="22"/>
                <w:vertAlign w:val="superscript"/>
              </w:rPr>
              <w:t>††</w:t>
            </w:r>
          </w:p>
        </w:tc>
      </w:tr>
      <w:tr w:rsidR="002B22A3" w:rsidRPr="0002219B" w14:paraId="02C65B34" w14:textId="77777777" w:rsidTr="00251A7E">
        <w:trPr>
          <w:trHeight w:val="336"/>
          <w:jc w:val="center"/>
        </w:trPr>
        <w:tc>
          <w:tcPr>
            <w:tcW w:w="5104" w:type="dxa"/>
          </w:tcPr>
          <w:p w14:paraId="1418E575" w14:textId="305E6824" w:rsidR="002B22A3" w:rsidRPr="0002219B" w:rsidRDefault="002B22A3" w:rsidP="002B22A3">
            <w:pPr>
              <w:spacing w:line="240" w:lineRule="auto"/>
              <w:jc w:val="both"/>
              <w:rPr>
                <w:noProof/>
                <w:szCs w:val="22"/>
                <w:vertAlign w:val="superscript"/>
                <w:lang w:val="bg-BG"/>
              </w:rPr>
            </w:pPr>
            <w:r w:rsidRPr="0002219B">
              <w:rPr>
                <w:noProof/>
                <w:szCs w:val="22"/>
                <w:lang w:val="ru-RU"/>
              </w:rPr>
              <w:t xml:space="preserve">   </w:t>
            </w:r>
            <w:r w:rsidRPr="0002219B">
              <w:rPr>
                <w:noProof/>
                <w:szCs w:val="22"/>
                <w:lang w:val="bg-BG"/>
              </w:rPr>
              <w:t>Разлика</w:t>
            </w:r>
            <w:r w:rsidRPr="0002219B">
              <w:rPr>
                <w:noProof/>
                <w:szCs w:val="22"/>
                <w:lang w:val="ru-RU"/>
              </w:rPr>
              <w:t xml:space="preserve"> (</w:t>
            </w:r>
            <w:r w:rsidRPr="0002219B">
              <w:rPr>
                <w:szCs w:val="22"/>
              </w:rPr>
              <w:t>kg</w:t>
            </w:r>
            <w:r w:rsidRPr="0002219B">
              <w:rPr>
                <w:noProof/>
                <w:szCs w:val="22"/>
                <w:lang w:val="ru-RU"/>
              </w:rPr>
              <w:t xml:space="preserve">) </w:t>
            </w:r>
            <w:r w:rsidRPr="0002219B">
              <w:rPr>
                <w:noProof/>
                <w:szCs w:val="22"/>
                <w:lang w:val="bg-BG"/>
              </w:rPr>
              <w:t>спрямо плацебо</w:t>
            </w:r>
          </w:p>
          <w:p w14:paraId="51FF4F88" w14:textId="1A27706E" w:rsidR="002B22A3" w:rsidRPr="0002219B" w:rsidRDefault="002B22A3" w:rsidP="002B22A3">
            <w:pPr>
              <w:tabs>
                <w:tab w:val="clear" w:pos="567"/>
              </w:tabs>
              <w:autoSpaceDE w:val="0"/>
              <w:autoSpaceDN w:val="0"/>
              <w:adjustRightInd w:val="0"/>
              <w:spacing w:line="240" w:lineRule="auto"/>
              <w:rPr>
                <w:szCs w:val="22"/>
                <w:lang w:val="ru-RU" w:eastAsia="en-GB"/>
              </w:rPr>
            </w:pPr>
            <w:r w:rsidRPr="0002219B">
              <w:rPr>
                <w:noProof/>
                <w:szCs w:val="22"/>
                <w:lang w:val="ru-RU"/>
              </w:rPr>
              <w:t xml:space="preserve">   [95</w:t>
            </w:r>
            <w:r w:rsidRPr="0002219B">
              <w:rPr>
                <w:noProof/>
                <w:szCs w:val="22"/>
              </w:rPr>
              <w:t> </w:t>
            </w:r>
            <w:r w:rsidRPr="0002219B">
              <w:rPr>
                <w:noProof/>
                <w:szCs w:val="22"/>
                <w:lang w:val="ru-RU"/>
              </w:rPr>
              <w:t>%</w:t>
            </w:r>
            <w:r w:rsidRPr="0002219B">
              <w:rPr>
                <w:noProof/>
                <w:szCs w:val="22"/>
              </w:rPr>
              <w:t> CI</w:t>
            </w:r>
            <w:r w:rsidRPr="0002219B">
              <w:rPr>
                <w:noProof/>
                <w:szCs w:val="22"/>
                <w:lang w:val="ru-RU"/>
              </w:rPr>
              <w:t>]</w:t>
            </w:r>
          </w:p>
        </w:tc>
        <w:tc>
          <w:tcPr>
            <w:tcW w:w="1984" w:type="dxa"/>
          </w:tcPr>
          <w:p w14:paraId="4A9AF0DE" w14:textId="4522CFE1" w:rsidR="002B22A3" w:rsidRPr="0002219B" w:rsidRDefault="002B22A3" w:rsidP="002B22A3">
            <w:pPr>
              <w:keepNext/>
              <w:keepLines/>
              <w:spacing w:line="240" w:lineRule="auto"/>
              <w:jc w:val="center"/>
              <w:rPr>
                <w:szCs w:val="22"/>
                <w:lang w:eastAsia="ja-JP"/>
              </w:rPr>
            </w:pPr>
            <w:r w:rsidRPr="0002219B">
              <w:rPr>
                <w:szCs w:val="22"/>
                <w:lang w:eastAsia="ja-JP"/>
              </w:rPr>
              <w:t>-25</w:t>
            </w:r>
            <w:r w:rsidR="006F5E19" w:rsidRPr="0002219B">
              <w:rPr>
                <w:szCs w:val="22"/>
                <w:lang w:val="bg-BG" w:eastAsia="ja-JP"/>
              </w:rPr>
              <w:t>,</w:t>
            </w:r>
            <w:r w:rsidRPr="0002219B">
              <w:rPr>
                <w:szCs w:val="22"/>
                <w:lang w:eastAsia="ja-JP"/>
              </w:rPr>
              <w:t>0</w:t>
            </w:r>
            <w:r w:rsidRPr="0002219B">
              <w:rPr>
                <w:rFonts w:eastAsia="SimSun"/>
                <w:szCs w:val="22"/>
                <w:vertAlign w:val="superscript"/>
              </w:rPr>
              <w:t>##</w:t>
            </w:r>
          </w:p>
          <w:p w14:paraId="35175F7F" w14:textId="6D8CC9F3" w:rsidR="002B22A3" w:rsidRPr="0002219B" w:rsidRDefault="002B22A3" w:rsidP="002B22A3">
            <w:pPr>
              <w:keepNext/>
              <w:keepLines/>
              <w:spacing w:line="240" w:lineRule="auto"/>
              <w:jc w:val="center"/>
              <w:rPr>
                <w:szCs w:val="22"/>
                <w:lang w:eastAsia="ja-JP"/>
              </w:rPr>
            </w:pPr>
            <w:r w:rsidRPr="0002219B">
              <w:rPr>
                <w:szCs w:val="22"/>
                <w:lang w:eastAsia="ja-JP"/>
              </w:rPr>
              <w:t>[-26</w:t>
            </w:r>
            <w:r w:rsidR="006F5E19" w:rsidRPr="0002219B">
              <w:rPr>
                <w:szCs w:val="22"/>
                <w:lang w:val="bg-BG" w:eastAsia="ja-JP"/>
              </w:rPr>
              <w:t>,</w:t>
            </w:r>
            <w:r w:rsidRPr="0002219B">
              <w:rPr>
                <w:szCs w:val="22"/>
                <w:lang w:eastAsia="ja-JP"/>
              </w:rPr>
              <w:t>9</w:t>
            </w:r>
            <w:r w:rsidRPr="0002219B">
              <w:rPr>
                <w:szCs w:val="22"/>
              </w:rPr>
              <w:t>, -23</w:t>
            </w:r>
            <w:r w:rsidR="006F5E19" w:rsidRPr="0002219B">
              <w:rPr>
                <w:szCs w:val="22"/>
                <w:lang w:val="bg-BG"/>
              </w:rPr>
              <w:t>,</w:t>
            </w:r>
            <w:r w:rsidRPr="0002219B">
              <w:rPr>
                <w:szCs w:val="22"/>
              </w:rPr>
              <w:t>2</w:t>
            </w:r>
            <w:r w:rsidRPr="0002219B">
              <w:rPr>
                <w:szCs w:val="22"/>
                <w:lang w:eastAsia="ja-JP"/>
              </w:rPr>
              <w:t>]</w:t>
            </w:r>
          </w:p>
        </w:tc>
        <w:tc>
          <w:tcPr>
            <w:tcW w:w="1843" w:type="dxa"/>
          </w:tcPr>
          <w:p w14:paraId="5CB765B9" w14:textId="77777777" w:rsidR="002B22A3" w:rsidRPr="0002219B" w:rsidRDefault="002B22A3" w:rsidP="002B22A3">
            <w:pPr>
              <w:keepNext/>
              <w:keepLines/>
              <w:spacing w:line="240" w:lineRule="auto"/>
              <w:jc w:val="center"/>
              <w:rPr>
                <w:szCs w:val="22"/>
                <w:lang w:eastAsia="ja-JP"/>
              </w:rPr>
            </w:pPr>
            <w:r w:rsidRPr="0002219B">
              <w:rPr>
                <w:szCs w:val="22"/>
                <w:lang w:eastAsia="ja-JP"/>
              </w:rPr>
              <w:t>-</w:t>
            </w:r>
          </w:p>
        </w:tc>
      </w:tr>
      <w:tr w:rsidR="002B22A3" w:rsidRPr="00563D38" w14:paraId="7FAEA682" w14:textId="77777777" w:rsidTr="00251A7E">
        <w:trPr>
          <w:trHeight w:val="336"/>
          <w:jc w:val="center"/>
        </w:trPr>
        <w:tc>
          <w:tcPr>
            <w:tcW w:w="8931" w:type="dxa"/>
            <w:gridSpan w:val="3"/>
          </w:tcPr>
          <w:p w14:paraId="0EA58A13" w14:textId="037DD944" w:rsidR="002B22A3" w:rsidRPr="0002219B" w:rsidRDefault="00037826" w:rsidP="00914B17">
            <w:pPr>
              <w:keepNext/>
              <w:keepLines/>
              <w:spacing w:line="240" w:lineRule="auto"/>
              <w:rPr>
                <w:szCs w:val="22"/>
                <w:lang w:val="ru-RU" w:eastAsia="ja-JP"/>
              </w:rPr>
            </w:pPr>
            <w:r w:rsidRPr="0002219B">
              <w:rPr>
                <w:b/>
                <w:bCs/>
                <w:noProof/>
                <w:szCs w:val="22"/>
                <w:lang w:val="ru-RU"/>
              </w:rPr>
              <w:t>Пациенти (%)</w:t>
            </w:r>
            <w:r w:rsidRPr="0002219B">
              <w:rPr>
                <w:b/>
                <w:bCs/>
                <w:noProof/>
                <w:szCs w:val="22"/>
                <w:lang w:val="bg-BG"/>
              </w:rPr>
              <w:t>,</w:t>
            </w:r>
            <w:r w:rsidR="00C30E44" w:rsidRPr="0002219B">
              <w:rPr>
                <w:b/>
                <w:bCs/>
                <w:noProof/>
                <w:szCs w:val="22"/>
                <w:lang w:val="ru-RU"/>
              </w:rPr>
              <w:t xml:space="preserve">постигнали </w:t>
            </w:r>
            <w:r w:rsidRPr="0002219B">
              <w:rPr>
                <w:b/>
                <w:bCs/>
                <w:noProof/>
                <w:szCs w:val="22"/>
                <w:lang w:val="ru-RU"/>
              </w:rPr>
              <w:t>загуба на тегло</w:t>
            </w:r>
          </w:p>
        </w:tc>
      </w:tr>
      <w:tr w:rsidR="002B22A3" w:rsidRPr="0002219B" w:rsidDel="004F1BD1" w14:paraId="77458B64" w14:textId="77777777" w:rsidTr="00251A7E">
        <w:trPr>
          <w:trHeight w:val="336"/>
          <w:jc w:val="center"/>
        </w:trPr>
        <w:tc>
          <w:tcPr>
            <w:tcW w:w="5104" w:type="dxa"/>
          </w:tcPr>
          <w:p w14:paraId="6A36D57D" w14:textId="77777777" w:rsidR="002B22A3" w:rsidRPr="0002219B" w:rsidRDefault="002B22A3" w:rsidP="002B22A3">
            <w:pPr>
              <w:keepNext/>
              <w:keepLines/>
              <w:spacing w:line="240" w:lineRule="auto"/>
              <w:ind w:left="172"/>
              <w:rPr>
                <w:b/>
                <w:szCs w:val="22"/>
                <w:lang w:eastAsia="ja-JP"/>
              </w:rPr>
            </w:pPr>
            <w:r w:rsidRPr="0002219B">
              <w:rPr>
                <w:szCs w:val="22"/>
              </w:rPr>
              <w:t>≥ 5 %</w:t>
            </w:r>
          </w:p>
        </w:tc>
        <w:tc>
          <w:tcPr>
            <w:tcW w:w="1984" w:type="dxa"/>
          </w:tcPr>
          <w:p w14:paraId="54A91DCF" w14:textId="11C2B886" w:rsidR="002B22A3" w:rsidRPr="0002219B" w:rsidDel="004F1BD1" w:rsidRDefault="002B22A3" w:rsidP="002B22A3">
            <w:pPr>
              <w:keepNext/>
              <w:keepLines/>
              <w:spacing w:line="240" w:lineRule="auto"/>
              <w:jc w:val="center"/>
              <w:rPr>
                <w:szCs w:val="22"/>
                <w:lang w:eastAsia="ja-JP"/>
              </w:rPr>
            </w:pPr>
            <w:r w:rsidRPr="0002219B">
              <w:rPr>
                <w:szCs w:val="22"/>
                <w:lang w:eastAsia="ja-JP"/>
              </w:rPr>
              <w:t>94</w:t>
            </w:r>
            <w:r w:rsidR="006F5E19" w:rsidRPr="0002219B">
              <w:rPr>
                <w:szCs w:val="22"/>
                <w:lang w:val="bg-BG" w:eastAsia="ja-JP"/>
              </w:rPr>
              <w:t>,</w:t>
            </w:r>
            <w:r w:rsidRPr="0002219B">
              <w:rPr>
                <w:szCs w:val="22"/>
                <w:lang w:eastAsia="ja-JP"/>
              </w:rPr>
              <w:t>4</w:t>
            </w:r>
            <w:r w:rsidRPr="0002219B">
              <w:rPr>
                <w:szCs w:val="22"/>
                <w:vertAlign w:val="superscript"/>
                <w:lang w:eastAsia="ja-JP"/>
              </w:rPr>
              <w:t>**</w:t>
            </w:r>
          </w:p>
        </w:tc>
        <w:tc>
          <w:tcPr>
            <w:tcW w:w="1843" w:type="dxa"/>
          </w:tcPr>
          <w:p w14:paraId="76E982A2" w14:textId="38680062" w:rsidR="002B22A3" w:rsidRPr="0002219B" w:rsidDel="004F1BD1" w:rsidRDefault="002B22A3" w:rsidP="002B22A3">
            <w:pPr>
              <w:keepNext/>
              <w:keepLines/>
              <w:spacing w:line="240" w:lineRule="auto"/>
              <w:jc w:val="center"/>
              <w:rPr>
                <w:szCs w:val="22"/>
                <w:lang w:eastAsia="ja-JP"/>
              </w:rPr>
            </w:pPr>
            <w:r w:rsidRPr="0002219B">
              <w:rPr>
                <w:szCs w:val="22"/>
                <w:lang w:eastAsia="ja-JP"/>
              </w:rPr>
              <w:t>10</w:t>
            </w:r>
            <w:r w:rsidR="006F5E19" w:rsidRPr="0002219B">
              <w:rPr>
                <w:szCs w:val="22"/>
                <w:lang w:val="bg-BG" w:eastAsia="ja-JP"/>
              </w:rPr>
              <w:t>,</w:t>
            </w:r>
            <w:r w:rsidRPr="0002219B">
              <w:rPr>
                <w:szCs w:val="22"/>
                <w:lang w:eastAsia="ja-JP"/>
              </w:rPr>
              <w:t>7</w:t>
            </w:r>
          </w:p>
        </w:tc>
      </w:tr>
      <w:tr w:rsidR="002B22A3" w:rsidRPr="0002219B" w:rsidDel="004F1BD1" w14:paraId="74062024" w14:textId="77777777" w:rsidTr="00251A7E">
        <w:trPr>
          <w:trHeight w:val="336"/>
          <w:jc w:val="center"/>
        </w:trPr>
        <w:tc>
          <w:tcPr>
            <w:tcW w:w="5104" w:type="dxa"/>
          </w:tcPr>
          <w:p w14:paraId="420175FC" w14:textId="77777777" w:rsidR="002B22A3" w:rsidRPr="0002219B" w:rsidRDefault="002B22A3" w:rsidP="002B22A3">
            <w:pPr>
              <w:keepNext/>
              <w:keepLines/>
              <w:spacing w:line="240" w:lineRule="auto"/>
              <w:ind w:left="172"/>
              <w:rPr>
                <w:b/>
                <w:szCs w:val="22"/>
                <w:lang w:eastAsia="ja-JP"/>
              </w:rPr>
            </w:pPr>
            <w:r w:rsidRPr="0002219B">
              <w:rPr>
                <w:szCs w:val="22"/>
              </w:rPr>
              <w:t>≥ 10 %</w:t>
            </w:r>
          </w:p>
        </w:tc>
        <w:tc>
          <w:tcPr>
            <w:tcW w:w="1984" w:type="dxa"/>
          </w:tcPr>
          <w:p w14:paraId="4D182BB9" w14:textId="359F4A08" w:rsidR="002B22A3" w:rsidRPr="0002219B" w:rsidDel="004F1BD1" w:rsidRDefault="002B22A3" w:rsidP="002B22A3">
            <w:pPr>
              <w:keepNext/>
              <w:keepLines/>
              <w:spacing w:line="240" w:lineRule="auto"/>
              <w:jc w:val="center"/>
              <w:rPr>
                <w:szCs w:val="22"/>
                <w:lang w:eastAsia="ja-JP"/>
              </w:rPr>
            </w:pPr>
            <w:r w:rsidRPr="0002219B">
              <w:rPr>
                <w:szCs w:val="22"/>
                <w:lang w:eastAsia="ja-JP"/>
              </w:rPr>
              <w:t>88</w:t>
            </w:r>
            <w:r w:rsidR="006F5E19" w:rsidRPr="0002219B">
              <w:rPr>
                <w:szCs w:val="22"/>
                <w:lang w:val="bg-BG" w:eastAsia="ja-JP"/>
              </w:rPr>
              <w:t>,</w:t>
            </w:r>
            <w:r w:rsidRPr="0002219B">
              <w:rPr>
                <w:szCs w:val="22"/>
                <w:lang w:eastAsia="ja-JP"/>
              </w:rPr>
              <w:t>0</w:t>
            </w:r>
            <w:r w:rsidRPr="0002219B">
              <w:rPr>
                <w:szCs w:val="22"/>
                <w:vertAlign w:val="superscript"/>
                <w:lang w:eastAsia="ja-JP"/>
              </w:rPr>
              <w:t>**</w:t>
            </w:r>
          </w:p>
        </w:tc>
        <w:tc>
          <w:tcPr>
            <w:tcW w:w="1843" w:type="dxa"/>
          </w:tcPr>
          <w:p w14:paraId="3352369E" w14:textId="6FECB60F" w:rsidR="002B22A3" w:rsidRPr="0002219B" w:rsidDel="004F1BD1" w:rsidRDefault="002B22A3" w:rsidP="002B22A3">
            <w:pPr>
              <w:keepNext/>
              <w:keepLines/>
              <w:spacing w:line="240" w:lineRule="auto"/>
              <w:jc w:val="center"/>
              <w:rPr>
                <w:szCs w:val="22"/>
                <w:lang w:eastAsia="ja-JP"/>
              </w:rPr>
            </w:pPr>
            <w:r w:rsidRPr="0002219B">
              <w:rPr>
                <w:szCs w:val="22"/>
                <w:lang w:eastAsia="ja-JP"/>
              </w:rPr>
              <w:t>4</w:t>
            </w:r>
            <w:r w:rsidR="006F5E19" w:rsidRPr="0002219B">
              <w:rPr>
                <w:szCs w:val="22"/>
                <w:lang w:val="bg-BG" w:eastAsia="ja-JP"/>
              </w:rPr>
              <w:t>,</w:t>
            </w:r>
            <w:r w:rsidRPr="0002219B">
              <w:rPr>
                <w:szCs w:val="22"/>
                <w:lang w:eastAsia="ja-JP"/>
              </w:rPr>
              <w:t>8</w:t>
            </w:r>
          </w:p>
        </w:tc>
      </w:tr>
      <w:tr w:rsidR="002B22A3" w:rsidRPr="0002219B" w14:paraId="6A47DF30" w14:textId="77777777" w:rsidTr="00251A7E">
        <w:trPr>
          <w:trHeight w:val="336"/>
          <w:jc w:val="center"/>
        </w:trPr>
        <w:tc>
          <w:tcPr>
            <w:tcW w:w="5104" w:type="dxa"/>
          </w:tcPr>
          <w:p w14:paraId="2A0BEFA1" w14:textId="77777777" w:rsidR="002B22A3" w:rsidRPr="0002219B" w:rsidRDefault="002B22A3" w:rsidP="002B22A3">
            <w:pPr>
              <w:keepNext/>
              <w:keepLines/>
              <w:spacing w:line="240" w:lineRule="auto"/>
              <w:ind w:left="172"/>
              <w:rPr>
                <w:szCs w:val="22"/>
              </w:rPr>
            </w:pPr>
            <w:r w:rsidRPr="0002219B">
              <w:rPr>
                <w:szCs w:val="22"/>
              </w:rPr>
              <w:t>≥ 15 %</w:t>
            </w:r>
          </w:p>
        </w:tc>
        <w:tc>
          <w:tcPr>
            <w:tcW w:w="1984" w:type="dxa"/>
          </w:tcPr>
          <w:p w14:paraId="26F4B25B" w14:textId="0C55D502" w:rsidR="002B22A3" w:rsidRPr="0002219B" w:rsidRDefault="002B22A3" w:rsidP="002B22A3">
            <w:pPr>
              <w:keepNext/>
              <w:keepLines/>
              <w:spacing w:line="240" w:lineRule="auto"/>
              <w:jc w:val="center"/>
              <w:rPr>
                <w:szCs w:val="22"/>
                <w:lang w:eastAsia="ja-JP"/>
              </w:rPr>
            </w:pPr>
            <w:r w:rsidRPr="0002219B">
              <w:rPr>
                <w:szCs w:val="22"/>
                <w:lang w:eastAsia="ja-JP"/>
              </w:rPr>
              <w:t>73</w:t>
            </w:r>
            <w:r w:rsidR="006F5E19" w:rsidRPr="0002219B">
              <w:rPr>
                <w:szCs w:val="22"/>
                <w:lang w:val="bg-BG" w:eastAsia="ja-JP"/>
              </w:rPr>
              <w:t>,</w:t>
            </w:r>
            <w:r w:rsidRPr="0002219B">
              <w:rPr>
                <w:szCs w:val="22"/>
                <w:lang w:eastAsia="ja-JP"/>
              </w:rPr>
              <w:t>9</w:t>
            </w:r>
            <w:r w:rsidRPr="0002219B">
              <w:rPr>
                <w:szCs w:val="22"/>
                <w:vertAlign w:val="superscript"/>
                <w:lang w:eastAsia="ja-JP"/>
              </w:rPr>
              <w:t>**</w:t>
            </w:r>
          </w:p>
        </w:tc>
        <w:tc>
          <w:tcPr>
            <w:tcW w:w="1843" w:type="dxa"/>
          </w:tcPr>
          <w:p w14:paraId="146B0FBF" w14:textId="41520139" w:rsidR="002B22A3" w:rsidRPr="0002219B" w:rsidRDefault="002B22A3" w:rsidP="002B22A3">
            <w:pPr>
              <w:keepNext/>
              <w:keepLines/>
              <w:spacing w:line="240" w:lineRule="auto"/>
              <w:jc w:val="center"/>
              <w:rPr>
                <w:szCs w:val="22"/>
                <w:lang w:eastAsia="ja-JP"/>
              </w:rPr>
            </w:pPr>
            <w:r w:rsidRPr="0002219B">
              <w:rPr>
                <w:szCs w:val="22"/>
                <w:lang w:eastAsia="ja-JP"/>
              </w:rPr>
              <w:t>2</w:t>
            </w:r>
            <w:r w:rsidR="006F5E19" w:rsidRPr="0002219B">
              <w:rPr>
                <w:szCs w:val="22"/>
                <w:lang w:val="bg-BG" w:eastAsia="ja-JP"/>
              </w:rPr>
              <w:t>,</w:t>
            </w:r>
            <w:r w:rsidRPr="0002219B">
              <w:rPr>
                <w:szCs w:val="22"/>
                <w:lang w:eastAsia="ja-JP"/>
              </w:rPr>
              <w:t>1</w:t>
            </w:r>
          </w:p>
        </w:tc>
      </w:tr>
      <w:tr w:rsidR="002B22A3" w:rsidRPr="0002219B" w14:paraId="68051DD8" w14:textId="77777777" w:rsidTr="00251A7E">
        <w:trPr>
          <w:trHeight w:val="336"/>
          <w:jc w:val="center"/>
        </w:trPr>
        <w:tc>
          <w:tcPr>
            <w:tcW w:w="5104" w:type="dxa"/>
          </w:tcPr>
          <w:p w14:paraId="624A153E" w14:textId="77777777" w:rsidR="002B22A3" w:rsidRPr="0002219B" w:rsidRDefault="002B22A3" w:rsidP="002B22A3">
            <w:pPr>
              <w:keepNext/>
              <w:keepLines/>
              <w:spacing w:line="240" w:lineRule="auto"/>
              <w:ind w:left="172"/>
              <w:rPr>
                <w:szCs w:val="22"/>
              </w:rPr>
            </w:pPr>
            <w:r w:rsidRPr="0002219B">
              <w:rPr>
                <w:szCs w:val="22"/>
              </w:rPr>
              <w:t>≥ 20 %</w:t>
            </w:r>
          </w:p>
        </w:tc>
        <w:tc>
          <w:tcPr>
            <w:tcW w:w="1984" w:type="dxa"/>
          </w:tcPr>
          <w:p w14:paraId="4F1DDF70" w14:textId="279E20DE" w:rsidR="002B22A3" w:rsidRPr="0002219B" w:rsidRDefault="002B22A3" w:rsidP="002B22A3">
            <w:pPr>
              <w:keepNext/>
              <w:keepLines/>
              <w:spacing w:line="240" w:lineRule="auto"/>
              <w:jc w:val="center"/>
              <w:rPr>
                <w:szCs w:val="22"/>
                <w:lang w:eastAsia="ja-JP"/>
              </w:rPr>
            </w:pPr>
            <w:r w:rsidRPr="0002219B">
              <w:rPr>
                <w:szCs w:val="22"/>
                <w:lang w:eastAsia="ja-JP"/>
              </w:rPr>
              <w:t>54</w:t>
            </w:r>
            <w:r w:rsidR="006F5E19" w:rsidRPr="0002219B">
              <w:rPr>
                <w:szCs w:val="22"/>
                <w:lang w:val="bg-BG" w:eastAsia="ja-JP"/>
              </w:rPr>
              <w:t>,</w:t>
            </w:r>
            <w:r w:rsidRPr="0002219B">
              <w:rPr>
                <w:szCs w:val="22"/>
                <w:lang w:eastAsia="ja-JP"/>
              </w:rPr>
              <w:t>9</w:t>
            </w:r>
            <w:r w:rsidRPr="0002219B">
              <w:rPr>
                <w:szCs w:val="22"/>
                <w:vertAlign w:val="superscript"/>
                <w:lang w:eastAsia="ja-JP"/>
              </w:rPr>
              <w:t>**</w:t>
            </w:r>
          </w:p>
        </w:tc>
        <w:tc>
          <w:tcPr>
            <w:tcW w:w="1843" w:type="dxa"/>
          </w:tcPr>
          <w:p w14:paraId="4811A574" w14:textId="38E80855" w:rsidR="002B22A3" w:rsidRPr="0002219B" w:rsidRDefault="002B22A3" w:rsidP="002B22A3">
            <w:pPr>
              <w:keepNext/>
              <w:keepLines/>
              <w:spacing w:line="240" w:lineRule="auto"/>
              <w:jc w:val="center"/>
              <w:rPr>
                <w:szCs w:val="22"/>
                <w:lang w:eastAsia="ja-JP"/>
              </w:rPr>
            </w:pPr>
            <w:r w:rsidRPr="0002219B">
              <w:rPr>
                <w:szCs w:val="22"/>
                <w:lang w:eastAsia="ja-JP"/>
              </w:rPr>
              <w:t>1</w:t>
            </w:r>
            <w:r w:rsidR="006F5E19" w:rsidRPr="0002219B">
              <w:rPr>
                <w:szCs w:val="22"/>
                <w:lang w:val="bg-BG" w:eastAsia="ja-JP"/>
              </w:rPr>
              <w:t>,</w:t>
            </w:r>
            <w:r w:rsidRPr="0002219B">
              <w:rPr>
                <w:szCs w:val="22"/>
                <w:lang w:eastAsia="ja-JP"/>
              </w:rPr>
              <w:t>0</w:t>
            </w:r>
          </w:p>
        </w:tc>
      </w:tr>
      <w:tr w:rsidR="002B22A3" w:rsidRPr="0002219B" w14:paraId="0B9D1415" w14:textId="77777777" w:rsidTr="00251A7E">
        <w:trPr>
          <w:trHeight w:val="336"/>
          <w:jc w:val="center"/>
        </w:trPr>
        <w:tc>
          <w:tcPr>
            <w:tcW w:w="5104" w:type="dxa"/>
          </w:tcPr>
          <w:p w14:paraId="2756C4FB" w14:textId="0E04C3F9" w:rsidR="002B22A3" w:rsidRPr="0002219B" w:rsidRDefault="00037826" w:rsidP="00914B17">
            <w:pPr>
              <w:keepNext/>
              <w:keepLines/>
              <w:spacing w:line="240" w:lineRule="auto"/>
              <w:rPr>
                <w:szCs w:val="22"/>
                <w:lang w:val="ru-RU"/>
              </w:rPr>
            </w:pPr>
            <w:r w:rsidRPr="0002219B">
              <w:rPr>
                <w:b/>
                <w:szCs w:val="22"/>
                <w:lang w:val="ru-RU"/>
              </w:rPr>
              <w:t xml:space="preserve">Пациенти (%), които поддържат ≥80% от загубеното телесно тегло по време на 12-седмичния </w:t>
            </w:r>
            <w:r w:rsidR="00914B17" w:rsidRPr="0002219B">
              <w:rPr>
                <w:b/>
                <w:bCs/>
                <w:noProof/>
                <w:szCs w:val="22"/>
                <w:lang w:val="bg-BG"/>
              </w:rPr>
              <w:t>въвеждащ</w:t>
            </w:r>
            <w:r w:rsidRPr="0002219B">
              <w:rPr>
                <w:b/>
                <w:szCs w:val="22"/>
                <w:lang w:val="ru-RU"/>
              </w:rPr>
              <w:t xml:space="preserve"> период</w:t>
            </w:r>
          </w:p>
        </w:tc>
        <w:tc>
          <w:tcPr>
            <w:tcW w:w="1984" w:type="dxa"/>
          </w:tcPr>
          <w:p w14:paraId="46CF9F09" w14:textId="290552D3" w:rsidR="002B22A3" w:rsidRPr="0002219B" w:rsidRDefault="002B22A3" w:rsidP="002B22A3">
            <w:pPr>
              <w:keepNext/>
              <w:keepLines/>
              <w:spacing w:line="240" w:lineRule="auto"/>
              <w:jc w:val="center"/>
              <w:rPr>
                <w:szCs w:val="22"/>
                <w:lang w:eastAsia="ja-JP"/>
              </w:rPr>
            </w:pPr>
            <w:r w:rsidRPr="0002219B">
              <w:rPr>
                <w:szCs w:val="22"/>
                <w:lang w:eastAsia="ja-JP"/>
              </w:rPr>
              <w:t>98</w:t>
            </w:r>
            <w:r w:rsidR="006F5E19" w:rsidRPr="0002219B">
              <w:rPr>
                <w:szCs w:val="22"/>
                <w:lang w:val="bg-BG" w:eastAsia="ja-JP"/>
              </w:rPr>
              <w:t>,</w:t>
            </w:r>
            <w:r w:rsidRPr="0002219B">
              <w:rPr>
                <w:szCs w:val="22"/>
                <w:lang w:eastAsia="ja-JP"/>
              </w:rPr>
              <w:t>6</w:t>
            </w:r>
            <w:r w:rsidRPr="0002219B">
              <w:rPr>
                <w:szCs w:val="22"/>
                <w:vertAlign w:val="superscript"/>
                <w:lang w:eastAsia="ja-JP"/>
              </w:rPr>
              <w:t>**</w:t>
            </w:r>
          </w:p>
        </w:tc>
        <w:tc>
          <w:tcPr>
            <w:tcW w:w="1843" w:type="dxa"/>
          </w:tcPr>
          <w:p w14:paraId="2614EB8C" w14:textId="5E69D086" w:rsidR="002B22A3" w:rsidRPr="0002219B" w:rsidRDefault="002B22A3" w:rsidP="002B22A3">
            <w:pPr>
              <w:keepNext/>
              <w:keepLines/>
              <w:spacing w:line="240" w:lineRule="auto"/>
              <w:jc w:val="center"/>
              <w:rPr>
                <w:szCs w:val="22"/>
                <w:lang w:eastAsia="ja-JP"/>
              </w:rPr>
            </w:pPr>
            <w:r w:rsidRPr="0002219B">
              <w:rPr>
                <w:szCs w:val="22"/>
                <w:lang w:eastAsia="ja-JP"/>
              </w:rPr>
              <w:t>37</w:t>
            </w:r>
            <w:r w:rsidR="006F5E19" w:rsidRPr="0002219B">
              <w:rPr>
                <w:szCs w:val="22"/>
                <w:lang w:val="bg-BG" w:eastAsia="ja-JP"/>
              </w:rPr>
              <w:t>,</w:t>
            </w:r>
            <w:r w:rsidRPr="0002219B">
              <w:rPr>
                <w:szCs w:val="22"/>
                <w:lang w:eastAsia="ja-JP"/>
              </w:rPr>
              <w:t>8</w:t>
            </w:r>
          </w:p>
        </w:tc>
      </w:tr>
      <w:tr w:rsidR="002B22A3" w:rsidRPr="0002219B" w14:paraId="4CE7BD8E" w14:textId="77777777" w:rsidTr="00251A7E">
        <w:trPr>
          <w:trHeight w:val="336"/>
          <w:jc w:val="center"/>
        </w:trPr>
        <w:tc>
          <w:tcPr>
            <w:tcW w:w="8931" w:type="dxa"/>
            <w:gridSpan w:val="3"/>
          </w:tcPr>
          <w:p w14:paraId="24182247" w14:textId="1E9EEC1E" w:rsidR="002B22A3" w:rsidRPr="0002219B" w:rsidRDefault="00037826" w:rsidP="002B22A3">
            <w:pPr>
              <w:keepNext/>
              <w:keepLines/>
              <w:spacing w:line="240" w:lineRule="auto"/>
              <w:rPr>
                <w:szCs w:val="22"/>
                <w:lang w:eastAsia="ja-JP"/>
              </w:rPr>
            </w:pPr>
            <w:r w:rsidRPr="0002219B">
              <w:rPr>
                <w:b/>
                <w:bCs/>
                <w:noProof/>
                <w:szCs w:val="22"/>
              </w:rPr>
              <w:t xml:space="preserve">Обиколка на талията </w:t>
            </w:r>
            <w:r w:rsidR="002B22A3" w:rsidRPr="0002219B">
              <w:rPr>
                <w:b/>
                <w:szCs w:val="22"/>
                <w:lang w:eastAsia="ja-JP"/>
              </w:rPr>
              <w:t>(cm)</w:t>
            </w:r>
          </w:p>
        </w:tc>
      </w:tr>
      <w:tr w:rsidR="002B22A3" w:rsidRPr="0002219B" w14:paraId="23FBA36B" w14:textId="77777777" w:rsidTr="00251A7E">
        <w:trPr>
          <w:jc w:val="center"/>
        </w:trPr>
        <w:tc>
          <w:tcPr>
            <w:tcW w:w="5104" w:type="dxa"/>
          </w:tcPr>
          <w:p w14:paraId="715FE087" w14:textId="1B890CD8" w:rsidR="002B22A3" w:rsidRPr="0002219B" w:rsidRDefault="002B22A3" w:rsidP="002B22A3">
            <w:pPr>
              <w:keepNext/>
              <w:keepLines/>
              <w:spacing w:line="240" w:lineRule="auto"/>
              <w:rPr>
                <w:szCs w:val="22"/>
                <w:lang w:eastAsia="ja-JP"/>
              </w:rPr>
            </w:pPr>
            <w:r w:rsidRPr="0002219B">
              <w:rPr>
                <w:szCs w:val="22"/>
                <w:lang w:eastAsia="ja-JP"/>
              </w:rPr>
              <w:t xml:space="preserve">   </w:t>
            </w:r>
            <w:r w:rsidRPr="0002219B">
              <w:rPr>
                <w:noProof/>
                <w:szCs w:val="22"/>
                <w:lang w:val="bg-BG"/>
              </w:rPr>
              <w:t>Изходно ниво</w:t>
            </w:r>
            <w:r w:rsidRPr="0002219B">
              <w:rPr>
                <w:szCs w:val="22"/>
                <w:vertAlign w:val="superscript"/>
                <w:lang w:eastAsia="ja-JP"/>
              </w:rPr>
              <w:t>1</w:t>
            </w:r>
          </w:p>
        </w:tc>
        <w:tc>
          <w:tcPr>
            <w:tcW w:w="1984" w:type="dxa"/>
          </w:tcPr>
          <w:p w14:paraId="0635831F" w14:textId="408838B9" w:rsidR="002B22A3" w:rsidRPr="0002219B" w:rsidRDefault="002B22A3" w:rsidP="002B22A3">
            <w:pPr>
              <w:keepNext/>
              <w:keepLines/>
              <w:spacing w:line="240" w:lineRule="auto"/>
              <w:jc w:val="center"/>
              <w:rPr>
                <w:szCs w:val="22"/>
                <w:lang w:eastAsia="ja-JP"/>
              </w:rPr>
            </w:pPr>
            <w:r w:rsidRPr="0002219B">
              <w:rPr>
                <w:szCs w:val="22"/>
                <w:lang w:eastAsia="ja-JP"/>
              </w:rPr>
              <w:t>109</w:t>
            </w:r>
            <w:r w:rsidR="006F5E19" w:rsidRPr="0002219B">
              <w:rPr>
                <w:szCs w:val="22"/>
                <w:lang w:val="bg-BG" w:eastAsia="ja-JP"/>
              </w:rPr>
              <w:t>,</w:t>
            </w:r>
            <w:r w:rsidRPr="0002219B">
              <w:rPr>
                <w:szCs w:val="22"/>
                <w:lang w:eastAsia="ja-JP"/>
              </w:rPr>
              <w:t>2</w:t>
            </w:r>
          </w:p>
        </w:tc>
        <w:tc>
          <w:tcPr>
            <w:tcW w:w="1843" w:type="dxa"/>
          </w:tcPr>
          <w:p w14:paraId="4DF3FB47" w14:textId="6157C38A" w:rsidR="002B22A3" w:rsidRPr="0002219B" w:rsidRDefault="002B22A3" w:rsidP="002B22A3">
            <w:pPr>
              <w:keepNext/>
              <w:keepLines/>
              <w:spacing w:line="240" w:lineRule="auto"/>
              <w:jc w:val="center"/>
              <w:rPr>
                <w:szCs w:val="22"/>
                <w:lang w:eastAsia="ja-JP"/>
              </w:rPr>
            </w:pPr>
            <w:r w:rsidRPr="0002219B">
              <w:rPr>
                <w:szCs w:val="22"/>
                <w:lang w:eastAsia="ja-JP"/>
              </w:rPr>
              <w:t>109</w:t>
            </w:r>
            <w:r w:rsidR="006F5E19" w:rsidRPr="0002219B">
              <w:rPr>
                <w:szCs w:val="22"/>
                <w:lang w:val="bg-BG" w:eastAsia="ja-JP"/>
              </w:rPr>
              <w:t>,</w:t>
            </w:r>
            <w:r w:rsidRPr="0002219B">
              <w:rPr>
                <w:szCs w:val="22"/>
                <w:lang w:eastAsia="ja-JP"/>
              </w:rPr>
              <w:t>6</w:t>
            </w:r>
          </w:p>
        </w:tc>
      </w:tr>
      <w:tr w:rsidR="002B22A3" w:rsidRPr="0002219B" w14:paraId="2939F292" w14:textId="77777777" w:rsidTr="00251A7E">
        <w:trPr>
          <w:jc w:val="center"/>
        </w:trPr>
        <w:tc>
          <w:tcPr>
            <w:tcW w:w="5104" w:type="dxa"/>
          </w:tcPr>
          <w:p w14:paraId="07B9046F" w14:textId="3917D6F4" w:rsidR="002B22A3" w:rsidRPr="0002219B" w:rsidRDefault="002B22A3" w:rsidP="002B22A3">
            <w:pPr>
              <w:keepNext/>
              <w:keepLines/>
              <w:spacing w:line="240" w:lineRule="auto"/>
              <w:rPr>
                <w:szCs w:val="22"/>
                <w:lang w:eastAsia="ja-JP"/>
              </w:rPr>
            </w:pPr>
            <w:r w:rsidRPr="0002219B">
              <w:rPr>
                <w:szCs w:val="22"/>
                <w:lang w:eastAsia="ja-JP"/>
              </w:rPr>
              <w:t xml:space="preserve">   </w:t>
            </w:r>
            <w:r w:rsidRPr="0002219B">
              <w:rPr>
                <w:szCs w:val="22"/>
                <w:lang w:val="bg-BG" w:eastAsia="ja-JP"/>
              </w:rPr>
              <w:t>Промяна</w:t>
            </w:r>
            <w:r w:rsidRPr="0002219B">
              <w:rPr>
                <w:szCs w:val="22"/>
                <w:lang w:eastAsia="ja-JP"/>
              </w:rPr>
              <w:t xml:space="preserve"> </w:t>
            </w:r>
            <w:r w:rsidRPr="0002219B">
              <w:rPr>
                <w:szCs w:val="22"/>
                <w:lang w:val="bg-BG" w:eastAsia="ja-JP"/>
              </w:rPr>
              <w:t xml:space="preserve">спрямо </w:t>
            </w:r>
            <w:r w:rsidRPr="0002219B">
              <w:rPr>
                <w:noProof/>
                <w:szCs w:val="22"/>
                <w:lang w:val="bg-BG"/>
              </w:rPr>
              <w:t>изходното ниво</w:t>
            </w:r>
            <w:r w:rsidRPr="0002219B">
              <w:rPr>
                <w:szCs w:val="22"/>
                <w:vertAlign w:val="superscript"/>
                <w:lang w:eastAsia="ja-JP"/>
              </w:rPr>
              <w:t xml:space="preserve"> 1</w:t>
            </w:r>
          </w:p>
        </w:tc>
        <w:tc>
          <w:tcPr>
            <w:tcW w:w="1984" w:type="dxa"/>
          </w:tcPr>
          <w:p w14:paraId="5FEBD184" w14:textId="0038E554" w:rsidR="002B22A3" w:rsidRPr="0002219B" w:rsidRDefault="002B22A3" w:rsidP="002B22A3">
            <w:pPr>
              <w:keepNext/>
              <w:keepLines/>
              <w:spacing w:line="240" w:lineRule="auto"/>
              <w:jc w:val="center"/>
              <w:rPr>
                <w:szCs w:val="22"/>
                <w:lang w:eastAsia="ja-JP"/>
              </w:rPr>
            </w:pPr>
            <w:r w:rsidRPr="0002219B">
              <w:rPr>
                <w:szCs w:val="22"/>
                <w:lang w:eastAsia="ja-JP"/>
              </w:rPr>
              <w:t>-16</w:t>
            </w:r>
            <w:r w:rsidR="006F5E19" w:rsidRPr="0002219B">
              <w:rPr>
                <w:szCs w:val="22"/>
                <w:lang w:val="bg-BG" w:eastAsia="ja-JP"/>
              </w:rPr>
              <w:t>,</w:t>
            </w:r>
            <w:r w:rsidRPr="0002219B">
              <w:rPr>
                <w:szCs w:val="22"/>
                <w:lang w:eastAsia="ja-JP"/>
              </w:rPr>
              <w:t>8</w:t>
            </w:r>
            <w:r w:rsidRPr="0002219B">
              <w:rPr>
                <w:szCs w:val="22"/>
                <w:vertAlign w:val="superscript"/>
              </w:rPr>
              <w:t>††</w:t>
            </w:r>
          </w:p>
        </w:tc>
        <w:tc>
          <w:tcPr>
            <w:tcW w:w="1843" w:type="dxa"/>
          </w:tcPr>
          <w:p w14:paraId="74D1A1D2" w14:textId="040D3A80" w:rsidR="002B22A3" w:rsidRPr="0002219B" w:rsidRDefault="002B22A3" w:rsidP="002B22A3">
            <w:pPr>
              <w:keepNext/>
              <w:keepLines/>
              <w:spacing w:line="240" w:lineRule="auto"/>
              <w:jc w:val="center"/>
              <w:rPr>
                <w:szCs w:val="22"/>
                <w:lang w:eastAsia="ja-JP"/>
              </w:rPr>
            </w:pPr>
            <w:r w:rsidRPr="0002219B">
              <w:rPr>
                <w:szCs w:val="22"/>
                <w:lang w:eastAsia="ja-JP"/>
              </w:rPr>
              <w:t>1</w:t>
            </w:r>
            <w:r w:rsidR="006F5E19" w:rsidRPr="0002219B">
              <w:rPr>
                <w:szCs w:val="22"/>
                <w:lang w:val="bg-BG" w:eastAsia="ja-JP"/>
              </w:rPr>
              <w:t>,</w:t>
            </w:r>
            <w:r w:rsidRPr="0002219B">
              <w:rPr>
                <w:szCs w:val="22"/>
                <w:lang w:eastAsia="ja-JP"/>
              </w:rPr>
              <w:t>1</w:t>
            </w:r>
          </w:p>
        </w:tc>
      </w:tr>
      <w:tr w:rsidR="002B22A3" w:rsidRPr="0002219B" w14:paraId="7C3F1B86" w14:textId="77777777" w:rsidTr="00251A7E">
        <w:trPr>
          <w:jc w:val="center"/>
        </w:trPr>
        <w:tc>
          <w:tcPr>
            <w:tcW w:w="5104" w:type="dxa"/>
          </w:tcPr>
          <w:p w14:paraId="007D79A0" w14:textId="1B14DDAD" w:rsidR="002B22A3" w:rsidRPr="0002219B" w:rsidRDefault="002B22A3" w:rsidP="002B22A3">
            <w:pPr>
              <w:spacing w:line="240" w:lineRule="auto"/>
              <w:jc w:val="both"/>
              <w:rPr>
                <w:noProof/>
                <w:szCs w:val="22"/>
                <w:vertAlign w:val="superscript"/>
                <w:lang w:val="bg-BG"/>
              </w:rPr>
            </w:pPr>
            <w:r w:rsidRPr="0002219B">
              <w:rPr>
                <w:noProof/>
                <w:szCs w:val="22"/>
              </w:rPr>
              <w:t xml:space="preserve">   </w:t>
            </w:r>
            <w:r w:rsidRPr="0002219B">
              <w:rPr>
                <w:noProof/>
                <w:szCs w:val="22"/>
                <w:lang w:val="bg-BG"/>
              </w:rPr>
              <w:t>Разлика</w:t>
            </w:r>
            <w:r w:rsidRPr="0002219B">
              <w:rPr>
                <w:noProof/>
                <w:szCs w:val="22"/>
              </w:rPr>
              <w:t xml:space="preserve"> </w:t>
            </w:r>
            <w:r w:rsidRPr="0002219B">
              <w:rPr>
                <w:noProof/>
                <w:szCs w:val="22"/>
                <w:lang w:val="bg-BG"/>
              </w:rPr>
              <w:t>спрямо плацебо</w:t>
            </w:r>
          </w:p>
          <w:p w14:paraId="50DC3111" w14:textId="68AF9B68" w:rsidR="002B22A3" w:rsidRPr="0002219B" w:rsidRDefault="002B22A3" w:rsidP="002B22A3">
            <w:pPr>
              <w:tabs>
                <w:tab w:val="clear" w:pos="567"/>
              </w:tabs>
              <w:autoSpaceDE w:val="0"/>
              <w:autoSpaceDN w:val="0"/>
              <w:adjustRightInd w:val="0"/>
              <w:spacing w:line="240" w:lineRule="auto"/>
              <w:rPr>
                <w:szCs w:val="22"/>
                <w:lang w:eastAsia="en-GB"/>
              </w:rPr>
            </w:pPr>
            <w:r w:rsidRPr="0002219B">
              <w:rPr>
                <w:noProof/>
                <w:szCs w:val="22"/>
              </w:rPr>
              <w:t xml:space="preserve">   [95 % CI]</w:t>
            </w:r>
          </w:p>
        </w:tc>
        <w:tc>
          <w:tcPr>
            <w:tcW w:w="1984" w:type="dxa"/>
          </w:tcPr>
          <w:p w14:paraId="2A533F28" w14:textId="5AD14667" w:rsidR="002B22A3" w:rsidRPr="0002219B" w:rsidRDefault="002B22A3" w:rsidP="002B22A3">
            <w:pPr>
              <w:keepNext/>
              <w:keepLines/>
              <w:spacing w:line="240" w:lineRule="auto"/>
              <w:jc w:val="center"/>
              <w:rPr>
                <w:szCs w:val="22"/>
                <w:lang w:eastAsia="ja-JP"/>
              </w:rPr>
            </w:pPr>
            <w:r w:rsidRPr="0002219B">
              <w:rPr>
                <w:szCs w:val="22"/>
                <w:lang w:eastAsia="ja-JP"/>
              </w:rPr>
              <w:t>-17</w:t>
            </w:r>
            <w:r w:rsidR="006F5E19" w:rsidRPr="0002219B">
              <w:rPr>
                <w:szCs w:val="22"/>
                <w:lang w:val="bg-BG" w:eastAsia="ja-JP"/>
              </w:rPr>
              <w:t>,</w:t>
            </w:r>
            <w:r w:rsidRPr="0002219B">
              <w:rPr>
                <w:szCs w:val="22"/>
                <w:lang w:eastAsia="ja-JP"/>
              </w:rPr>
              <w:t>9</w:t>
            </w:r>
            <w:r w:rsidRPr="0002219B">
              <w:rPr>
                <w:szCs w:val="22"/>
                <w:vertAlign w:val="superscript"/>
                <w:lang w:eastAsia="ja-JP"/>
              </w:rPr>
              <w:t>**</w:t>
            </w:r>
          </w:p>
          <w:p w14:paraId="56AA9D2C" w14:textId="59750A90" w:rsidR="002B22A3" w:rsidRPr="0002219B" w:rsidRDefault="002B22A3" w:rsidP="002B22A3">
            <w:pPr>
              <w:keepNext/>
              <w:keepLines/>
              <w:spacing w:line="240" w:lineRule="auto"/>
              <w:jc w:val="center"/>
              <w:rPr>
                <w:szCs w:val="22"/>
                <w:lang w:eastAsia="ja-JP"/>
              </w:rPr>
            </w:pPr>
            <w:r w:rsidRPr="0002219B">
              <w:rPr>
                <w:szCs w:val="22"/>
                <w:lang w:eastAsia="ja-JP"/>
              </w:rPr>
              <w:t>[-19</w:t>
            </w:r>
            <w:r w:rsidR="006F5E19" w:rsidRPr="0002219B">
              <w:rPr>
                <w:szCs w:val="22"/>
                <w:lang w:val="bg-BG" w:eastAsia="ja-JP"/>
              </w:rPr>
              <w:t>,</w:t>
            </w:r>
            <w:r w:rsidRPr="0002219B">
              <w:rPr>
                <w:szCs w:val="22"/>
                <w:lang w:eastAsia="ja-JP"/>
              </w:rPr>
              <w:t>5</w:t>
            </w:r>
            <w:r w:rsidRPr="0002219B">
              <w:rPr>
                <w:szCs w:val="22"/>
              </w:rPr>
              <w:t>, -16</w:t>
            </w:r>
            <w:r w:rsidR="006F5E19" w:rsidRPr="0002219B">
              <w:rPr>
                <w:szCs w:val="22"/>
                <w:lang w:val="bg-BG"/>
              </w:rPr>
              <w:t>,</w:t>
            </w:r>
            <w:r w:rsidRPr="0002219B">
              <w:rPr>
                <w:szCs w:val="22"/>
              </w:rPr>
              <w:t>3</w:t>
            </w:r>
            <w:r w:rsidRPr="0002219B">
              <w:rPr>
                <w:szCs w:val="22"/>
                <w:lang w:eastAsia="ja-JP"/>
              </w:rPr>
              <w:t>]</w:t>
            </w:r>
          </w:p>
        </w:tc>
        <w:tc>
          <w:tcPr>
            <w:tcW w:w="1843" w:type="dxa"/>
          </w:tcPr>
          <w:p w14:paraId="6A5C914D" w14:textId="77777777" w:rsidR="002B22A3" w:rsidRPr="0002219B" w:rsidRDefault="002B22A3" w:rsidP="002B22A3">
            <w:pPr>
              <w:keepNext/>
              <w:keepLines/>
              <w:spacing w:line="240" w:lineRule="auto"/>
              <w:jc w:val="center"/>
              <w:rPr>
                <w:szCs w:val="22"/>
                <w:lang w:eastAsia="ja-JP"/>
              </w:rPr>
            </w:pPr>
            <w:r w:rsidRPr="0002219B">
              <w:rPr>
                <w:szCs w:val="22"/>
                <w:lang w:eastAsia="ja-JP"/>
              </w:rPr>
              <w:t>-</w:t>
            </w:r>
          </w:p>
        </w:tc>
      </w:tr>
    </w:tbl>
    <w:p w14:paraId="1C0FDABE" w14:textId="419EB0B1" w:rsidR="000C4F91" w:rsidRPr="0002219B" w:rsidRDefault="000C4F91" w:rsidP="000C4F91">
      <w:pPr>
        <w:spacing w:line="240" w:lineRule="auto"/>
        <w:rPr>
          <w:rFonts w:eastAsia="SimSun"/>
          <w:szCs w:val="22"/>
        </w:rPr>
      </w:pPr>
      <w:r w:rsidRPr="0002219B">
        <w:rPr>
          <w:rFonts w:eastAsia="SimSun"/>
          <w:szCs w:val="22"/>
          <w:vertAlign w:val="superscript"/>
        </w:rPr>
        <w:t>1</w:t>
      </w:r>
      <w:r w:rsidR="002B22A3" w:rsidRPr="0002219B">
        <w:rPr>
          <w:rFonts w:eastAsia="SimSun"/>
          <w:szCs w:val="22"/>
          <w:lang w:val="bg-BG"/>
        </w:rPr>
        <w:t>Рандомиз</w:t>
      </w:r>
      <w:r w:rsidR="004D07D2" w:rsidRPr="0002219B">
        <w:rPr>
          <w:rFonts w:eastAsia="SimSun"/>
          <w:szCs w:val="22"/>
          <w:lang w:val="bg-BG"/>
        </w:rPr>
        <w:t>ация</w:t>
      </w:r>
      <w:r w:rsidRPr="0002219B">
        <w:rPr>
          <w:rFonts w:eastAsia="SimSun"/>
          <w:szCs w:val="22"/>
        </w:rPr>
        <w:t xml:space="preserve"> (</w:t>
      </w:r>
      <w:r w:rsidR="002B22A3" w:rsidRPr="0002219B">
        <w:rPr>
          <w:rFonts w:eastAsia="SimSun"/>
          <w:szCs w:val="22"/>
          <w:lang w:val="bg-BG"/>
        </w:rPr>
        <w:t>седмица</w:t>
      </w:r>
      <w:r w:rsidRPr="0002219B">
        <w:rPr>
          <w:rFonts w:eastAsia="SimSun"/>
          <w:szCs w:val="22"/>
        </w:rPr>
        <w:t> 0)</w:t>
      </w:r>
    </w:p>
    <w:p w14:paraId="274776A1" w14:textId="7D9D99CB" w:rsidR="000C4F91" w:rsidRPr="0002219B" w:rsidRDefault="000C4F91" w:rsidP="000C4F91">
      <w:pPr>
        <w:spacing w:line="240" w:lineRule="auto"/>
        <w:rPr>
          <w:rFonts w:eastAsia="SimSun"/>
          <w:szCs w:val="22"/>
        </w:rPr>
      </w:pPr>
      <w:r w:rsidRPr="0002219B">
        <w:rPr>
          <w:rFonts w:eastAsia="SimSun"/>
          <w:szCs w:val="22"/>
          <w:vertAlign w:val="superscript"/>
        </w:rPr>
        <w:t>††</w:t>
      </w:r>
      <w:r w:rsidRPr="0002219B">
        <w:rPr>
          <w:rFonts w:eastAsia="SimSun"/>
          <w:szCs w:val="22"/>
        </w:rPr>
        <w:t>p &lt; 0</w:t>
      </w:r>
      <w:r w:rsidR="002B22A3" w:rsidRPr="0002219B">
        <w:rPr>
          <w:rFonts w:eastAsia="SimSun"/>
          <w:szCs w:val="22"/>
          <w:lang w:val="bg-BG"/>
        </w:rPr>
        <w:t>,</w:t>
      </w:r>
      <w:r w:rsidRPr="0002219B">
        <w:rPr>
          <w:rFonts w:eastAsia="SimSun"/>
          <w:szCs w:val="22"/>
        </w:rPr>
        <w:t xml:space="preserve">001 </w:t>
      </w:r>
      <w:r w:rsidR="002B22A3" w:rsidRPr="0002219B">
        <w:rPr>
          <w:szCs w:val="22"/>
          <w:lang w:val="bg-BG" w:eastAsia="ja-JP"/>
        </w:rPr>
        <w:t xml:space="preserve">спрямо </w:t>
      </w:r>
      <w:r w:rsidR="002B22A3" w:rsidRPr="0002219B">
        <w:rPr>
          <w:noProof/>
          <w:szCs w:val="22"/>
          <w:lang w:val="bg-BG"/>
        </w:rPr>
        <w:t>изходното ниво</w:t>
      </w:r>
      <w:r w:rsidRPr="0002219B">
        <w:rPr>
          <w:szCs w:val="22"/>
          <w:vertAlign w:val="superscript"/>
          <w:lang w:eastAsia="ja-JP"/>
        </w:rPr>
        <w:t>1</w:t>
      </w:r>
      <w:r w:rsidRPr="0002219B">
        <w:rPr>
          <w:rFonts w:eastAsia="SimSun"/>
          <w:szCs w:val="22"/>
        </w:rPr>
        <w:t>.</w:t>
      </w:r>
    </w:p>
    <w:p w14:paraId="7B9EBC87" w14:textId="70D74A63" w:rsidR="000C4F91" w:rsidRPr="0002219B" w:rsidRDefault="000C4F91" w:rsidP="000C4F91">
      <w:pPr>
        <w:spacing w:line="240" w:lineRule="auto"/>
        <w:rPr>
          <w:szCs w:val="22"/>
          <w:lang w:val="ru-RU"/>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002B22A3" w:rsidRPr="0002219B">
        <w:rPr>
          <w:rFonts w:eastAsia="SimSun"/>
          <w:szCs w:val="22"/>
          <w:lang w:val="bg-BG"/>
        </w:rPr>
        <w:t>,</w:t>
      </w:r>
      <w:r w:rsidRPr="0002219B">
        <w:rPr>
          <w:rFonts w:eastAsia="SimSun"/>
          <w:szCs w:val="22"/>
          <w:lang w:val="ru-RU"/>
        </w:rPr>
        <w:t xml:space="preserve">001 </w:t>
      </w:r>
      <w:r w:rsidR="002B22A3" w:rsidRPr="0002219B">
        <w:rPr>
          <w:rFonts w:eastAsia="SimSun"/>
          <w:szCs w:val="22"/>
          <w:lang w:val="ru-RU"/>
        </w:rPr>
        <w:t>в сравнение с плацебо, коригирано за множественост</w:t>
      </w:r>
      <w:r w:rsidRPr="0002219B">
        <w:rPr>
          <w:szCs w:val="22"/>
          <w:lang w:val="ru-RU"/>
        </w:rPr>
        <w:t>.</w:t>
      </w:r>
    </w:p>
    <w:p w14:paraId="13B3702C" w14:textId="2E8FDCED" w:rsidR="000C4F91" w:rsidRPr="0002219B" w:rsidRDefault="000C4F91" w:rsidP="000C4F91">
      <w:pPr>
        <w:spacing w:line="240" w:lineRule="auto"/>
        <w:rPr>
          <w:rFonts w:eastAsia="SimSun"/>
          <w:szCs w:val="22"/>
          <w:lang w:val="ru-RU"/>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002B22A3" w:rsidRPr="0002219B">
        <w:rPr>
          <w:rFonts w:eastAsia="SimSun"/>
          <w:szCs w:val="22"/>
          <w:lang w:val="bg-BG"/>
        </w:rPr>
        <w:t>,</w:t>
      </w:r>
      <w:r w:rsidRPr="0002219B">
        <w:rPr>
          <w:rFonts w:eastAsia="SimSun"/>
          <w:szCs w:val="22"/>
          <w:lang w:val="ru-RU"/>
        </w:rPr>
        <w:t xml:space="preserve">001 </w:t>
      </w:r>
      <w:r w:rsidR="002B22A3" w:rsidRPr="0002219B">
        <w:rPr>
          <w:rFonts w:eastAsia="SimSun"/>
          <w:szCs w:val="22"/>
          <w:lang w:val="ru-RU"/>
        </w:rPr>
        <w:t xml:space="preserve">в сравнение с плацебо, </w:t>
      </w:r>
      <w:r w:rsidR="002B22A3" w:rsidRPr="0002219B">
        <w:rPr>
          <w:rFonts w:eastAsia="SimSun"/>
          <w:szCs w:val="22"/>
          <w:lang w:val="bg-BG"/>
        </w:rPr>
        <w:t xml:space="preserve">без </w:t>
      </w:r>
      <w:r w:rsidR="002B22A3" w:rsidRPr="0002219B">
        <w:rPr>
          <w:rFonts w:eastAsia="SimSun"/>
          <w:szCs w:val="22"/>
          <w:lang w:val="ru-RU"/>
        </w:rPr>
        <w:t>кор</w:t>
      </w:r>
      <w:r w:rsidR="002B22A3" w:rsidRPr="0002219B">
        <w:rPr>
          <w:rFonts w:eastAsia="SimSun"/>
          <w:szCs w:val="22"/>
          <w:lang w:val="bg-BG"/>
        </w:rPr>
        <w:t>екция</w:t>
      </w:r>
      <w:r w:rsidR="002B22A3" w:rsidRPr="0002219B">
        <w:rPr>
          <w:rFonts w:eastAsia="SimSun"/>
          <w:szCs w:val="22"/>
          <w:lang w:val="ru-RU"/>
        </w:rPr>
        <w:t xml:space="preserve"> за множественост</w:t>
      </w:r>
      <w:r w:rsidRPr="0002219B">
        <w:rPr>
          <w:rFonts w:eastAsia="SimSun"/>
          <w:szCs w:val="22"/>
          <w:lang w:val="ru-RU"/>
        </w:rPr>
        <w:t>.</w:t>
      </w:r>
    </w:p>
    <w:p w14:paraId="5F5AE716" w14:textId="77777777" w:rsidR="000C4F91" w:rsidRPr="0002219B" w:rsidRDefault="000C4F91" w:rsidP="0008313B">
      <w:pPr>
        <w:spacing w:line="240" w:lineRule="auto"/>
        <w:jc w:val="both"/>
        <w:rPr>
          <w:noProof/>
          <w:szCs w:val="22"/>
          <w:lang w:val="bg-BG"/>
        </w:rPr>
      </w:pPr>
    </w:p>
    <w:p w14:paraId="7B96C8F8" w14:textId="7723C43C" w:rsidR="00E053CD" w:rsidRPr="0002219B" w:rsidRDefault="00E053CD" w:rsidP="00260F88">
      <w:pPr>
        <w:keepNext/>
        <w:spacing w:line="240" w:lineRule="auto"/>
        <w:jc w:val="both"/>
        <w:rPr>
          <w:b/>
          <w:bCs/>
          <w:noProof/>
          <w:szCs w:val="22"/>
          <w:lang w:val="bg-BG"/>
        </w:rPr>
      </w:pPr>
      <w:r w:rsidRPr="0002219B">
        <w:rPr>
          <w:b/>
          <w:bCs/>
          <w:noProof/>
          <w:szCs w:val="22"/>
          <w:lang w:val="bg-BG"/>
        </w:rPr>
        <w:lastRenderedPageBreak/>
        <w:t>Фигура </w:t>
      </w:r>
      <w:del w:id="191" w:author="Author">
        <w:r w:rsidRPr="0002219B" w:rsidDel="00343AC7">
          <w:rPr>
            <w:b/>
            <w:bCs/>
            <w:noProof/>
            <w:szCs w:val="22"/>
            <w:lang w:val="bg-BG"/>
          </w:rPr>
          <w:delText>8</w:delText>
        </w:r>
      </w:del>
      <w:ins w:id="192" w:author="Author">
        <w:r w:rsidR="00343AC7">
          <w:rPr>
            <w:b/>
            <w:bCs/>
            <w:noProof/>
            <w:szCs w:val="22"/>
            <w:lang w:val="bg-BG"/>
          </w:rPr>
          <w:t>9</w:t>
        </w:r>
      </w:ins>
      <w:r w:rsidRPr="0002219B">
        <w:rPr>
          <w:b/>
          <w:bCs/>
          <w:noProof/>
          <w:szCs w:val="22"/>
          <w:lang w:val="bg-BG"/>
        </w:rPr>
        <w:t>. Средна промяна в телесното тегло (%) от седмица -12 до седмица 72</w:t>
      </w:r>
    </w:p>
    <w:p w14:paraId="1A573538" w14:textId="77777777" w:rsidR="00260F88" w:rsidRPr="0002219B" w:rsidRDefault="00260F88" w:rsidP="00260F88">
      <w:pPr>
        <w:keepNext/>
        <w:spacing w:line="240" w:lineRule="auto"/>
        <w:jc w:val="both"/>
        <w:rPr>
          <w:b/>
          <w:bCs/>
          <w:noProof/>
          <w:szCs w:val="22"/>
          <w:lang w:val="bg-BG"/>
        </w:rPr>
      </w:pPr>
    </w:p>
    <w:p w14:paraId="7F84EAC2" w14:textId="7FBDDA0A" w:rsidR="00E053CD" w:rsidRPr="0002219B" w:rsidRDefault="0094460C" w:rsidP="0008313B">
      <w:pPr>
        <w:spacing w:line="240" w:lineRule="auto"/>
        <w:jc w:val="both"/>
        <w:rPr>
          <w:noProof/>
          <w:szCs w:val="22"/>
          <w:lang w:val="bg-BG"/>
        </w:rPr>
      </w:pPr>
      <w:r w:rsidRPr="0002219B">
        <w:rPr>
          <w:noProof/>
          <w:szCs w:val="22"/>
          <w:lang w:val="bg-BG" w:eastAsia="bg-BG"/>
        </w:rPr>
        <w:drawing>
          <wp:inline distT="0" distB="0" distL="0" distR="0" wp14:anchorId="3162B343" wp14:editId="0A752B28">
            <wp:extent cx="5760085" cy="4284784"/>
            <wp:effectExtent l="0" t="0" r="0" b="1905"/>
            <wp:docPr id="127613326" name="Picture 29" descr="A graph with a line and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326" name="Picture 29" descr="A graph with a line and poin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2618" cy="4286668"/>
                    </a:xfrm>
                    <a:prstGeom prst="rect">
                      <a:avLst/>
                    </a:prstGeom>
                  </pic:spPr>
                </pic:pic>
              </a:graphicData>
            </a:graphic>
          </wp:inline>
        </w:drawing>
      </w:r>
    </w:p>
    <w:p w14:paraId="4AA344E6" w14:textId="77777777" w:rsidR="00260F88" w:rsidRPr="0002219B" w:rsidRDefault="00260F88" w:rsidP="0008313B">
      <w:pPr>
        <w:spacing w:line="240" w:lineRule="auto"/>
        <w:jc w:val="both"/>
        <w:rPr>
          <w:noProof/>
          <w:szCs w:val="22"/>
          <w:lang w:val="bg-BG"/>
        </w:rPr>
      </w:pPr>
    </w:p>
    <w:p w14:paraId="3F3B2E7D" w14:textId="1B2D6B92" w:rsidR="00AC353A" w:rsidRPr="0002219B" w:rsidRDefault="00AC353A" w:rsidP="00AC353A">
      <w:pPr>
        <w:spacing w:line="240" w:lineRule="auto"/>
        <w:rPr>
          <w:i/>
          <w:szCs w:val="22"/>
          <w:u w:val="single"/>
          <w:lang w:val="bg-BG"/>
        </w:rPr>
      </w:pPr>
      <w:r w:rsidRPr="0002219B">
        <w:rPr>
          <w:i/>
          <w:szCs w:val="22"/>
          <w:u w:val="single"/>
        </w:rPr>
        <w:t>SURMOUNT</w:t>
      </w:r>
      <w:r w:rsidRPr="0002219B">
        <w:rPr>
          <w:i/>
          <w:szCs w:val="22"/>
          <w:u w:val="single"/>
          <w:lang w:val="ru-RU"/>
        </w:rPr>
        <w:noBreakHyphen/>
      </w:r>
      <w:r w:rsidRPr="0002219B">
        <w:rPr>
          <w:i/>
          <w:szCs w:val="22"/>
          <w:u w:val="single"/>
          <w:lang w:val="bg-BG"/>
        </w:rPr>
        <w:t>4</w:t>
      </w:r>
    </w:p>
    <w:p w14:paraId="2237C796" w14:textId="77777777" w:rsidR="00AC353A" w:rsidRPr="0002219B" w:rsidRDefault="00AC353A" w:rsidP="00AC353A">
      <w:pPr>
        <w:spacing w:line="240" w:lineRule="auto"/>
        <w:jc w:val="both"/>
        <w:rPr>
          <w:noProof/>
          <w:szCs w:val="22"/>
          <w:lang w:val="bg-BG"/>
        </w:rPr>
      </w:pPr>
    </w:p>
    <w:p w14:paraId="50F07DC3" w14:textId="73D69804" w:rsidR="00AC353A" w:rsidRPr="0002219B" w:rsidRDefault="00AC353A" w:rsidP="00AC353A">
      <w:pPr>
        <w:spacing w:line="240" w:lineRule="auto"/>
        <w:jc w:val="both"/>
        <w:rPr>
          <w:noProof/>
          <w:szCs w:val="22"/>
          <w:lang w:val="bg-BG"/>
        </w:rPr>
      </w:pPr>
      <w:r w:rsidRPr="0002219B">
        <w:rPr>
          <w:noProof/>
          <w:szCs w:val="22"/>
          <w:lang w:val="bg-BG"/>
        </w:rPr>
        <w:t>В 88-седмично проучване 783 възрастни пациенти със затлъстяване (ИТМ ≥ 30 kg/m</w:t>
      </w:r>
      <w:r w:rsidRPr="0002219B">
        <w:rPr>
          <w:noProof/>
          <w:szCs w:val="22"/>
          <w:vertAlign w:val="superscript"/>
          <w:lang w:val="bg-BG"/>
        </w:rPr>
        <w:t>2</w:t>
      </w:r>
      <w:r w:rsidRPr="0002219B">
        <w:rPr>
          <w:noProof/>
          <w:szCs w:val="22"/>
          <w:lang w:val="bg-BG"/>
        </w:rPr>
        <w:t>) или с наднормено тегло (ИТМ ≥ 27 kg/m</w:t>
      </w:r>
      <w:r w:rsidRPr="0002219B">
        <w:rPr>
          <w:noProof/>
          <w:szCs w:val="22"/>
          <w:vertAlign w:val="superscript"/>
          <w:lang w:val="bg-BG"/>
        </w:rPr>
        <w:t>2</w:t>
      </w:r>
      <w:r w:rsidRPr="0002219B">
        <w:rPr>
          <w:noProof/>
          <w:szCs w:val="22"/>
          <w:lang w:val="bg-BG"/>
        </w:rPr>
        <w:t xml:space="preserve"> до &lt; 30 kg/m</w:t>
      </w:r>
      <w:r w:rsidRPr="0002219B">
        <w:rPr>
          <w:noProof/>
          <w:szCs w:val="22"/>
          <w:vertAlign w:val="superscript"/>
          <w:lang w:val="bg-BG"/>
        </w:rPr>
        <w:t>2</w:t>
      </w:r>
      <w:r w:rsidRPr="0002219B">
        <w:rPr>
          <w:noProof/>
          <w:szCs w:val="22"/>
          <w:lang w:val="bg-BG"/>
        </w:rPr>
        <w:t>) и поне едно съпътстващо заболяване, свързано с теглото, са включени в 36</w:t>
      </w:r>
      <w:r w:rsidR="009E496B" w:rsidRPr="0002219B">
        <w:rPr>
          <w:noProof/>
          <w:szCs w:val="22"/>
          <w:lang w:val="bg-BG"/>
        </w:rPr>
        <w:t>-</w:t>
      </w:r>
      <w:r w:rsidRPr="0002219B">
        <w:rPr>
          <w:noProof/>
          <w:szCs w:val="22"/>
          <w:lang w:val="bg-BG"/>
        </w:rPr>
        <w:t>седми</w:t>
      </w:r>
      <w:r w:rsidR="009E496B" w:rsidRPr="0002219B">
        <w:rPr>
          <w:noProof/>
          <w:szCs w:val="22"/>
          <w:lang w:val="bg-BG"/>
        </w:rPr>
        <w:t>чна</w:t>
      </w:r>
      <w:r w:rsidRPr="0002219B">
        <w:rPr>
          <w:noProof/>
          <w:szCs w:val="22"/>
          <w:lang w:val="bg-BG"/>
        </w:rPr>
        <w:t xml:space="preserve"> отворена </w:t>
      </w:r>
      <w:r w:rsidR="00914B17" w:rsidRPr="0002219B">
        <w:rPr>
          <w:noProof/>
          <w:szCs w:val="22"/>
          <w:lang w:val="bg-BG"/>
        </w:rPr>
        <w:t>въвеждаща</w:t>
      </w:r>
      <w:r w:rsidR="009E496B" w:rsidRPr="0002219B">
        <w:rPr>
          <w:noProof/>
          <w:szCs w:val="22"/>
          <w:lang w:val="bg-BG"/>
        </w:rPr>
        <w:t xml:space="preserve"> </w:t>
      </w:r>
      <w:r w:rsidR="007F79F5" w:rsidRPr="0002219B">
        <w:rPr>
          <w:noProof/>
          <w:szCs w:val="22"/>
          <w:lang w:val="bg-BG"/>
        </w:rPr>
        <w:t xml:space="preserve">фаза </w:t>
      </w:r>
      <w:r w:rsidRPr="0002219B">
        <w:rPr>
          <w:noProof/>
          <w:szCs w:val="22"/>
          <w:lang w:val="bg-BG"/>
        </w:rPr>
        <w:t xml:space="preserve">на </w:t>
      </w:r>
      <w:r w:rsidR="009E496B" w:rsidRPr="0002219B">
        <w:rPr>
          <w:noProof/>
          <w:szCs w:val="22"/>
          <w:lang w:val="bg-BG"/>
        </w:rPr>
        <w:t xml:space="preserve">лечение с </w:t>
      </w:r>
      <w:r w:rsidRPr="0002219B">
        <w:rPr>
          <w:noProof/>
          <w:szCs w:val="22"/>
          <w:lang w:val="bg-BG"/>
        </w:rPr>
        <w:t xml:space="preserve">тирзепатид. В началото на </w:t>
      </w:r>
      <w:r w:rsidR="00914B17" w:rsidRPr="0002219B">
        <w:rPr>
          <w:noProof/>
          <w:szCs w:val="22"/>
          <w:lang w:val="bg-BG"/>
        </w:rPr>
        <w:t xml:space="preserve">въвеждащия </w:t>
      </w:r>
      <w:r w:rsidRPr="0002219B">
        <w:rPr>
          <w:noProof/>
          <w:szCs w:val="22"/>
          <w:lang w:val="bg-BG"/>
        </w:rPr>
        <w:t>период</w:t>
      </w:r>
      <w:r w:rsidR="009E496B" w:rsidRPr="0002219B">
        <w:rPr>
          <w:noProof/>
          <w:szCs w:val="22"/>
          <w:lang w:val="bg-BG"/>
        </w:rPr>
        <w:t>,</w:t>
      </w:r>
      <w:r w:rsidRPr="0002219B">
        <w:rPr>
          <w:noProof/>
          <w:szCs w:val="22"/>
          <w:lang w:val="bg-BG"/>
        </w:rPr>
        <w:t xml:space="preserve"> включените пациенти са имали средно телесно тегло 107,0</w:t>
      </w:r>
      <w:r w:rsidR="009E496B" w:rsidRPr="0002219B">
        <w:rPr>
          <w:noProof/>
          <w:szCs w:val="22"/>
          <w:lang w:val="bg-BG"/>
        </w:rPr>
        <w:t> </w:t>
      </w:r>
      <w:r w:rsidRPr="0002219B">
        <w:rPr>
          <w:noProof/>
          <w:szCs w:val="22"/>
          <w:lang w:val="bg-BG"/>
        </w:rPr>
        <w:t>kg и среден ИТМ 38,3</w:t>
      </w:r>
      <w:r w:rsidR="009E496B"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 xml:space="preserve">. В края на </w:t>
      </w:r>
      <w:r w:rsidR="00914B17" w:rsidRPr="0002219B">
        <w:rPr>
          <w:noProof/>
          <w:szCs w:val="22"/>
          <w:lang w:val="bg-BG"/>
        </w:rPr>
        <w:t xml:space="preserve">въвеждащия </w:t>
      </w:r>
      <w:r w:rsidRPr="0002219B">
        <w:rPr>
          <w:noProof/>
          <w:szCs w:val="22"/>
          <w:lang w:val="bg-BG"/>
        </w:rPr>
        <w:t>период 670</w:t>
      </w:r>
      <w:r w:rsidR="009E496B" w:rsidRPr="0002219B">
        <w:rPr>
          <w:noProof/>
          <w:szCs w:val="22"/>
          <w:lang w:val="bg-BG"/>
        </w:rPr>
        <w:t> </w:t>
      </w:r>
      <w:r w:rsidRPr="0002219B">
        <w:rPr>
          <w:noProof/>
          <w:szCs w:val="22"/>
          <w:lang w:val="bg-BG"/>
        </w:rPr>
        <w:t>пациенти, които са постигнали MTD тирзепатид 10</w:t>
      </w:r>
      <w:r w:rsidR="009E496B" w:rsidRPr="0002219B">
        <w:rPr>
          <w:noProof/>
          <w:szCs w:val="22"/>
          <w:lang w:val="bg-BG"/>
        </w:rPr>
        <w:t> </w:t>
      </w:r>
      <w:r w:rsidRPr="0002219B">
        <w:rPr>
          <w:noProof/>
          <w:szCs w:val="22"/>
          <w:lang w:val="bg-BG"/>
        </w:rPr>
        <w:t>mg или 15</w:t>
      </w:r>
      <w:r w:rsidR="009E496B" w:rsidRPr="0002219B">
        <w:rPr>
          <w:noProof/>
          <w:szCs w:val="22"/>
          <w:lang w:val="bg-BG"/>
        </w:rPr>
        <w:t> </w:t>
      </w:r>
      <w:r w:rsidRPr="0002219B">
        <w:rPr>
          <w:noProof/>
          <w:szCs w:val="22"/>
          <w:lang w:val="bg-BG"/>
        </w:rPr>
        <w:t>mg, са рандомизирани да продължат лечението с тирзепатид веднъж седмично или да преминат към плацебо за 52</w:t>
      </w:r>
      <w:r w:rsidR="009E496B" w:rsidRPr="0002219B">
        <w:rPr>
          <w:noProof/>
          <w:szCs w:val="22"/>
          <w:lang w:val="bg-BG"/>
        </w:rPr>
        <w:t> </w:t>
      </w:r>
      <w:r w:rsidRPr="0002219B">
        <w:rPr>
          <w:noProof/>
          <w:szCs w:val="22"/>
          <w:lang w:val="bg-BG"/>
        </w:rPr>
        <w:t xml:space="preserve">седмици (двойносляпа фаза). Пациентите са били </w:t>
      </w:r>
      <w:r w:rsidR="00F01256" w:rsidRPr="0002219B">
        <w:rPr>
          <w:noProof/>
          <w:szCs w:val="22"/>
          <w:lang w:val="bg-BG"/>
        </w:rPr>
        <w:t>посъветвани</w:t>
      </w:r>
      <w:r w:rsidRPr="0002219B">
        <w:rPr>
          <w:noProof/>
          <w:szCs w:val="22"/>
          <w:lang w:val="bg-BG"/>
        </w:rPr>
        <w:t xml:space="preserve"> за диета с намалено съдържание на калории и повишена физическа активност по време на изпитването. При рандомизирането (седмица</w:t>
      </w:r>
      <w:r w:rsidR="009E496B" w:rsidRPr="0002219B">
        <w:rPr>
          <w:noProof/>
          <w:szCs w:val="22"/>
          <w:lang w:val="bg-BG"/>
        </w:rPr>
        <w:t> </w:t>
      </w:r>
      <w:r w:rsidRPr="0002219B">
        <w:rPr>
          <w:noProof/>
          <w:szCs w:val="22"/>
          <w:lang w:val="bg-BG"/>
        </w:rPr>
        <w:t>36) пациентите са били на средна възраст 49</w:t>
      </w:r>
      <w:r w:rsidR="009E496B" w:rsidRPr="0002219B">
        <w:rPr>
          <w:noProof/>
          <w:szCs w:val="22"/>
          <w:lang w:val="bg-BG"/>
        </w:rPr>
        <w:t> </w:t>
      </w:r>
      <w:r w:rsidRPr="0002219B">
        <w:rPr>
          <w:noProof/>
          <w:szCs w:val="22"/>
          <w:lang w:val="bg-BG"/>
        </w:rPr>
        <w:t>години и 71</w:t>
      </w:r>
      <w:r w:rsidR="009E496B" w:rsidRPr="0002219B">
        <w:rPr>
          <w:noProof/>
          <w:szCs w:val="22"/>
          <w:lang w:val="bg-BG"/>
        </w:rPr>
        <w:t> </w:t>
      </w:r>
      <w:r w:rsidRPr="0002219B">
        <w:rPr>
          <w:noProof/>
          <w:szCs w:val="22"/>
          <w:lang w:val="bg-BG"/>
        </w:rPr>
        <w:t xml:space="preserve">% са </w:t>
      </w:r>
      <w:r w:rsidR="00F01256" w:rsidRPr="0002219B">
        <w:rPr>
          <w:noProof/>
          <w:szCs w:val="22"/>
          <w:lang w:val="bg-BG"/>
        </w:rPr>
        <w:t xml:space="preserve">били </w:t>
      </w:r>
      <w:r w:rsidRPr="0002219B">
        <w:rPr>
          <w:noProof/>
          <w:szCs w:val="22"/>
          <w:lang w:val="bg-BG"/>
        </w:rPr>
        <w:t xml:space="preserve">жени. Средното телесно тегло при рандомизиране е </w:t>
      </w:r>
      <w:r w:rsidR="00F01256" w:rsidRPr="0002219B">
        <w:rPr>
          <w:noProof/>
          <w:szCs w:val="22"/>
          <w:lang w:val="bg-BG"/>
        </w:rPr>
        <w:t xml:space="preserve">било </w:t>
      </w:r>
      <w:r w:rsidRPr="0002219B">
        <w:rPr>
          <w:noProof/>
          <w:szCs w:val="22"/>
          <w:lang w:val="bg-BG"/>
        </w:rPr>
        <w:t>85,2</w:t>
      </w:r>
      <w:r w:rsidR="009E496B" w:rsidRPr="0002219B">
        <w:rPr>
          <w:noProof/>
          <w:szCs w:val="22"/>
          <w:lang w:val="bg-BG"/>
        </w:rPr>
        <w:t> </w:t>
      </w:r>
      <w:r w:rsidRPr="0002219B">
        <w:rPr>
          <w:noProof/>
          <w:szCs w:val="22"/>
          <w:lang w:val="bg-BG"/>
        </w:rPr>
        <w:t>kg, а средният ИТМ</w:t>
      </w:r>
      <w:r w:rsidR="00F01256" w:rsidRPr="0002219B">
        <w:rPr>
          <w:noProof/>
          <w:szCs w:val="22"/>
          <w:lang w:val="bg-BG"/>
        </w:rPr>
        <w:t xml:space="preserve"> – </w:t>
      </w:r>
      <w:r w:rsidRPr="0002219B">
        <w:rPr>
          <w:noProof/>
          <w:szCs w:val="22"/>
          <w:lang w:val="bg-BG"/>
        </w:rPr>
        <w:t>30,5</w:t>
      </w:r>
      <w:r w:rsidR="009E496B" w:rsidRPr="0002219B">
        <w:rPr>
          <w:noProof/>
          <w:szCs w:val="22"/>
          <w:lang w:val="bg-BG"/>
        </w:rPr>
        <w:t> </w:t>
      </w:r>
      <w:r w:rsidRPr="0002219B">
        <w:rPr>
          <w:noProof/>
          <w:szCs w:val="22"/>
          <w:lang w:val="bg-BG"/>
        </w:rPr>
        <w:t>kg/m</w:t>
      </w:r>
      <w:r w:rsidRPr="0002219B">
        <w:rPr>
          <w:noProof/>
          <w:szCs w:val="22"/>
          <w:vertAlign w:val="superscript"/>
          <w:lang w:val="bg-BG"/>
        </w:rPr>
        <w:t>2</w:t>
      </w:r>
      <w:r w:rsidRPr="0002219B">
        <w:rPr>
          <w:noProof/>
          <w:szCs w:val="22"/>
          <w:lang w:val="bg-BG"/>
        </w:rPr>
        <w:t>.</w:t>
      </w:r>
    </w:p>
    <w:p w14:paraId="35158B7D" w14:textId="77777777" w:rsidR="00AC353A" w:rsidRPr="0002219B" w:rsidRDefault="00AC353A" w:rsidP="00AC353A">
      <w:pPr>
        <w:spacing w:line="240" w:lineRule="auto"/>
        <w:jc w:val="both"/>
        <w:rPr>
          <w:noProof/>
          <w:szCs w:val="22"/>
          <w:lang w:val="bg-BG"/>
        </w:rPr>
      </w:pPr>
    </w:p>
    <w:p w14:paraId="249E2F16" w14:textId="10B24B18" w:rsidR="00260F88" w:rsidRPr="0002219B" w:rsidRDefault="00AC353A" w:rsidP="00AC353A">
      <w:pPr>
        <w:spacing w:line="240" w:lineRule="auto"/>
        <w:jc w:val="both"/>
        <w:rPr>
          <w:noProof/>
          <w:szCs w:val="22"/>
          <w:lang w:val="bg-BG"/>
        </w:rPr>
      </w:pPr>
      <w:r w:rsidRPr="0002219B">
        <w:rPr>
          <w:noProof/>
          <w:szCs w:val="22"/>
          <w:lang w:val="bg-BG"/>
        </w:rPr>
        <w:t>Пациентите, които са продължили лечението с тирзепатид за допълнителни 52</w:t>
      </w:r>
      <w:r w:rsidR="009E496B" w:rsidRPr="0002219B">
        <w:rPr>
          <w:noProof/>
          <w:szCs w:val="22"/>
          <w:lang w:val="bg-BG"/>
        </w:rPr>
        <w:t> </w:t>
      </w:r>
      <w:r w:rsidRPr="0002219B">
        <w:rPr>
          <w:noProof/>
          <w:szCs w:val="22"/>
          <w:lang w:val="bg-BG"/>
        </w:rPr>
        <w:t>седмици (общо до 88</w:t>
      </w:r>
      <w:r w:rsidR="009E496B" w:rsidRPr="0002219B">
        <w:rPr>
          <w:noProof/>
          <w:szCs w:val="22"/>
          <w:lang w:val="bg-BG"/>
        </w:rPr>
        <w:t> </w:t>
      </w:r>
      <w:r w:rsidRPr="0002219B">
        <w:rPr>
          <w:noProof/>
          <w:szCs w:val="22"/>
          <w:lang w:val="bg-BG"/>
        </w:rPr>
        <w:t xml:space="preserve">седмици), са запазили и са имали допълнителна загуба на тегло след първоначалното намаляване на теглото, постигнато по време на 36-седмичната </w:t>
      </w:r>
      <w:r w:rsidR="00F01256" w:rsidRPr="0002219B">
        <w:rPr>
          <w:noProof/>
          <w:szCs w:val="22"/>
          <w:lang w:val="bg-BG"/>
        </w:rPr>
        <w:t>въвеждаща</w:t>
      </w:r>
      <w:r w:rsidRPr="0002219B">
        <w:rPr>
          <w:noProof/>
          <w:szCs w:val="22"/>
          <w:lang w:val="bg-BG"/>
        </w:rPr>
        <w:t xml:space="preserve"> фаза. Намаляването на теглото </w:t>
      </w:r>
      <w:r w:rsidR="00F01256" w:rsidRPr="0002219B">
        <w:rPr>
          <w:noProof/>
          <w:szCs w:val="22"/>
          <w:lang w:val="bg-BG"/>
        </w:rPr>
        <w:t>показва превъзходство</w:t>
      </w:r>
      <w:r w:rsidRPr="0002219B">
        <w:rPr>
          <w:noProof/>
          <w:szCs w:val="22"/>
          <w:lang w:val="bg-BG"/>
        </w:rPr>
        <w:t xml:space="preserve"> и клиничн</w:t>
      </w:r>
      <w:r w:rsidR="00F01256" w:rsidRPr="0002219B">
        <w:rPr>
          <w:noProof/>
          <w:szCs w:val="22"/>
          <w:lang w:val="bg-BG"/>
        </w:rPr>
        <w:t>а</w:t>
      </w:r>
      <w:r w:rsidRPr="0002219B">
        <w:rPr>
          <w:noProof/>
          <w:szCs w:val="22"/>
          <w:lang w:val="bg-BG"/>
        </w:rPr>
        <w:t xml:space="preserve"> значимо</w:t>
      </w:r>
      <w:r w:rsidR="00F01256" w:rsidRPr="0002219B">
        <w:rPr>
          <w:noProof/>
          <w:szCs w:val="22"/>
          <w:lang w:val="bg-BG"/>
        </w:rPr>
        <w:t>ст</w:t>
      </w:r>
      <w:r w:rsidRPr="0002219B">
        <w:rPr>
          <w:noProof/>
          <w:szCs w:val="22"/>
          <w:lang w:val="bg-BG"/>
        </w:rPr>
        <w:t xml:space="preserve"> в сравнение с плацебо групата, в която се наблюдава значително възстановяване на телесното тегло, загубено по време на </w:t>
      </w:r>
      <w:r w:rsidR="00F01256" w:rsidRPr="0002219B">
        <w:rPr>
          <w:noProof/>
          <w:szCs w:val="22"/>
          <w:lang w:val="bg-BG"/>
        </w:rPr>
        <w:t>въвеждаща</w:t>
      </w:r>
      <w:r w:rsidR="00620AF0" w:rsidRPr="0002219B">
        <w:rPr>
          <w:noProof/>
          <w:szCs w:val="22"/>
          <w:lang w:val="bg-BG"/>
        </w:rPr>
        <w:t>та</w:t>
      </w:r>
      <w:r w:rsidR="00F01256" w:rsidRPr="0002219B">
        <w:rPr>
          <w:noProof/>
          <w:szCs w:val="22"/>
          <w:lang w:val="bg-BG"/>
        </w:rPr>
        <w:t xml:space="preserve"> </w:t>
      </w:r>
      <w:r w:rsidRPr="0002219B">
        <w:rPr>
          <w:noProof/>
          <w:szCs w:val="22"/>
          <w:lang w:val="bg-BG"/>
        </w:rPr>
        <w:t>фаза (вж</w:t>
      </w:r>
      <w:r w:rsidR="00F01256" w:rsidRPr="0002219B">
        <w:rPr>
          <w:noProof/>
          <w:szCs w:val="22"/>
          <w:lang w:val="bg-BG"/>
        </w:rPr>
        <w:t>.</w:t>
      </w:r>
      <w:r w:rsidRPr="0002219B">
        <w:rPr>
          <w:noProof/>
          <w:szCs w:val="22"/>
          <w:lang w:val="bg-BG"/>
        </w:rPr>
        <w:t xml:space="preserve"> Таблица</w:t>
      </w:r>
      <w:r w:rsidR="009E496B" w:rsidRPr="0002219B">
        <w:rPr>
          <w:noProof/>
          <w:szCs w:val="22"/>
          <w:lang w:val="bg-BG"/>
        </w:rPr>
        <w:t> </w:t>
      </w:r>
      <w:r w:rsidRPr="0002219B">
        <w:rPr>
          <w:noProof/>
          <w:szCs w:val="22"/>
          <w:lang w:val="bg-BG"/>
        </w:rPr>
        <w:t>10 и Фигура</w:t>
      </w:r>
      <w:r w:rsidR="009E496B" w:rsidRPr="0002219B">
        <w:rPr>
          <w:noProof/>
          <w:szCs w:val="22"/>
          <w:lang w:val="bg-BG"/>
        </w:rPr>
        <w:t> </w:t>
      </w:r>
      <w:r w:rsidRPr="0002219B">
        <w:rPr>
          <w:noProof/>
          <w:szCs w:val="22"/>
          <w:lang w:val="bg-BG"/>
        </w:rPr>
        <w:t>9). Независимо от това наблюдаваното средно телесно тегло за пациентите, лекувани с плацебо, е по-ниско на седмица</w:t>
      </w:r>
      <w:r w:rsidR="009E496B" w:rsidRPr="0002219B">
        <w:rPr>
          <w:noProof/>
          <w:szCs w:val="22"/>
          <w:lang w:val="bg-BG"/>
        </w:rPr>
        <w:t> </w:t>
      </w:r>
      <w:r w:rsidRPr="0002219B">
        <w:rPr>
          <w:noProof/>
          <w:szCs w:val="22"/>
          <w:lang w:val="bg-BG"/>
        </w:rPr>
        <w:t xml:space="preserve">88, отколкото в началото на </w:t>
      </w:r>
      <w:r w:rsidR="00F01256" w:rsidRPr="0002219B">
        <w:rPr>
          <w:noProof/>
          <w:szCs w:val="22"/>
          <w:lang w:val="bg-BG"/>
        </w:rPr>
        <w:t>въвеждаща</w:t>
      </w:r>
      <w:r w:rsidR="00620AF0" w:rsidRPr="0002219B">
        <w:rPr>
          <w:noProof/>
          <w:szCs w:val="22"/>
          <w:lang w:val="bg-BG"/>
        </w:rPr>
        <w:t>та</w:t>
      </w:r>
      <w:r w:rsidR="00F01256" w:rsidRPr="0002219B">
        <w:rPr>
          <w:noProof/>
          <w:szCs w:val="22"/>
          <w:lang w:val="bg-BG"/>
        </w:rPr>
        <w:t xml:space="preserve"> </w:t>
      </w:r>
      <w:r w:rsidRPr="0002219B">
        <w:rPr>
          <w:noProof/>
          <w:szCs w:val="22"/>
          <w:lang w:val="bg-BG"/>
        </w:rPr>
        <w:t>фаза (вж</w:t>
      </w:r>
      <w:r w:rsidR="00A756B5" w:rsidRPr="0002219B">
        <w:rPr>
          <w:noProof/>
          <w:szCs w:val="22"/>
          <w:lang w:val="bg-BG"/>
        </w:rPr>
        <w:t>.</w:t>
      </w:r>
      <w:r w:rsidRPr="0002219B">
        <w:rPr>
          <w:noProof/>
          <w:szCs w:val="22"/>
          <w:lang w:val="bg-BG"/>
        </w:rPr>
        <w:t xml:space="preserve"> Фигура</w:t>
      </w:r>
      <w:r w:rsidR="009E496B" w:rsidRPr="0002219B">
        <w:rPr>
          <w:noProof/>
          <w:szCs w:val="22"/>
          <w:lang w:val="bg-BG"/>
        </w:rPr>
        <w:t> </w:t>
      </w:r>
      <w:r w:rsidRPr="0002219B">
        <w:rPr>
          <w:noProof/>
          <w:szCs w:val="22"/>
          <w:lang w:val="bg-BG"/>
        </w:rPr>
        <w:t>9).</w:t>
      </w:r>
    </w:p>
    <w:p w14:paraId="2D1EC84E" w14:textId="77777777" w:rsidR="00260F88" w:rsidRPr="0002219B" w:rsidRDefault="00260F88" w:rsidP="0008313B">
      <w:pPr>
        <w:spacing w:line="240" w:lineRule="auto"/>
        <w:jc w:val="both"/>
        <w:rPr>
          <w:noProof/>
          <w:szCs w:val="22"/>
          <w:lang w:val="bg-BG"/>
        </w:rPr>
      </w:pPr>
    </w:p>
    <w:p w14:paraId="71EDB360" w14:textId="35F7584A" w:rsidR="004D07D2" w:rsidRPr="0002219B" w:rsidRDefault="004D07D2" w:rsidP="004D07D2">
      <w:pPr>
        <w:keepNext/>
        <w:spacing w:line="240" w:lineRule="auto"/>
        <w:jc w:val="both"/>
        <w:rPr>
          <w:noProof/>
          <w:szCs w:val="22"/>
          <w:lang w:val="bg-BG"/>
        </w:rPr>
      </w:pPr>
      <w:r w:rsidRPr="0002219B">
        <w:rPr>
          <w:b/>
          <w:noProof/>
          <w:szCs w:val="22"/>
          <w:lang w:val="bg-BG"/>
        </w:rPr>
        <w:lastRenderedPageBreak/>
        <w:t>Таблица </w:t>
      </w:r>
      <w:del w:id="193" w:author="Author">
        <w:r w:rsidRPr="0002219B" w:rsidDel="00343AC7">
          <w:rPr>
            <w:b/>
            <w:noProof/>
            <w:szCs w:val="22"/>
            <w:lang w:val="bg-BG"/>
          </w:rPr>
          <w:delText>10</w:delText>
        </w:r>
      </w:del>
      <w:ins w:id="194" w:author="Author">
        <w:r w:rsidR="00343AC7" w:rsidRPr="0002219B">
          <w:rPr>
            <w:b/>
            <w:noProof/>
            <w:szCs w:val="22"/>
            <w:lang w:val="bg-BG"/>
          </w:rPr>
          <w:t>1</w:t>
        </w:r>
        <w:r w:rsidR="00343AC7">
          <w:rPr>
            <w:b/>
            <w:noProof/>
            <w:szCs w:val="22"/>
            <w:lang w:val="bg-BG"/>
          </w:rPr>
          <w:t>1</w:t>
        </w:r>
      </w:ins>
      <w:r w:rsidRPr="0002219B">
        <w:rPr>
          <w:b/>
          <w:noProof/>
          <w:szCs w:val="22"/>
          <w:lang w:val="bg-BG"/>
        </w:rPr>
        <w:t xml:space="preserve">. </w:t>
      </w:r>
      <w:r w:rsidRPr="0002219B">
        <w:rPr>
          <w:b/>
          <w:noProof/>
          <w:szCs w:val="22"/>
          <w:lang w:val="en-US"/>
        </w:rPr>
        <w:t>SURMOUNT</w:t>
      </w:r>
      <w:r w:rsidRPr="0002219B">
        <w:rPr>
          <w:b/>
          <w:noProof/>
          <w:szCs w:val="22"/>
          <w:lang w:val="bg-BG"/>
        </w:rPr>
        <w:t>-4: Резултати на седмица 88</w:t>
      </w:r>
    </w:p>
    <w:p w14:paraId="36F1BADB" w14:textId="77777777" w:rsidR="00385D5A" w:rsidRPr="0002219B" w:rsidRDefault="00385D5A" w:rsidP="004D07D2">
      <w:pPr>
        <w:keepNext/>
        <w:spacing w:line="240" w:lineRule="auto"/>
        <w:jc w:val="both"/>
        <w:rPr>
          <w:noProof/>
          <w:szCs w:val="22"/>
          <w:lang w:val="bg-BG"/>
        </w:rPr>
      </w:pPr>
    </w:p>
    <w:tbl>
      <w:tblPr>
        <w:tblW w:w="8925" w:type="dxa"/>
        <w:tblInd w:w="-147" w:type="dxa"/>
        <w:tblLayout w:type="fixed"/>
        <w:tblLook w:val="04A0" w:firstRow="1" w:lastRow="0" w:firstColumn="1" w:lastColumn="0" w:noHBand="0" w:noVBand="1"/>
      </w:tblPr>
      <w:tblGrid>
        <w:gridCol w:w="5245"/>
        <w:gridCol w:w="1838"/>
        <w:gridCol w:w="1842"/>
      </w:tblGrid>
      <w:tr w:rsidR="004D07D2" w:rsidRPr="0002219B" w14:paraId="0FCF9CCA" w14:textId="77777777" w:rsidTr="00251A7E">
        <w:tc>
          <w:tcPr>
            <w:tcW w:w="5245" w:type="dxa"/>
            <w:tcBorders>
              <w:top w:val="single" w:sz="4" w:space="0" w:color="auto"/>
              <w:left w:val="single" w:sz="4" w:space="0" w:color="auto"/>
              <w:bottom w:val="single" w:sz="4" w:space="0" w:color="auto"/>
              <w:right w:val="single" w:sz="4" w:space="0" w:color="auto"/>
            </w:tcBorders>
          </w:tcPr>
          <w:p w14:paraId="0BFCE12A" w14:textId="77777777" w:rsidR="004D07D2" w:rsidRPr="0002219B" w:rsidRDefault="004D07D2" w:rsidP="004D07D2">
            <w:pPr>
              <w:keepNext/>
              <w:keepLines/>
              <w:spacing w:line="240" w:lineRule="auto"/>
              <w:rPr>
                <w:szCs w:val="22"/>
                <w:lang w:eastAsia="ja-JP"/>
              </w:rPr>
            </w:pPr>
          </w:p>
        </w:tc>
        <w:tc>
          <w:tcPr>
            <w:tcW w:w="1838" w:type="dxa"/>
            <w:tcBorders>
              <w:top w:val="single" w:sz="4" w:space="0" w:color="auto"/>
              <w:left w:val="single" w:sz="4" w:space="0" w:color="auto"/>
              <w:bottom w:val="single" w:sz="4" w:space="0" w:color="auto"/>
              <w:right w:val="single" w:sz="4" w:space="0" w:color="auto"/>
            </w:tcBorders>
            <w:hideMark/>
          </w:tcPr>
          <w:p w14:paraId="7F56B92F" w14:textId="1CC7978A" w:rsidR="004D07D2" w:rsidRPr="0002219B" w:rsidRDefault="004D07D2" w:rsidP="004D07D2">
            <w:pPr>
              <w:keepNext/>
              <w:keepLines/>
              <w:spacing w:line="240" w:lineRule="auto"/>
              <w:jc w:val="center"/>
              <w:rPr>
                <w:b/>
                <w:szCs w:val="22"/>
                <w:lang w:val="bg-BG" w:eastAsia="ja-JP"/>
              </w:rPr>
            </w:pPr>
            <w:r w:rsidRPr="0002219B">
              <w:rPr>
                <w:b/>
                <w:szCs w:val="22"/>
                <w:lang w:val="bg-BG" w:eastAsia="ja-JP"/>
              </w:rPr>
              <w:t>Тирзепатид</w:t>
            </w:r>
          </w:p>
          <w:p w14:paraId="3D0B315E" w14:textId="77777777" w:rsidR="004D07D2" w:rsidRPr="0002219B" w:rsidRDefault="004D07D2" w:rsidP="004D07D2">
            <w:pPr>
              <w:keepNext/>
              <w:keepLines/>
              <w:spacing w:line="240" w:lineRule="auto"/>
              <w:jc w:val="center"/>
              <w:rPr>
                <w:b/>
                <w:szCs w:val="22"/>
                <w:lang w:eastAsia="ja-JP"/>
              </w:rPr>
            </w:pPr>
            <w:r w:rsidRPr="0002219B">
              <w:rPr>
                <w:b/>
                <w:szCs w:val="22"/>
                <w:lang w:eastAsia="ja-JP"/>
              </w:rPr>
              <w:t>MTD</w:t>
            </w:r>
          </w:p>
        </w:tc>
        <w:tc>
          <w:tcPr>
            <w:tcW w:w="1842" w:type="dxa"/>
            <w:tcBorders>
              <w:top w:val="single" w:sz="4" w:space="0" w:color="auto"/>
              <w:left w:val="single" w:sz="4" w:space="0" w:color="auto"/>
              <w:bottom w:val="single" w:sz="4" w:space="0" w:color="auto"/>
              <w:right w:val="single" w:sz="4" w:space="0" w:color="auto"/>
            </w:tcBorders>
          </w:tcPr>
          <w:p w14:paraId="7171AF33" w14:textId="02F13B81" w:rsidR="004D07D2" w:rsidRPr="0002219B" w:rsidRDefault="004D07D2" w:rsidP="004D07D2">
            <w:pPr>
              <w:keepNext/>
              <w:keepLines/>
              <w:spacing w:line="240" w:lineRule="auto"/>
              <w:jc w:val="center"/>
              <w:rPr>
                <w:b/>
                <w:szCs w:val="22"/>
                <w:lang w:val="bg-BG" w:eastAsia="ja-JP"/>
              </w:rPr>
            </w:pPr>
            <w:r w:rsidRPr="0002219B">
              <w:rPr>
                <w:b/>
                <w:szCs w:val="22"/>
                <w:lang w:val="bg-BG" w:eastAsia="ja-JP"/>
              </w:rPr>
              <w:t>Плацебо</w:t>
            </w:r>
          </w:p>
          <w:p w14:paraId="315B1F61" w14:textId="77777777" w:rsidR="004D07D2" w:rsidRPr="0002219B" w:rsidRDefault="004D07D2" w:rsidP="004D07D2">
            <w:pPr>
              <w:keepNext/>
              <w:keepLines/>
              <w:spacing w:line="240" w:lineRule="auto"/>
              <w:jc w:val="center"/>
              <w:rPr>
                <w:b/>
                <w:szCs w:val="22"/>
                <w:lang w:eastAsia="ja-JP"/>
              </w:rPr>
            </w:pPr>
          </w:p>
        </w:tc>
      </w:tr>
      <w:tr w:rsidR="004D07D2" w:rsidRPr="0002219B" w14:paraId="0B449F46"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ABEAEFA" w14:textId="7B028BB8" w:rsidR="004D07D2" w:rsidRPr="0002219B" w:rsidRDefault="004D07D2" w:rsidP="004D07D2">
            <w:pPr>
              <w:keepNext/>
              <w:keepLines/>
              <w:spacing w:line="240" w:lineRule="auto"/>
              <w:rPr>
                <w:b/>
                <w:szCs w:val="22"/>
                <w:lang w:val="ru-RU" w:eastAsia="ja-JP"/>
              </w:rPr>
            </w:pPr>
            <w:r w:rsidRPr="0002219B">
              <w:rPr>
                <w:b/>
                <w:szCs w:val="22"/>
                <w:lang w:eastAsia="ja-JP"/>
              </w:rPr>
              <w:t>mITT</w:t>
            </w:r>
            <w:r w:rsidRPr="0002219B">
              <w:rPr>
                <w:b/>
                <w:szCs w:val="22"/>
                <w:lang w:val="ru-RU" w:eastAsia="ja-JP"/>
              </w:rPr>
              <w:t xml:space="preserve"> </w:t>
            </w:r>
            <w:r w:rsidRPr="0002219B">
              <w:rPr>
                <w:b/>
                <w:szCs w:val="22"/>
                <w:lang w:val="bg-BG" w:eastAsia="ja-JP"/>
              </w:rPr>
              <w:t>популация</w:t>
            </w:r>
            <w:r w:rsidRPr="0002219B">
              <w:rPr>
                <w:b/>
                <w:szCs w:val="22"/>
                <w:lang w:val="ru-RU" w:eastAsia="ja-JP"/>
              </w:rPr>
              <w:t xml:space="preserve"> (</w:t>
            </w:r>
            <w:r w:rsidRPr="0002219B">
              <w:rPr>
                <w:b/>
                <w:szCs w:val="22"/>
                <w:lang w:eastAsia="ja-JP"/>
              </w:rPr>
              <w:t>n</w:t>
            </w:r>
            <w:r w:rsidRPr="0002219B">
              <w:rPr>
                <w:b/>
                <w:szCs w:val="22"/>
                <w:lang w:val="ru-RU" w:eastAsia="ja-JP"/>
              </w:rPr>
              <w:t>) само пациенти на седмица</w:t>
            </w:r>
            <w:r w:rsidRPr="0002219B">
              <w:rPr>
                <w:b/>
                <w:szCs w:val="22"/>
                <w:lang w:val="bg-BG" w:eastAsia="ja-JP"/>
              </w:rPr>
              <w:t> </w:t>
            </w:r>
            <w:r w:rsidRPr="0002219B">
              <w:rPr>
                <w:b/>
                <w:szCs w:val="22"/>
                <w:lang w:val="ru-RU" w:eastAsia="ja-JP"/>
              </w:rPr>
              <w:t xml:space="preserve">36 </w:t>
            </w:r>
          </w:p>
        </w:tc>
        <w:tc>
          <w:tcPr>
            <w:tcW w:w="1838" w:type="dxa"/>
            <w:tcBorders>
              <w:top w:val="single" w:sz="4" w:space="0" w:color="auto"/>
              <w:left w:val="single" w:sz="4" w:space="0" w:color="auto"/>
              <w:bottom w:val="single" w:sz="4" w:space="0" w:color="auto"/>
              <w:right w:val="single" w:sz="4" w:space="0" w:color="auto"/>
            </w:tcBorders>
            <w:hideMark/>
          </w:tcPr>
          <w:p w14:paraId="704B6C22" w14:textId="77777777" w:rsidR="004D07D2" w:rsidRPr="0002219B" w:rsidRDefault="004D07D2" w:rsidP="004D07D2">
            <w:pPr>
              <w:keepNext/>
              <w:keepLines/>
              <w:spacing w:line="240" w:lineRule="auto"/>
              <w:jc w:val="center"/>
              <w:rPr>
                <w:szCs w:val="22"/>
                <w:lang w:eastAsia="ja-JP"/>
              </w:rPr>
            </w:pPr>
            <w:r w:rsidRPr="0002219B">
              <w:rPr>
                <w:szCs w:val="22"/>
                <w:lang w:eastAsia="ja-JP"/>
              </w:rPr>
              <w:t>335</w:t>
            </w:r>
          </w:p>
        </w:tc>
        <w:tc>
          <w:tcPr>
            <w:tcW w:w="1842" w:type="dxa"/>
            <w:tcBorders>
              <w:top w:val="single" w:sz="4" w:space="0" w:color="auto"/>
              <w:left w:val="single" w:sz="4" w:space="0" w:color="auto"/>
              <w:bottom w:val="single" w:sz="4" w:space="0" w:color="auto"/>
              <w:right w:val="single" w:sz="4" w:space="0" w:color="auto"/>
            </w:tcBorders>
            <w:hideMark/>
          </w:tcPr>
          <w:p w14:paraId="188040DA" w14:textId="77777777" w:rsidR="004D07D2" w:rsidRPr="0002219B" w:rsidRDefault="004D07D2" w:rsidP="004D07D2">
            <w:pPr>
              <w:keepNext/>
              <w:keepLines/>
              <w:spacing w:line="240" w:lineRule="auto"/>
              <w:jc w:val="center"/>
              <w:rPr>
                <w:szCs w:val="22"/>
                <w:lang w:eastAsia="ja-JP"/>
              </w:rPr>
            </w:pPr>
            <w:r w:rsidRPr="0002219B">
              <w:rPr>
                <w:szCs w:val="22"/>
                <w:lang w:eastAsia="ja-JP"/>
              </w:rPr>
              <w:t>335</w:t>
            </w:r>
          </w:p>
        </w:tc>
      </w:tr>
      <w:tr w:rsidR="004D07D2" w:rsidRPr="0002219B" w14:paraId="08616D0D"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29EFD1F" w14:textId="51BAF456" w:rsidR="004D07D2" w:rsidRPr="0002219B" w:rsidRDefault="004D07D2" w:rsidP="004D07D2">
            <w:pPr>
              <w:keepNext/>
              <w:keepLines/>
              <w:spacing w:line="240" w:lineRule="auto"/>
              <w:rPr>
                <w:szCs w:val="22"/>
                <w:lang w:val="bg-BG" w:eastAsia="ja-JP"/>
              </w:rPr>
            </w:pPr>
            <w:r w:rsidRPr="0002219B">
              <w:rPr>
                <w:b/>
                <w:szCs w:val="22"/>
                <w:lang w:val="bg-BG" w:eastAsia="ja-JP"/>
              </w:rPr>
              <w:t>Телесно тегло</w:t>
            </w:r>
          </w:p>
        </w:tc>
      </w:tr>
      <w:tr w:rsidR="004D07D2" w:rsidRPr="0002219B" w14:paraId="5E74486D"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1CA13696" w14:textId="1424CFF8" w:rsidR="004D07D2" w:rsidRPr="0002219B" w:rsidRDefault="004D07D2" w:rsidP="004D07D2">
            <w:pPr>
              <w:keepNext/>
              <w:keepLines/>
              <w:spacing w:line="240" w:lineRule="auto"/>
              <w:rPr>
                <w:szCs w:val="22"/>
                <w:lang w:val="ru-RU" w:eastAsia="ja-JP"/>
              </w:rPr>
            </w:pPr>
            <w:r w:rsidRPr="0002219B">
              <w:rPr>
                <w:b/>
                <w:szCs w:val="22"/>
                <w:lang w:val="ru-RU" w:eastAsia="ja-JP"/>
              </w:rPr>
              <w:t xml:space="preserve">   </w:t>
            </w:r>
            <w:r w:rsidRPr="0002219B">
              <w:rPr>
                <w:szCs w:val="22"/>
                <w:lang w:val="bg-BG" w:eastAsia="ja-JP"/>
              </w:rPr>
              <w:t>Тегло</w:t>
            </w:r>
            <w:r w:rsidRPr="0002219B">
              <w:rPr>
                <w:szCs w:val="22"/>
                <w:lang w:val="ru-RU" w:eastAsia="ja-JP"/>
              </w:rPr>
              <w:t xml:space="preserve"> (</w:t>
            </w:r>
            <w:r w:rsidRPr="0002219B">
              <w:rPr>
                <w:szCs w:val="22"/>
                <w:lang w:eastAsia="ja-JP"/>
              </w:rPr>
              <w:t>kg</w:t>
            </w:r>
            <w:r w:rsidRPr="0002219B">
              <w:rPr>
                <w:szCs w:val="22"/>
                <w:lang w:val="ru-RU" w:eastAsia="ja-JP"/>
              </w:rPr>
              <w:t xml:space="preserve">) </w:t>
            </w:r>
            <w:r w:rsidRPr="0002219B">
              <w:rPr>
                <w:szCs w:val="22"/>
                <w:lang w:val="bg-BG" w:eastAsia="ja-JP"/>
              </w:rPr>
              <w:t>на</w:t>
            </w:r>
            <w:r w:rsidRPr="0002219B">
              <w:rPr>
                <w:szCs w:val="22"/>
                <w:lang w:val="ru-RU" w:eastAsia="ja-JP"/>
              </w:rPr>
              <w:t xml:space="preserve"> </w:t>
            </w:r>
            <w:r w:rsidRPr="0002219B">
              <w:rPr>
                <w:szCs w:val="22"/>
                <w:lang w:val="bg-BG" w:eastAsia="ja-JP"/>
              </w:rPr>
              <w:t>седмица </w:t>
            </w:r>
            <w:r w:rsidRPr="0002219B">
              <w:rPr>
                <w:szCs w:val="22"/>
                <w:lang w:val="ru-RU" w:eastAsia="ja-JP"/>
              </w:rPr>
              <w:t>0 (</w:t>
            </w:r>
            <w:r w:rsidRPr="0002219B">
              <w:rPr>
                <w:szCs w:val="22"/>
                <w:lang w:val="bg-BG" w:eastAsia="ja-JP"/>
              </w:rPr>
              <w:t>изходно ниво</w:t>
            </w:r>
            <w:r w:rsidRPr="0002219B">
              <w:rPr>
                <w:szCs w:val="22"/>
                <w:lang w:val="ru-RU"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6FB7C812" w14:textId="6304CB79" w:rsidR="004D07D2" w:rsidRPr="0002219B" w:rsidRDefault="004D07D2" w:rsidP="004D07D2">
            <w:pPr>
              <w:keepNext/>
              <w:keepLines/>
              <w:spacing w:line="240" w:lineRule="auto"/>
              <w:jc w:val="center"/>
              <w:rPr>
                <w:szCs w:val="22"/>
                <w:lang w:eastAsia="ja-JP"/>
              </w:rPr>
            </w:pPr>
            <w:r w:rsidRPr="0002219B">
              <w:rPr>
                <w:szCs w:val="22"/>
                <w:lang w:eastAsia="ja-JP"/>
              </w:rPr>
              <w:t>106</w:t>
            </w:r>
            <w:r w:rsidR="00D17202" w:rsidRPr="0002219B">
              <w:rPr>
                <w:szCs w:val="22"/>
                <w:lang w:val="bg-BG" w:eastAsia="ja-JP"/>
              </w:rPr>
              <w:t>,</w:t>
            </w:r>
            <w:r w:rsidRPr="0002219B">
              <w:rPr>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7883417D" w14:textId="206AC24C" w:rsidR="004D07D2" w:rsidRPr="0002219B" w:rsidRDefault="004D07D2" w:rsidP="004D07D2">
            <w:pPr>
              <w:keepNext/>
              <w:keepLines/>
              <w:spacing w:line="240" w:lineRule="auto"/>
              <w:jc w:val="center"/>
              <w:rPr>
                <w:szCs w:val="22"/>
                <w:lang w:eastAsia="ja-JP"/>
              </w:rPr>
            </w:pPr>
            <w:r w:rsidRPr="0002219B">
              <w:rPr>
                <w:szCs w:val="22"/>
                <w:lang w:eastAsia="ja-JP"/>
              </w:rPr>
              <w:t>107</w:t>
            </w:r>
            <w:r w:rsidR="00D17202" w:rsidRPr="0002219B">
              <w:rPr>
                <w:szCs w:val="22"/>
                <w:lang w:val="bg-BG" w:eastAsia="ja-JP"/>
              </w:rPr>
              <w:t>,</w:t>
            </w:r>
            <w:r w:rsidRPr="0002219B">
              <w:rPr>
                <w:szCs w:val="22"/>
                <w:lang w:eastAsia="ja-JP"/>
              </w:rPr>
              <w:t>8</w:t>
            </w:r>
          </w:p>
        </w:tc>
      </w:tr>
      <w:tr w:rsidR="004D07D2" w:rsidRPr="0002219B" w14:paraId="12AE6A60"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E0B6CB8" w14:textId="2E24814F" w:rsidR="004D07D2" w:rsidRPr="0002219B" w:rsidRDefault="004D07D2" w:rsidP="004D07D2">
            <w:pPr>
              <w:keepNext/>
              <w:keepLines/>
              <w:spacing w:line="240" w:lineRule="auto"/>
              <w:rPr>
                <w:b/>
                <w:szCs w:val="22"/>
                <w:lang w:val="ru-RU" w:eastAsia="ja-JP"/>
              </w:rPr>
            </w:pPr>
            <w:r w:rsidRPr="0002219B">
              <w:rPr>
                <w:szCs w:val="22"/>
                <w:lang w:val="ru-RU" w:eastAsia="ja-JP"/>
              </w:rPr>
              <w:t xml:space="preserve">   </w:t>
            </w:r>
            <w:r w:rsidRPr="0002219B">
              <w:rPr>
                <w:szCs w:val="22"/>
                <w:lang w:val="bg-BG" w:eastAsia="ja-JP"/>
              </w:rPr>
              <w:t>Тегло</w:t>
            </w:r>
            <w:r w:rsidRPr="0002219B">
              <w:rPr>
                <w:szCs w:val="22"/>
                <w:lang w:val="ru-RU" w:eastAsia="ja-JP"/>
              </w:rPr>
              <w:t xml:space="preserve"> (</w:t>
            </w:r>
            <w:r w:rsidRPr="0002219B">
              <w:rPr>
                <w:szCs w:val="22"/>
                <w:lang w:eastAsia="ja-JP"/>
              </w:rPr>
              <w:t>kg</w:t>
            </w:r>
            <w:r w:rsidRPr="0002219B">
              <w:rPr>
                <w:szCs w:val="22"/>
                <w:lang w:val="ru-RU" w:eastAsia="ja-JP"/>
              </w:rPr>
              <w:t xml:space="preserve">) </w:t>
            </w:r>
            <w:r w:rsidRPr="0002219B">
              <w:rPr>
                <w:szCs w:val="22"/>
                <w:lang w:val="bg-BG" w:eastAsia="ja-JP"/>
              </w:rPr>
              <w:t>на</w:t>
            </w:r>
            <w:r w:rsidRPr="0002219B">
              <w:rPr>
                <w:szCs w:val="22"/>
                <w:lang w:val="ru-RU" w:eastAsia="ja-JP"/>
              </w:rPr>
              <w:t xml:space="preserve"> </w:t>
            </w:r>
            <w:r w:rsidRPr="0002219B">
              <w:rPr>
                <w:szCs w:val="22"/>
                <w:lang w:val="bg-BG" w:eastAsia="ja-JP"/>
              </w:rPr>
              <w:t>седмица 36</w:t>
            </w:r>
            <w:r w:rsidRPr="0002219B">
              <w:rPr>
                <w:szCs w:val="22"/>
                <w:lang w:val="ru-RU" w:eastAsia="ja-JP"/>
              </w:rPr>
              <w:t xml:space="preserve"> (</w:t>
            </w:r>
            <w:r w:rsidRPr="0002219B">
              <w:rPr>
                <w:szCs w:val="22"/>
                <w:lang w:val="bg-BG" w:eastAsia="ja-JP"/>
              </w:rPr>
              <w:t>рандомизация</w:t>
            </w:r>
            <w:r w:rsidRPr="0002219B">
              <w:rPr>
                <w:szCs w:val="22"/>
                <w:lang w:val="ru-RU" w:eastAsia="ja-JP"/>
              </w:rPr>
              <w:t>)</w:t>
            </w:r>
          </w:p>
        </w:tc>
        <w:tc>
          <w:tcPr>
            <w:tcW w:w="1838" w:type="dxa"/>
            <w:tcBorders>
              <w:top w:val="single" w:sz="4" w:space="0" w:color="auto"/>
              <w:left w:val="single" w:sz="4" w:space="0" w:color="auto"/>
              <w:bottom w:val="single" w:sz="4" w:space="0" w:color="auto"/>
              <w:right w:val="single" w:sz="4" w:space="0" w:color="auto"/>
            </w:tcBorders>
            <w:hideMark/>
          </w:tcPr>
          <w:p w14:paraId="075690A2" w14:textId="6C15945B" w:rsidR="004D07D2" w:rsidRPr="0002219B" w:rsidRDefault="004D07D2" w:rsidP="004D07D2">
            <w:pPr>
              <w:keepNext/>
              <w:keepLines/>
              <w:spacing w:line="240" w:lineRule="auto"/>
              <w:jc w:val="center"/>
              <w:rPr>
                <w:szCs w:val="22"/>
                <w:lang w:eastAsia="ja-JP"/>
              </w:rPr>
            </w:pPr>
            <w:r w:rsidRPr="0002219B">
              <w:rPr>
                <w:szCs w:val="22"/>
                <w:lang w:eastAsia="ja-JP"/>
              </w:rPr>
              <w:t>84</w:t>
            </w:r>
            <w:r w:rsidR="00D17202" w:rsidRPr="0002219B">
              <w:rPr>
                <w:szCs w:val="22"/>
                <w:lang w:val="bg-BG" w:eastAsia="ja-JP"/>
              </w:rPr>
              <w:t>,</w:t>
            </w:r>
            <w:r w:rsidRPr="0002219B">
              <w:rPr>
                <w:szCs w:val="22"/>
                <w:lang w:eastAsia="ja-JP"/>
              </w:rPr>
              <w:t>5</w:t>
            </w:r>
          </w:p>
        </w:tc>
        <w:tc>
          <w:tcPr>
            <w:tcW w:w="1842" w:type="dxa"/>
            <w:tcBorders>
              <w:top w:val="single" w:sz="4" w:space="0" w:color="auto"/>
              <w:left w:val="single" w:sz="4" w:space="0" w:color="auto"/>
              <w:bottom w:val="single" w:sz="4" w:space="0" w:color="auto"/>
              <w:right w:val="single" w:sz="4" w:space="0" w:color="auto"/>
            </w:tcBorders>
            <w:hideMark/>
          </w:tcPr>
          <w:p w14:paraId="1EF75CC3" w14:textId="34B3C850" w:rsidR="004D07D2" w:rsidRPr="0002219B" w:rsidRDefault="004D07D2" w:rsidP="004D07D2">
            <w:pPr>
              <w:keepNext/>
              <w:keepLines/>
              <w:spacing w:line="240" w:lineRule="auto"/>
              <w:jc w:val="center"/>
              <w:rPr>
                <w:szCs w:val="22"/>
                <w:lang w:eastAsia="ja-JP"/>
              </w:rPr>
            </w:pPr>
            <w:r w:rsidRPr="0002219B">
              <w:rPr>
                <w:szCs w:val="22"/>
                <w:lang w:eastAsia="ja-JP"/>
              </w:rPr>
              <w:t>85</w:t>
            </w:r>
            <w:r w:rsidR="00D17202" w:rsidRPr="0002219B">
              <w:rPr>
                <w:szCs w:val="22"/>
                <w:lang w:val="bg-BG" w:eastAsia="ja-JP"/>
              </w:rPr>
              <w:t>,</w:t>
            </w:r>
            <w:r w:rsidRPr="0002219B">
              <w:rPr>
                <w:szCs w:val="22"/>
                <w:lang w:eastAsia="ja-JP"/>
              </w:rPr>
              <w:t>9</w:t>
            </w:r>
          </w:p>
        </w:tc>
      </w:tr>
      <w:tr w:rsidR="004D07D2" w:rsidRPr="0002219B" w14:paraId="0E3DBFC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833ADEE" w14:textId="29DB5224" w:rsidR="004D07D2" w:rsidRPr="0002219B" w:rsidRDefault="004D07D2" w:rsidP="004D07D2">
            <w:pPr>
              <w:keepNext/>
              <w:keepLines/>
              <w:spacing w:line="240" w:lineRule="auto"/>
              <w:rPr>
                <w:b/>
                <w:szCs w:val="22"/>
                <w:lang w:val="ru-RU" w:eastAsia="ja-JP"/>
              </w:rPr>
            </w:pPr>
            <w:r w:rsidRPr="0002219B">
              <w:rPr>
                <w:szCs w:val="22"/>
                <w:lang w:val="ru-RU" w:eastAsia="ja-JP"/>
              </w:rPr>
              <w:t xml:space="preserve">   </w:t>
            </w:r>
            <w:r w:rsidR="004962A3" w:rsidRPr="0002219B">
              <w:rPr>
                <w:szCs w:val="22"/>
                <w:lang w:val="ru-RU" w:eastAsia="ja-JP"/>
              </w:rPr>
              <w:t>Промяна (%) от седмица</w:t>
            </w:r>
            <w:r w:rsidR="004962A3" w:rsidRPr="0002219B">
              <w:rPr>
                <w:szCs w:val="22"/>
                <w:lang w:val="bg-BG" w:eastAsia="ja-JP"/>
              </w:rPr>
              <w:t> </w:t>
            </w:r>
            <w:r w:rsidR="004962A3" w:rsidRPr="0002219B">
              <w:rPr>
                <w:szCs w:val="22"/>
                <w:lang w:val="ru-RU" w:eastAsia="ja-JP"/>
              </w:rPr>
              <w:t>36 на седмица</w:t>
            </w:r>
            <w:r w:rsidR="004962A3" w:rsidRPr="0002219B">
              <w:rPr>
                <w:szCs w:val="22"/>
                <w:lang w:val="bg-BG" w:eastAsia="ja-JP"/>
              </w:rPr>
              <w:t> </w:t>
            </w:r>
            <w:r w:rsidR="004962A3" w:rsidRPr="0002219B">
              <w:rPr>
                <w:szCs w:val="22"/>
                <w:lang w:val="ru-RU" w:eastAsia="ja-JP"/>
              </w:rPr>
              <w:t>88</w:t>
            </w:r>
          </w:p>
        </w:tc>
        <w:tc>
          <w:tcPr>
            <w:tcW w:w="1838" w:type="dxa"/>
            <w:tcBorders>
              <w:top w:val="single" w:sz="4" w:space="0" w:color="auto"/>
              <w:left w:val="single" w:sz="4" w:space="0" w:color="auto"/>
              <w:bottom w:val="single" w:sz="4" w:space="0" w:color="auto"/>
              <w:right w:val="single" w:sz="4" w:space="0" w:color="auto"/>
            </w:tcBorders>
            <w:hideMark/>
          </w:tcPr>
          <w:p w14:paraId="01A46120" w14:textId="779D935C" w:rsidR="004D07D2" w:rsidRPr="0002219B" w:rsidRDefault="004D07D2" w:rsidP="004D07D2">
            <w:pPr>
              <w:keepNext/>
              <w:keepLines/>
              <w:spacing w:line="240" w:lineRule="auto"/>
              <w:jc w:val="center"/>
              <w:rPr>
                <w:szCs w:val="22"/>
                <w:lang w:eastAsia="ja-JP"/>
              </w:rPr>
            </w:pPr>
            <w:r w:rsidRPr="0002219B">
              <w:rPr>
                <w:szCs w:val="22"/>
                <w:lang w:eastAsia="ja-JP"/>
              </w:rPr>
              <w:t>-6</w:t>
            </w:r>
            <w:r w:rsidR="00D17202" w:rsidRPr="0002219B">
              <w:rPr>
                <w:szCs w:val="22"/>
                <w:lang w:val="bg-BG" w:eastAsia="ja-JP"/>
              </w:rPr>
              <w:t>,</w:t>
            </w:r>
            <w:r w:rsidRPr="0002219B">
              <w:rPr>
                <w:szCs w:val="22"/>
                <w:lang w:eastAsia="ja-JP"/>
              </w:rPr>
              <w:t>7</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1A2EBE0D" w14:textId="5A45FD52" w:rsidR="004D07D2" w:rsidRPr="0002219B" w:rsidRDefault="004D07D2" w:rsidP="004D07D2">
            <w:pPr>
              <w:keepNext/>
              <w:keepLines/>
              <w:spacing w:line="240" w:lineRule="auto"/>
              <w:jc w:val="center"/>
              <w:rPr>
                <w:szCs w:val="22"/>
                <w:lang w:eastAsia="ja-JP"/>
              </w:rPr>
            </w:pPr>
            <w:r w:rsidRPr="0002219B">
              <w:rPr>
                <w:szCs w:val="22"/>
                <w:lang w:eastAsia="ja-JP"/>
              </w:rPr>
              <w:t>14</w:t>
            </w:r>
            <w:r w:rsidR="00D17202" w:rsidRPr="0002219B">
              <w:rPr>
                <w:szCs w:val="22"/>
                <w:lang w:val="bg-BG" w:eastAsia="ja-JP"/>
              </w:rPr>
              <w:t>,</w:t>
            </w:r>
            <w:r w:rsidRPr="0002219B">
              <w:rPr>
                <w:szCs w:val="22"/>
                <w:lang w:eastAsia="ja-JP"/>
              </w:rPr>
              <w:t>8</w:t>
            </w:r>
            <w:r w:rsidRPr="0002219B">
              <w:rPr>
                <w:szCs w:val="22"/>
                <w:vertAlign w:val="superscript"/>
              </w:rPr>
              <w:t>††</w:t>
            </w:r>
          </w:p>
        </w:tc>
      </w:tr>
      <w:tr w:rsidR="004D07D2" w:rsidRPr="0002219B" w14:paraId="5BA6E1D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71F23BF2" w14:textId="1BF62D8A" w:rsidR="004D07D2" w:rsidRPr="0002219B" w:rsidRDefault="004D07D2" w:rsidP="004D07D2">
            <w:pPr>
              <w:keepNext/>
              <w:keepLines/>
              <w:spacing w:line="240" w:lineRule="auto"/>
              <w:rPr>
                <w:szCs w:val="22"/>
                <w:vertAlign w:val="superscript"/>
                <w:lang w:val="ru-RU" w:eastAsia="ja-JP"/>
              </w:rPr>
            </w:pPr>
            <w:r w:rsidRPr="0002219B">
              <w:rPr>
                <w:szCs w:val="22"/>
                <w:lang w:val="ru-RU" w:eastAsia="ja-JP"/>
              </w:rPr>
              <w:t xml:space="preserve">   </w:t>
            </w:r>
            <w:r w:rsidR="004962A3" w:rsidRPr="0002219B">
              <w:rPr>
                <w:szCs w:val="22"/>
                <w:lang w:val="ru-RU" w:eastAsia="ja-JP"/>
              </w:rPr>
              <w:t xml:space="preserve">Разлика (%) </w:t>
            </w:r>
            <w:r w:rsidR="004962A3" w:rsidRPr="0002219B">
              <w:rPr>
                <w:szCs w:val="22"/>
                <w:lang w:val="bg-BG" w:eastAsia="ja-JP"/>
              </w:rPr>
              <w:t>спрямо</w:t>
            </w:r>
            <w:r w:rsidR="004962A3" w:rsidRPr="0002219B">
              <w:rPr>
                <w:szCs w:val="22"/>
                <w:lang w:val="ru-RU" w:eastAsia="ja-JP"/>
              </w:rPr>
              <w:t xml:space="preserve"> плацебо на седмица</w:t>
            </w:r>
            <w:r w:rsidR="004962A3" w:rsidRPr="0002219B">
              <w:rPr>
                <w:szCs w:val="22"/>
                <w:lang w:val="bg-BG" w:eastAsia="ja-JP"/>
              </w:rPr>
              <w:t> </w:t>
            </w:r>
            <w:r w:rsidR="004962A3" w:rsidRPr="0002219B">
              <w:rPr>
                <w:szCs w:val="22"/>
                <w:lang w:val="ru-RU" w:eastAsia="ja-JP"/>
              </w:rPr>
              <w:t>88</w:t>
            </w:r>
          </w:p>
          <w:p w14:paraId="74F29987" w14:textId="77777777" w:rsidR="004D07D2" w:rsidRPr="0002219B" w:rsidRDefault="004D07D2" w:rsidP="004D07D2">
            <w:pPr>
              <w:keepNext/>
              <w:keepLines/>
              <w:spacing w:line="240" w:lineRule="auto"/>
              <w:rPr>
                <w:b/>
                <w:szCs w:val="22"/>
                <w:lang w:eastAsia="ja-JP"/>
              </w:rPr>
            </w:pPr>
            <w:r w:rsidRPr="0002219B">
              <w:rPr>
                <w:szCs w:val="22"/>
                <w:lang w:val="ru-RU" w:eastAsia="ja-JP"/>
              </w:rPr>
              <w:t xml:space="preserve">   </w:t>
            </w:r>
            <w:r w:rsidRPr="0002219B">
              <w:rPr>
                <w:szCs w:val="22"/>
                <w:lang w:eastAsia="ja-JP"/>
              </w:rPr>
              <w:t>[95 % CI]</w:t>
            </w:r>
          </w:p>
        </w:tc>
        <w:tc>
          <w:tcPr>
            <w:tcW w:w="1838" w:type="dxa"/>
            <w:tcBorders>
              <w:top w:val="single" w:sz="4" w:space="0" w:color="auto"/>
              <w:left w:val="single" w:sz="4" w:space="0" w:color="auto"/>
              <w:bottom w:val="single" w:sz="4" w:space="0" w:color="auto"/>
              <w:right w:val="single" w:sz="4" w:space="0" w:color="auto"/>
            </w:tcBorders>
            <w:hideMark/>
          </w:tcPr>
          <w:p w14:paraId="19F8B3C6" w14:textId="13D3F411" w:rsidR="004D07D2" w:rsidRPr="0002219B" w:rsidRDefault="004D07D2" w:rsidP="004D07D2">
            <w:pPr>
              <w:keepNext/>
              <w:keepLines/>
              <w:spacing w:line="240" w:lineRule="auto"/>
              <w:jc w:val="center"/>
              <w:rPr>
                <w:szCs w:val="22"/>
                <w:lang w:eastAsia="ja-JP"/>
              </w:rPr>
            </w:pPr>
            <w:r w:rsidRPr="0002219B">
              <w:rPr>
                <w:szCs w:val="22"/>
                <w:lang w:eastAsia="ja-JP"/>
              </w:rPr>
              <w:t>-21</w:t>
            </w:r>
            <w:r w:rsidR="00D17202" w:rsidRPr="0002219B">
              <w:rPr>
                <w:szCs w:val="22"/>
                <w:lang w:val="bg-BG" w:eastAsia="ja-JP"/>
              </w:rPr>
              <w:t>,</w:t>
            </w:r>
            <w:r w:rsidRPr="0002219B">
              <w:rPr>
                <w:szCs w:val="22"/>
                <w:lang w:eastAsia="ja-JP"/>
              </w:rPr>
              <w:t>4</w:t>
            </w:r>
            <w:r w:rsidRPr="0002219B">
              <w:rPr>
                <w:szCs w:val="22"/>
                <w:vertAlign w:val="superscript"/>
                <w:lang w:eastAsia="ja-JP"/>
              </w:rPr>
              <w:t>**</w:t>
            </w:r>
          </w:p>
          <w:p w14:paraId="751583C6" w14:textId="650CE2EB" w:rsidR="004D07D2" w:rsidRPr="0002219B" w:rsidRDefault="004D07D2" w:rsidP="004D07D2">
            <w:pPr>
              <w:keepNext/>
              <w:keepLines/>
              <w:spacing w:line="240" w:lineRule="auto"/>
              <w:jc w:val="center"/>
              <w:rPr>
                <w:szCs w:val="22"/>
                <w:lang w:eastAsia="ja-JP"/>
              </w:rPr>
            </w:pPr>
            <w:r w:rsidRPr="0002219B">
              <w:rPr>
                <w:szCs w:val="22"/>
                <w:lang w:eastAsia="ja-JP"/>
              </w:rPr>
              <w:t>[-22</w:t>
            </w:r>
            <w:r w:rsidR="00D17202" w:rsidRPr="0002219B">
              <w:rPr>
                <w:szCs w:val="22"/>
                <w:lang w:val="bg-BG" w:eastAsia="ja-JP"/>
              </w:rPr>
              <w:t>,</w:t>
            </w:r>
            <w:r w:rsidRPr="0002219B">
              <w:rPr>
                <w:szCs w:val="22"/>
                <w:lang w:eastAsia="ja-JP"/>
              </w:rPr>
              <w:t>9</w:t>
            </w:r>
            <w:r w:rsidRPr="0002219B">
              <w:rPr>
                <w:szCs w:val="22"/>
              </w:rPr>
              <w:t>, -20</w:t>
            </w:r>
            <w:r w:rsidR="00D17202" w:rsidRPr="0002219B">
              <w:rPr>
                <w:szCs w:val="22"/>
                <w:lang w:val="bg-BG"/>
              </w:rPr>
              <w:t>,</w:t>
            </w:r>
            <w:r w:rsidRPr="0002219B">
              <w:rPr>
                <w:szCs w:val="22"/>
              </w:rPr>
              <w:t>0</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56D42C2"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r w:rsidR="004D07D2" w:rsidRPr="0002219B" w14:paraId="172E73B1"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C320ADC" w14:textId="4CF4BF51" w:rsidR="004D07D2" w:rsidRPr="0002219B" w:rsidRDefault="004D07D2" w:rsidP="004D07D2">
            <w:pPr>
              <w:keepNext/>
              <w:keepLines/>
              <w:spacing w:line="240" w:lineRule="auto"/>
              <w:rPr>
                <w:b/>
                <w:szCs w:val="22"/>
                <w:lang w:val="ru-RU" w:eastAsia="ja-JP"/>
              </w:rPr>
            </w:pPr>
            <w:r w:rsidRPr="0002219B">
              <w:rPr>
                <w:szCs w:val="22"/>
                <w:lang w:val="ru-RU"/>
              </w:rPr>
              <w:t xml:space="preserve">   </w:t>
            </w:r>
            <w:r w:rsidR="004962A3" w:rsidRPr="0002219B">
              <w:rPr>
                <w:szCs w:val="22"/>
                <w:lang w:val="bg-BG"/>
              </w:rPr>
              <w:t>Промяна</w:t>
            </w:r>
            <w:r w:rsidRPr="0002219B">
              <w:rPr>
                <w:szCs w:val="22"/>
                <w:lang w:val="ru-RU"/>
              </w:rPr>
              <w:t xml:space="preserve"> (</w:t>
            </w:r>
            <w:r w:rsidRPr="0002219B">
              <w:rPr>
                <w:szCs w:val="22"/>
              </w:rPr>
              <w:t>kg</w:t>
            </w:r>
            <w:r w:rsidRPr="0002219B">
              <w:rPr>
                <w:szCs w:val="22"/>
                <w:lang w:val="ru-RU"/>
              </w:rPr>
              <w:t xml:space="preserve">) </w:t>
            </w:r>
            <w:r w:rsidR="004962A3" w:rsidRPr="0002219B">
              <w:rPr>
                <w:szCs w:val="22"/>
                <w:lang w:val="ru-RU" w:eastAsia="ja-JP"/>
              </w:rPr>
              <w:t>от седмица</w:t>
            </w:r>
            <w:r w:rsidR="004962A3" w:rsidRPr="0002219B">
              <w:rPr>
                <w:szCs w:val="22"/>
                <w:lang w:val="bg-BG" w:eastAsia="ja-JP"/>
              </w:rPr>
              <w:t> </w:t>
            </w:r>
            <w:r w:rsidR="004962A3" w:rsidRPr="0002219B">
              <w:rPr>
                <w:szCs w:val="22"/>
                <w:lang w:val="ru-RU" w:eastAsia="ja-JP"/>
              </w:rPr>
              <w:t>36 на седмица</w:t>
            </w:r>
            <w:r w:rsidR="004962A3" w:rsidRPr="0002219B">
              <w:rPr>
                <w:szCs w:val="22"/>
                <w:lang w:val="bg-BG" w:eastAsia="ja-JP"/>
              </w:rPr>
              <w:t> </w:t>
            </w:r>
            <w:r w:rsidR="004962A3" w:rsidRPr="0002219B">
              <w:rPr>
                <w:szCs w:val="22"/>
                <w:lang w:val="ru-RU" w:eastAsia="ja-JP"/>
              </w:rPr>
              <w:t>88</w:t>
            </w:r>
          </w:p>
        </w:tc>
        <w:tc>
          <w:tcPr>
            <w:tcW w:w="1838" w:type="dxa"/>
            <w:tcBorders>
              <w:top w:val="single" w:sz="4" w:space="0" w:color="auto"/>
              <w:left w:val="single" w:sz="4" w:space="0" w:color="auto"/>
              <w:bottom w:val="single" w:sz="4" w:space="0" w:color="auto"/>
              <w:right w:val="single" w:sz="4" w:space="0" w:color="auto"/>
            </w:tcBorders>
            <w:hideMark/>
          </w:tcPr>
          <w:p w14:paraId="16D75E09" w14:textId="63E5C4CD" w:rsidR="004D07D2" w:rsidRPr="0002219B" w:rsidRDefault="004D07D2" w:rsidP="004D07D2">
            <w:pPr>
              <w:keepNext/>
              <w:keepLines/>
              <w:spacing w:line="240" w:lineRule="auto"/>
              <w:jc w:val="center"/>
              <w:rPr>
                <w:szCs w:val="22"/>
                <w:lang w:eastAsia="ja-JP"/>
              </w:rPr>
            </w:pPr>
            <w:r w:rsidRPr="0002219B">
              <w:rPr>
                <w:szCs w:val="22"/>
                <w:lang w:eastAsia="ja-JP"/>
              </w:rPr>
              <w:t>-5</w:t>
            </w:r>
            <w:r w:rsidR="00D17202" w:rsidRPr="0002219B">
              <w:rPr>
                <w:szCs w:val="22"/>
                <w:lang w:val="bg-BG" w:eastAsia="ja-JP"/>
              </w:rPr>
              <w:t>,</w:t>
            </w:r>
            <w:r w:rsidRPr="0002219B">
              <w:rPr>
                <w:szCs w:val="22"/>
                <w:lang w:eastAsia="ja-JP"/>
              </w:rPr>
              <w:t>7</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5F3F3704" w14:textId="5A8E1722" w:rsidR="004D07D2" w:rsidRPr="0002219B" w:rsidRDefault="004D07D2" w:rsidP="004D07D2">
            <w:pPr>
              <w:keepNext/>
              <w:keepLines/>
              <w:spacing w:line="240" w:lineRule="auto"/>
              <w:jc w:val="center"/>
              <w:rPr>
                <w:szCs w:val="22"/>
                <w:lang w:eastAsia="ja-JP"/>
              </w:rPr>
            </w:pPr>
            <w:r w:rsidRPr="0002219B">
              <w:rPr>
                <w:szCs w:val="22"/>
                <w:lang w:eastAsia="ja-JP"/>
              </w:rPr>
              <w:t>11</w:t>
            </w:r>
            <w:r w:rsidR="00D17202" w:rsidRPr="0002219B">
              <w:rPr>
                <w:szCs w:val="22"/>
                <w:lang w:val="bg-BG" w:eastAsia="ja-JP"/>
              </w:rPr>
              <w:t>,</w:t>
            </w:r>
            <w:r w:rsidRPr="0002219B">
              <w:rPr>
                <w:szCs w:val="22"/>
                <w:lang w:eastAsia="ja-JP"/>
              </w:rPr>
              <w:t>9</w:t>
            </w:r>
            <w:r w:rsidRPr="0002219B">
              <w:rPr>
                <w:szCs w:val="22"/>
                <w:vertAlign w:val="superscript"/>
              </w:rPr>
              <w:t>††</w:t>
            </w:r>
          </w:p>
        </w:tc>
      </w:tr>
      <w:tr w:rsidR="004D07D2" w:rsidRPr="0002219B" w14:paraId="5B1218E4"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6C18FB9B" w14:textId="229BA2D7" w:rsidR="004D07D2" w:rsidRPr="0002219B" w:rsidRDefault="004D07D2" w:rsidP="004D07D2">
            <w:pPr>
              <w:tabs>
                <w:tab w:val="clear" w:pos="567"/>
              </w:tabs>
              <w:autoSpaceDE w:val="0"/>
              <w:autoSpaceDN w:val="0"/>
              <w:adjustRightInd w:val="0"/>
              <w:spacing w:line="240" w:lineRule="auto"/>
              <w:rPr>
                <w:szCs w:val="22"/>
                <w:lang w:val="ru-RU"/>
              </w:rPr>
            </w:pPr>
            <w:r w:rsidRPr="0002219B">
              <w:rPr>
                <w:szCs w:val="22"/>
                <w:lang w:val="ru-RU"/>
              </w:rPr>
              <w:t xml:space="preserve">   </w:t>
            </w:r>
            <w:r w:rsidR="004962A3" w:rsidRPr="0002219B">
              <w:rPr>
                <w:szCs w:val="22"/>
                <w:lang w:val="ru-RU" w:eastAsia="ja-JP"/>
              </w:rPr>
              <w:t>Разлика</w:t>
            </w:r>
            <w:r w:rsidRPr="0002219B">
              <w:rPr>
                <w:szCs w:val="22"/>
                <w:lang w:val="ru-RU"/>
              </w:rPr>
              <w:t xml:space="preserve"> (</w:t>
            </w:r>
            <w:r w:rsidRPr="0002219B">
              <w:rPr>
                <w:szCs w:val="22"/>
              </w:rPr>
              <w:t>kg</w:t>
            </w:r>
            <w:r w:rsidRPr="0002219B">
              <w:rPr>
                <w:szCs w:val="22"/>
                <w:lang w:val="ru-RU"/>
              </w:rPr>
              <w:t xml:space="preserve">) </w:t>
            </w:r>
            <w:r w:rsidR="004962A3" w:rsidRPr="0002219B">
              <w:rPr>
                <w:szCs w:val="22"/>
                <w:lang w:val="bg-BG" w:eastAsia="ja-JP"/>
              </w:rPr>
              <w:t>спрямо</w:t>
            </w:r>
            <w:r w:rsidR="004962A3" w:rsidRPr="0002219B">
              <w:rPr>
                <w:szCs w:val="22"/>
                <w:lang w:val="ru-RU" w:eastAsia="ja-JP"/>
              </w:rPr>
              <w:t xml:space="preserve"> плацебо на седмица</w:t>
            </w:r>
            <w:r w:rsidR="004962A3" w:rsidRPr="0002219B">
              <w:rPr>
                <w:szCs w:val="22"/>
                <w:lang w:val="bg-BG" w:eastAsia="ja-JP"/>
              </w:rPr>
              <w:t> </w:t>
            </w:r>
            <w:r w:rsidR="004962A3" w:rsidRPr="0002219B">
              <w:rPr>
                <w:szCs w:val="22"/>
                <w:lang w:val="ru-RU" w:eastAsia="ja-JP"/>
              </w:rPr>
              <w:t>88</w:t>
            </w:r>
          </w:p>
          <w:p w14:paraId="15794CE4" w14:textId="77777777" w:rsidR="004D07D2" w:rsidRPr="0002219B" w:rsidRDefault="004D07D2" w:rsidP="004D07D2">
            <w:pPr>
              <w:tabs>
                <w:tab w:val="clear" w:pos="567"/>
              </w:tabs>
              <w:autoSpaceDE w:val="0"/>
              <w:autoSpaceDN w:val="0"/>
              <w:adjustRightInd w:val="0"/>
              <w:spacing w:line="240" w:lineRule="auto"/>
              <w:rPr>
                <w:szCs w:val="22"/>
              </w:rPr>
            </w:pPr>
            <w:r w:rsidRPr="0002219B">
              <w:rPr>
                <w:szCs w:val="22"/>
                <w:lang w:val="ru-RU"/>
              </w:rPr>
              <w:t xml:space="preserve">   </w:t>
            </w:r>
            <w:r w:rsidRPr="0002219B">
              <w:rPr>
                <w:szCs w:val="22"/>
              </w:rPr>
              <w:t xml:space="preserve">[95 % CI] </w:t>
            </w:r>
          </w:p>
        </w:tc>
        <w:tc>
          <w:tcPr>
            <w:tcW w:w="1838" w:type="dxa"/>
            <w:tcBorders>
              <w:top w:val="single" w:sz="4" w:space="0" w:color="auto"/>
              <w:left w:val="single" w:sz="4" w:space="0" w:color="auto"/>
              <w:bottom w:val="single" w:sz="4" w:space="0" w:color="auto"/>
              <w:right w:val="single" w:sz="4" w:space="0" w:color="auto"/>
            </w:tcBorders>
            <w:hideMark/>
          </w:tcPr>
          <w:p w14:paraId="698789BD" w14:textId="30C14C8F" w:rsidR="004D07D2" w:rsidRPr="0002219B" w:rsidRDefault="004D07D2" w:rsidP="004D07D2">
            <w:pPr>
              <w:keepNext/>
              <w:keepLines/>
              <w:spacing w:line="240" w:lineRule="auto"/>
              <w:jc w:val="center"/>
              <w:rPr>
                <w:szCs w:val="22"/>
                <w:lang w:eastAsia="ja-JP"/>
              </w:rPr>
            </w:pPr>
            <w:r w:rsidRPr="0002219B">
              <w:rPr>
                <w:szCs w:val="22"/>
                <w:lang w:eastAsia="ja-JP"/>
              </w:rPr>
              <w:t>-17</w:t>
            </w:r>
            <w:r w:rsidR="00D17202" w:rsidRPr="0002219B">
              <w:rPr>
                <w:szCs w:val="22"/>
                <w:lang w:val="bg-BG" w:eastAsia="ja-JP"/>
              </w:rPr>
              <w:t>,</w:t>
            </w:r>
            <w:r w:rsidRPr="0002219B">
              <w:rPr>
                <w:szCs w:val="22"/>
                <w:lang w:eastAsia="ja-JP"/>
              </w:rPr>
              <w:t>6</w:t>
            </w:r>
            <w:r w:rsidRPr="0002219B">
              <w:rPr>
                <w:szCs w:val="22"/>
                <w:vertAlign w:val="superscript"/>
                <w:lang w:eastAsia="ja-JP"/>
              </w:rPr>
              <w:t>##</w:t>
            </w:r>
          </w:p>
          <w:p w14:paraId="0FBBF95F" w14:textId="64C8C839" w:rsidR="004D07D2" w:rsidRPr="0002219B" w:rsidRDefault="004D07D2" w:rsidP="004D07D2">
            <w:pPr>
              <w:keepNext/>
              <w:keepLines/>
              <w:spacing w:line="240" w:lineRule="auto"/>
              <w:jc w:val="center"/>
              <w:rPr>
                <w:szCs w:val="22"/>
                <w:lang w:eastAsia="ja-JP"/>
              </w:rPr>
            </w:pPr>
            <w:r w:rsidRPr="0002219B">
              <w:rPr>
                <w:szCs w:val="22"/>
                <w:lang w:eastAsia="ja-JP"/>
              </w:rPr>
              <w:t>[-18</w:t>
            </w:r>
            <w:r w:rsidR="00D17202" w:rsidRPr="0002219B">
              <w:rPr>
                <w:szCs w:val="22"/>
                <w:lang w:val="bg-BG" w:eastAsia="ja-JP"/>
              </w:rPr>
              <w:t>,</w:t>
            </w:r>
            <w:r w:rsidRPr="0002219B">
              <w:rPr>
                <w:szCs w:val="22"/>
                <w:lang w:eastAsia="ja-JP"/>
              </w:rPr>
              <w:t>8</w:t>
            </w:r>
            <w:r w:rsidRPr="0002219B">
              <w:rPr>
                <w:szCs w:val="22"/>
              </w:rPr>
              <w:t>, -16</w:t>
            </w:r>
            <w:r w:rsidR="00D17202" w:rsidRPr="0002219B">
              <w:rPr>
                <w:szCs w:val="22"/>
                <w:lang w:val="bg-BG"/>
              </w:rPr>
              <w:t>,</w:t>
            </w:r>
            <w:r w:rsidRPr="0002219B">
              <w:rPr>
                <w:szCs w:val="22"/>
              </w:rPr>
              <w:t>4</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95A5F98"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r w:rsidR="004D07D2" w:rsidRPr="00563D38" w14:paraId="3EE74DF1"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051D864" w14:textId="66D059C3" w:rsidR="004D07D2" w:rsidRPr="0002219B" w:rsidRDefault="004962A3" w:rsidP="004D07D2">
            <w:pPr>
              <w:keepNext/>
              <w:keepLines/>
              <w:spacing w:line="240" w:lineRule="auto"/>
              <w:rPr>
                <w:szCs w:val="22"/>
                <w:lang w:val="ru-RU" w:eastAsia="ja-JP"/>
              </w:rPr>
            </w:pPr>
            <w:r w:rsidRPr="0002219B">
              <w:rPr>
                <w:b/>
                <w:szCs w:val="22"/>
                <w:lang w:val="ru-RU"/>
              </w:rPr>
              <w:t xml:space="preserve">Пациенти (%), постигнали </w:t>
            </w:r>
            <w:r w:rsidR="00B62DDC" w:rsidRPr="0002219B">
              <w:rPr>
                <w:b/>
                <w:szCs w:val="22"/>
                <w:lang w:val="bg-BG"/>
              </w:rPr>
              <w:t>редукция</w:t>
            </w:r>
            <w:r w:rsidRPr="0002219B">
              <w:rPr>
                <w:b/>
                <w:szCs w:val="22"/>
                <w:lang w:val="ru-RU"/>
              </w:rPr>
              <w:t xml:space="preserve"> на телесното тегло от седмица</w:t>
            </w:r>
            <w:r w:rsidRPr="0002219B">
              <w:rPr>
                <w:b/>
                <w:szCs w:val="22"/>
                <w:lang w:val="bg-BG"/>
              </w:rPr>
              <w:t> </w:t>
            </w:r>
            <w:r w:rsidRPr="0002219B">
              <w:rPr>
                <w:b/>
                <w:szCs w:val="22"/>
                <w:lang w:val="ru-RU"/>
              </w:rPr>
              <w:t>0 до седмица</w:t>
            </w:r>
            <w:r w:rsidRPr="0002219B">
              <w:rPr>
                <w:b/>
                <w:szCs w:val="22"/>
                <w:lang w:val="bg-BG"/>
              </w:rPr>
              <w:t> </w:t>
            </w:r>
            <w:r w:rsidRPr="0002219B">
              <w:rPr>
                <w:b/>
                <w:szCs w:val="22"/>
                <w:lang w:val="ru-RU"/>
              </w:rPr>
              <w:t>88</w:t>
            </w:r>
          </w:p>
        </w:tc>
      </w:tr>
      <w:tr w:rsidR="004D07D2" w:rsidRPr="0002219B" w14:paraId="5A9BE6B2"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AA5F9AE" w14:textId="77777777" w:rsidR="004D07D2" w:rsidRPr="0002219B" w:rsidRDefault="004D07D2" w:rsidP="004D07D2">
            <w:pPr>
              <w:keepNext/>
              <w:keepLines/>
              <w:spacing w:line="240" w:lineRule="auto"/>
              <w:ind w:left="172"/>
              <w:rPr>
                <w:b/>
                <w:szCs w:val="22"/>
                <w:lang w:eastAsia="ja-JP"/>
              </w:rPr>
            </w:pPr>
            <w:r w:rsidRPr="0002219B">
              <w:rPr>
                <w:szCs w:val="22"/>
              </w:rPr>
              <w:t>≥ 5 %</w:t>
            </w:r>
          </w:p>
        </w:tc>
        <w:tc>
          <w:tcPr>
            <w:tcW w:w="1838" w:type="dxa"/>
            <w:tcBorders>
              <w:top w:val="single" w:sz="4" w:space="0" w:color="auto"/>
              <w:left w:val="single" w:sz="4" w:space="0" w:color="auto"/>
              <w:bottom w:val="single" w:sz="4" w:space="0" w:color="auto"/>
              <w:right w:val="single" w:sz="4" w:space="0" w:color="auto"/>
            </w:tcBorders>
            <w:hideMark/>
          </w:tcPr>
          <w:p w14:paraId="5C686DF6" w14:textId="0E7EDB2B" w:rsidR="004D07D2" w:rsidRPr="0002219B" w:rsidRDefault="004D07D2" w:rsidP="004D07D2">
            <w:pPr>
              <w:keepNext/>
              <w:keepLines/>
              <w:spacing w:line="240" w:lineRule="auto"/>
              <w:jc w:val="center"/>
              <w:rPr>
                <w:szCs w:val="22"/>
                <w:lang w:eastAsia="ja-JP"/>
              </w:rPr>
            </w:pPr>
            <w:r w:rsidRPr="0002219B">
              <w:rPr>
                <w:szCs w:val="22"/>
                <w:lang w:eastAsia="ja-JP"/>
              </w:rPr>
              <w:t>98</w:t>
            </w:r>
            <w:r w:rsidR="00D17202" w:rsidRPr="0002219B">
              <w:rPr>
                <w:szCs w:val="22"/>
                <w:lang w:val="bg-BG" w:eastAsia="ja-JP"/>
              </w:rPr>
              <w:t>,</w:t>
            </w:r>
            <w:r w:rsidRPr="0002219B">
              <w:rPr>
                <w:szCs w:val="22"/>
                <w:lang w:eastAsia="ja-JP"/>
              </w:rPr>
              <w:t>5</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2D4F69D5" w14:textId="13B4784B" w:rsidR="004D07D2" w:rsidRPr="0002219B" w:rsidRDefault="004D07D2" w:rsidP="004D07D2">
            <w:pPr>
              <w:keepNext/>
              <w:keepLines/>
              <w:spacing w:line="240" w:lineRule="auto"/>
              <w:jc w:val="center"/>
              <w:rPr>
                <w:szCs w:val="22"/>
                <w:lang w:eastAsia="ja-JP"/>
              </w:rPr>
            </w:pPr>
            <w:r w:rsidRPr="0002219B">
              <w:rPr>
                <w:szCs w:val="22"/>
                <w:lang w:eastAsia="ja-JP"/>
              </w:rPr>
              <w:t>69</w:t>
            </w:r>
            <w:r w:rsidR="00D17202" w:rsidRPr="0002219B">
              <w:rPr>
                <w:szCs w:val="22"/>
                <w:lang w:val="bg-BG" w:eastAsia="ja-JP"/>
              </w:rPr>
              <w:t>,</w:t>
            </w:r>
            <w:r w:rsidRPr="0002219B">
              <w:rPr>
                <w:szCs w:val="22"/>
                <w:lang w:eastAsia="ja-JP"/>
              </w:rPr>
              <w:t>0</w:t>
            </w:r>
          </w:p>
        </w:tc>
      </w:tr>
      <w:tr w:rsidR="004D07D2" w:rsidRPr="0002219B" w14:paraId="40538413"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29EE1E18" w14:textId="77777777" w:rsidR="004D07D2" w:rsidRPr="0002219B" w:rsidRDefault="004D07D2" w:rsidP="004D07D2">
            <w:pPr>
              <w:keepNext/>
              <w:keepLines/>
              <w:spacing w:line="240" w:lineRule="auto"/>
              <w:ind w:left="172"/>
              <w:rPr>
                <w:b/>
                <w:szCs w:val="22"/>
                <w:lang w:eastAsia="ja-JP"/>
              </w:rPr>
            </w:pPr>
            <w:r w:rsidRPr="0002219B">
              <w:rPr>
                <w:szCs w:val="22"/>
              </w:rPr>
              <w:t>≥ 10 %</w:t>
            </w:r>
          </w:p>
        </w:tc>
        <w:tc>
          <w:tcPr>
            <w:tcW w:w="1838" w:type="dxa"/>
            <w:tcBorders>
              <w:top w:val="single" w:sz="4" w:space="0" w:color="auto"/>
              <w:left w:val="single" w:sz="4" w:space="0" w:color="auto"/>
              <w:bottom w:val="single" w:sz="4" w:space="0" w:color="auto"/>
              <w:right w:val="single" w:sz="4" w:space="0" w:color="auto"/>
            </w:tcBorders>
            <w:hideMark/>
          </w:tcPr>
          <w:p w14:paraId="2F0559FC" w14:textId="16ECD21E" w:rsidR="004D07D2" w:rsidRPr="0002219B" w:rsidRDefault="004D07D2" w:rsidP="004D07D2">
            <w:pPr>
              <w:keepNext/>
              <w:keepLines/>
              <w:spacing w:line="240" w:lineRule="auto"/>
              <w:jc w:val="center"/>
              <w:rPr>
                <w:szCs w:val="22"/>
                <w:lang w:eastAsia="ja-JP"/>
              </w:rPr>
            </w:pPr>
            <w:r w:rsidRPr="0002219B">
              <w:rPr>
                <w:szCs w:val="22"/>
                <w:lang w:eastAsia="ja-JP"/>
              </w:rPr>
              <w:t>94</w:t>
            </w:r>
            <w:r w:rsidR="00D17202" w:rsidRPr="0002219B">
              <w:rPr>
                <w:szCs w:val="22"/>
                <w:lang w:val="bg-BG" w:eastAsia="ja-JP"/>
              </w:rPr>
              <w:t>,</w:t>
            </w:r>
            <w:r w:rsidRPr="0002219B">
              <w:rPr>
                <w:szCs w:val="22"/>
                <w:lang w:eastAsia="ja-JP"/>
              </w:rPr>
              <w:t>0</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7B59D529" w14:textId="096D379A" w:rsidR="004D07D2" w:rsidRPr="0002219B" w:rsidRDefault="004D07D2" w:rsidP="004D07D2">
            <w:pPr>
              <w:keepNext/>
              <w:keepLines/>
              <w:spacing w:line="240" w:lineRule="auto"/>
              <w:jc w:val="center"/>
              <w:rPr>
                <w:szCs w:val="22"/>
                <w:lang w:eastAsia="ja-JP"/>
              </w:rPr>
            </w:pPr>
            <w:r w:rsidRPr="0002219B">
              <w:rPr>
                <w:szCs w:val="22"/>
                <w:lang w:eastAsia="ja-JP"/>
              </w:rPr>
              <w:t>44</w:t>
            </w:r>
            <w:r w:rsidR="00D17202" w:rsidRPr="0002219B">
              <w:rPr>
                <w:szCs w:val="22"/>
                <w:lang w:val="bg-BG" w:eastAsia="ja-JP"/>
              </w:rPr>
              <w:t>,</w:t>
            </w:r>
            <w:r w:rsidRPr="0002219B">
              <w:rPr>
                <w:szCs w:val="22"/>
                <w:lang w:eastAsia="ja-JP"/>
              </w:rPr>
              <w:t>4</w:t>
            </w:r>
          </w:p>
        </w:tc>
      </w:tr>
      <w:tr w:rsidR="004D07D2" w:rsidRPr="0002219B" w14:paraId="34222125"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5EFEA23E" w14:textId="77777777" w:rsidR="004D07D2" w:rsidRPr="0002219B" w:rsidRDefault="004D07D2" w:rsidP="004D07D2">
            <w:pPr>
              <w:keepNext/>
              <w:keepLines/>
              <w:spacing w:line="240" w:lineRule="auto"/>
              <w:ind w:left="172"/>
              <w:rPr>
                <w:szCs w:val="22"/>
              </w:rPr>
            </w:pPr>
            <w:r w:rsidRPr="0002219B">
              <w:rPr>
                <w:szCs w:val="22"/>
              </w:rPr>
              <w:t>≥ 15 %</w:t>
            </w:r>
          </w:p>
        </w:tc>
        <w:tc>
          <w:tcPr>
            <w:tcW w:w="1838" w:type="dxa"/>
            <w:tcBorders>
              <w:top w:val="single" w:sz="4" w:space="0" w:color="auto"/>
              <w:left w:val="single" w:sz="4" w:space="0" w:color="auto"/>
              <w:bottom w:val="single" w:sz="4" w:space="0" w:color="auto"/>
              <w:right w:val="single" w:sz="4" w:space="0" w:color="auto"/>
            </w:tcBorders>
            <w:hideMark/>
          </w:tcPr>
          <w:p w14:paraId="69A32074" w14:textId="76DCBE2D" w:rsidR="004D07D2" w:rsidRPr="0002219B" w:rsidRDefault="004D07D2" w:rsidP="004D07D2">
            <w:pPr>
              <w:keepNext/>
              <w:keepLines/>
              <w:spacing w:line="240" w:lineRule="auto"/>
              <w:jc w:val="center"/>
              <w:rPr>
                <w:szCs w:val="22"/>
                <w:lang w:eastAsia="ja-JP"/>
              </w:rPr>
            </w:pPr>
            <w:r w:rsidRPr="0002219B">
              <w:rPr>
                <w:szCs w:val="22"/>
                <w:lang w:eastAsia="ja-JP"/>
              </w:rPr>
              <w:t>87</w:t>
            </w:r>
            <w:r w:rsidR="00D17202" w:rsidRPr="0002219B">
              <w:rPr>
                <w:szCs w:val="22"/>
                <w:lang w:val="bg-BG" w:eastAsia="ja-JP"/>
              </w:rPr>
              <w:t>,</w:t>
            </w:r>
            <w:r w:rsidRPr="0002219B">
              <w:rPr>
                <w:szCs w:val="22"/>
                <w:lang w:eastAsia="ja-JP"/>
              </w:rPr>
              <w:t>1</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220EC9D" w14:textId="64E1D843" w:rsidR="004D07D2" w:rsidRPr="0002219B" w:rsidRDefault="004D07D2" w:rsidP="004D07D2">
            <w:pPr>
              <w:keepNext/>
              <w:keepLines/>
              <w:spacing w:line="240" w:lineRule="auto"/>
              <w:jc w:val="center"/>
              <w:rPr>
                <w:szCs w:val="22"/>
                <w:lang w:eastAsia="ja-JP"/>
              </w:rPr>
            </w:pPr>
            <w:r w:rsidRPr="0002219B">
              <w:rPr>
                <w:szCs w:val="22"/>
                <w:lang w:eastAsia="ja-JP"/>
              </w:rPr>
              <w:t>24</w:t>
            </w:r>
            <w:r w:rsidR="00D17202" w:rsidRPr="0002219B">
              <w:rPr>
                <w:szCs w:val="22"/>
                <w:lang w:val="bg-BG" w:eastAsia="ja-JP"/>
              </w:rPr>
              <w:t>,</w:t>
            </w:r>
            <w:r w:rsidRPr="0002219B">
              <w:rPr>
                <w:szCs w:val="22"/>
                <w:lang w:eastAsia="ja-JP"/>
              </w:rPr>
              <w:t>0</w:t>
            </w:r>
          </w:p>
        </w:tc>
      </w:tr>
      <w:tr w:rsidR="004D07D2" w:rsidRPr="0002219B" w14:paraId="6F9BF5AE"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1C5E67AE" w14:textId="77777777" w:rsidR="004D07D2" w:rsidRPr="0002219B" w:rsidRDefault="004D07D2" w:rsidP="004D07D2">
            <w:pPr>
              <w:keepNext/>
              <w:keepLines/>
              <w:spacing w:line="240" w:lineRule="auto"/>
              <w:ind w:left="172"/>
              <w:rPr>
                <w:szCs w:val="22"/>
              </w:rPr>
            </w:pPr>
            <w:r w:rsidRPr="0002219B">
              <w:rPr>
                <w:szCs w:val="22"/>
              </w:rPr>
              <w:t>≥ 20 %</w:t>
            </w:r>
          </w:p>
        </w:tc>
        <w:tc>
          <w:tcPr>
            <w:tcW w:w="1838" w:type="dxa"/>
            <w:tcBorders>
              <w:top w:val="single" w:sz="4" w:space="0" w:color="auto"/>
              <w:left w:val="single" w:sz="4" w:space="0" w:color="auto"/>
              <w:bottom w:val="single" w:sz="4" w:space="0" w:color="auto"/>
              <w:right w:val="single" w:sz="4" w:space="0" w:color="auto"/>
            </w:tcBorders>
            <w:hideMark/>
          </w:tcPr>
          <w:p w14:paraId="6CBC2C84" w14:textId="3B51254D" w:rsidR="004D07D2" w:rsidRPr="0002219B" w:rsidRDefault="004D07D2" w:rsidP="004D07D2">
            <w:pPr>
              <w:keepNext/>
              <w:keepLines/>
              <w:spacing w:line="240" w:lineRule="auto"/>
              <w:jc w:val="center"/>
              <w:rPr>
                <w:szCs w:val="22"/>
                <w:lang w:eastAsia="ja-JP"/>
              </w:rPr>
            </w:pPr>
            <w:r w:rsidRPr="0002219B">
              <w:rPr>
                <w:szCs w:val="22"/>
                <w:lang w:eastAsia="ja-JP"/>
              </w:rPr>
              <w:t>72</w:t>
            </w:r>
            <w:r w:rsidR="00D17202" w:rsidRPr="0002219B">
              <w:rPr>
                <w:szCs w:val="22"/>
                <w:lang w:val="bg-BG" w:eastAsia="ja-JP"/>
              </w:rPr>
              <w:t>,</w:t>
            </w:r>
            <w:r w:rsidRPr="0002219B">
              <w:rPr>
                <w:szCs w:val="22"/>
                <w:lang w:eastAsia="ja-JP"/>
              </w:rPr>
              <w:t>6</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0A04A789" w14:textId="198C99AE" w:rsidR="004D07D2" w:rsidRPr="0002219B" w:rsidRDefault="004D07D2" w:rsidP="004D07D2">
            <w:pPr>
              <w:keepNext/>
              <w:keepLines/>
              <w:spacing w:line="240" w:lineRule="auto"/>
              <w:jc w:val="center"/>
              <w:rPr>
                <w:szCs w:val="22"/>
                <w:lang w:eastAsia="ja-JP"/>
              </w:rPr>
            </w:pPr>
            <w:r w:rsidRPr="0002219B">
              <w:rPr>
                <w:szCs w:val="22"/>
                <w:lang w:eastAsia="ja-JP"/>
              </w:rPr>
              <w:t>11</w:t>
            </w:r>
            <w:r w:rsidR="00D17202" w:rsidRPr="0002219B">
              <w:rPr>
                <w:szCs w:val="22"/>
                <w:lang w:val="bg-BG" w:eastAsia="ja-JP"/>
              </w:rPr>
              <w:t>,</w:t>
            </w:r>
            <w:r w:rsidRPr="0002219B">
              <w:rPr>
                <w:szCs w:val="22"/>
                <w:lang w:eastAsia="ja-JP"/>
              </w:rPr>
              <w:t>6</w:t>
            </w:r>
          </w:p>
        </w:tc>
      </w:tr>
      <w:tr w:rsidR="004D07D2" w:rsidRPr="0002219B" w14:paraId="1D0BEF26" w14:textId="77777777" w:rsidTr="00251A7E">
        <w:trPr>
          <w:trHeight w:val="336"/>
        </w:trPr>
        <w:tc>
          <w:tcPr>
            <w:tcW w:w="5245" w:type="dxa"/>
            <w:tcBorders>
              <w:top w:val="single" w:sz="4" w:space="0" w:color="auto"/>
              <w:left w:val="single" w:sz="4" w:space="0" w:color="auto"/>
              <w:bottom w:val="single" w:sz="4" w:space="0" w:color="auto"/>
              <w:right w:val="single" w:sz="4" w:space="0" w:color="auto"/>
            </w:tcBorders>
            <w:hideMark/>
          </w:tcPr>
          <w:p w14:paraId="4D2CF5EB" w14:textId="22F79D41" w:rsidR="004D07D2" w:rsidRPr="0002219B" w:rsidRDefault="00E61EA0" w:rsidP="00107E31">
            <w:pPr>
              <w:keepNext/>
              <w:keepLines/>
              <w:spacing w:line="240" w:lineRule="auto"/>
              <w:rPr>
                <w:b/>
                <w:szCs w:val="22"/>
                <w:lang w:val="ru-RU" w:eastAsia="ja-JP"/>
              </w:rPr>
            </w:pPr>
            <w:r w:rsidRPr="0002219B">
              <w:rPr>
                <w:b/>
                <w:szCs w:val="22"/>
                <w:lang w:val="ru-RU"/>
              </w:rPr>
              <w:t xml:space="preserve">Пациенти (%), които поддържат ≥80% от загубеното телесно тегло по време на 36-седмичния </w:t>
            </w:r>
            <w:r w:rsidR="00107E31" w:rsidRPr="0002219B">
              <w:rPr>
                <w:b/>
                <w:szCs w:val="22"/>
                <w:lang w:val="bg-BG"/>
              </w:rPr>
              <w:t>въвеждащ</w:t>
            </w:r>
            <w:r w:rsidRPr="0002219B">
              <w:rPr>
                <w:b/>
                <w:szCs w:val="22"/>
                <w:lang w:val="ru-RU"/>
              </w:rPr>
              <w:t xml:space="preserve"> период на седмица</w:t>
            </w:r>
            <w:r w:rsidRPr="0002219B">
              <w:rPr>
                <w:b/>
                <w:szCs w:val="22"/>
                <w:lang w:val="bg-BG"/>
              </w:rPr>
              <w:t> </w:t>
            </w:r>
            <w:r w:rsidRPr="0002219B">
              <w:rPr>
                <w:b/>
                <w:szCs w:val="22"/>
                <w:lang w:val="ru-RU"/>
              </w:rPr>
              <w:t>88</w:t>
            </w:r>
          </w:p>
        </w:tc>
        <w:tc>
          <w:tcPr>
            <w:tcW w:w="1838" w:type="dxa"/>
            <w:tcBorders>
              <w:top w:val="single" w:sz="4" w:space="0" w:color="auto"/>
              <w:left w:val="single" w:sz="4" w:space="0" w:color="auto"/>
              <w:bottom w:val="single" w:sz="4" w:space="0" w:color="auto"/>
              <w:right w:val="single" w:sz="4" w:space="0" w:color="auto"/>
            </w:tcBorders>
            <w:hideMark/>
          </w:tcPr>
          <w:p w14:paraId="50E30CD1" w14:textId="612DDD6E" w:rsidR="004D07D2" w:rsidRPr="0002219B" w:rsidRDefault="004D07D2" w:rsidP="004D07D2">
            <w:pPr>
              <w:keepNext/>
              <w:keepLines/>
              <w:spacing w:line="240" w:lineRule="auto"/>
              <w:jc w:val="center"/>
              <w:rPr>
                <w:szCs w:val="22"/>
                <w:lang w:eastAsia="ja-JP"/>
              </w:rPr>
            </w:pPr>
            <w:r w:rsidRPr="0002219B">
              <w:rPr>
                <w:szCs w:val="22"/>
                <w:lang w:eastAsia="ja-JP"/>
              </w:rPr>
              <w:t>93</w:t>
            </w:r>
            <w:r w:rsidR="00D17202" w:rsidRPr="0002219B">
              <w:rPr>
                <w:szCs w:val="22"/>
                <w:lang w:val="bg-BG" w:eastAsia="ja-JP"/>
              </w:rPr>
              <w:t>,</w:t>
            </w:r>
            <w:r w:rsidRPr="0002219B">
              <w:rPr>
                <w:szCs w:val="22"/>
                <w:lang w:eastAsia="ja-JP"/>
              </w:rPr>
              <w:t>4</w:t>
            </w:r>
            <w:r w:rsidRPr="0002219B">
              <w:rPr>
                <w:szCs w:val="22"/>
                <w:vertAlign w:val="superscript"/>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316F7C9A" w14:textId="6903531C" w:rsidR="004D07D2" w:rsidRPr="0002219B" w:rsidRDefault="004D07D2" w:rsidP="004D07D2">
            <w:pPr>
              <w:keepNext/>
              <w:keepLines/>
              <w:spacing w:line="240" w:lineRule="auto"/>
              <w:jc w:val="center"/>
              <w:rPr>
                <w:szCs w:val="22"/>
                <w:lang w:eastAsia="ja-JP"/>
              </w:rPr>
            </w:pPr>
            <w:r w:rsidRPr="0002219B">
              <w:rPr>
                <w:szCs w:val="22"/>
                <w:lang w:eastAsia="ja-JP"/>
              </w:rPr>
              <w:t>13</w:t>
            </w:r>
            <w:r w:rsidR="00D17202" w:rsidRPr="0002219B">
              <w:rPr>
                <w:szCs w:val="22"/>
                <w:lang w:val="bg-BG" w:eastAsia="ja-JP"/>
              </w:rPr>
              <w:t>,</w:t>
            </w:r>
            <w:r w:rsidRPr="0002219B">
              <w:rPr>
                <w:szCs w:val="22"/>
                <w:lang w:eastAsia="ja-JP"/>
              </w:rPr>
              <w:t>5</w:t>
            </w:r>
          </w:p>
        </w:tc>
      </w:tr>
      <w:tr w:rsidR="004D07D2" w:rsidRPr="0002219B" w14:paraId="1A8D5438" w14:textId="77777777" w:rsidTr="00251A7E">
        <w:trPr>
          <w:trHeight w:val="336"/>
        </w:trPr>
        <w:tc>
          <w:tcPr>
            <w:tcW w:w="8925" w:type="dxa"/>
            <w:gridSpan w:val="3"/>
            <w:tcBorders>
              <w:top w:val="single" w:sz="4" w:space="0" w:color="auto"/>
              <w:left w:val="single" w:sz="4" w:space="0" w:color="auto"/>
              <w:bottom w:val="single" w:sz="4" w:space="0" w:color="auto"/>
              <w:right w:val="single" w:sz="4" w:space="0" w:color="auto"/>
            </w:tcBorders>
            <w:hideMark/>
          </w:tcPr>
          <w:p w14:paraId="6DE2380E" w14:textId="605A58E7" w:rsidR="004D07D2" w:rsidRPr="0002219B" w:rsidRDefault="005573A4" w:rsidP="004D07D2">
            <w:pPr>
              <w:keepNext/>
              <w:keepLines/>
              <w:spacing w:line="240" w:lineRule="auto"/>
              <w:rPr>
                <w:szCs w:val="22"/>
                <w:lang w:eastAsia="ja-JP"/>
              </w:rPr>
            </w:pPr>
            <w:r w:rsidRPr="0002219B">
              <w:rPr>
                <w:b/>
                <w:szCs w:val="22"/>
                <w:lang w:val="bg-BG" w:eastAsia="ja-JP"/>
              </w:rPr>
              <w:t>Обиколка на талията</w:t>
            </w:r>
            <w:r w:rsidR="004D07D2" w:rsidRPr="0002219B">
              <w:rPr>
                <w:b/>
                <w:szCs w:val="22"/>
                <w:lang w:eastAsia="ja-JP"/>
              </w:rPr>
              <w:t xml:space="preserve"> (cm)</w:t>
            </w:r>
          </w:p>
        </w:tc>
      </w:tr>
      <w:tr w:rsidR="004D07D2" w:rsidRPr="0002219B" w14:paraId="6C287738"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3AE4A7CF" w14:textId="6AE8AB76" w:rsidR="004D07D2" w:rsidRPr="0002219B" w:rsidRDefault="004D07D2" w:rsidP="004D07D2">
            <w:pPr>
              <w:keepNext/>
              <w:keepLines/>
              <w:spacing w:line="240" w:lineRule="auto"/>
              <w:rPr>
                <w:szCs w:val="22"/>
                <w:lang w:eastAsia="ja-JP"/>
              </w:rPr>
            </w:pPr>
            <w:r w:rsidRPr="0002219B">
              <w:rPr>
                <w:szCs w:val="22"/>
                <w:lang w:eastAsia="ja-JP"/>
              </w:rPr>
              <w:t xml:space="preserve">   </w:t>
            </w:r>
            <w:r w:rsidR="005573A4" w:rsidRPr="0002219B">
              <w:rPr>
                <w:szCs w:val="22"/>
                <w:lang w:val="bg-BG" w:eastAsia="ja-JP"/>
              </w:rPr>
              <w:t>Изходно ниво</w:t>
            </w:r>
            <w:r w:rsidRPr="0002219B">
              <w:rPr>
                <w:szCs w:val="22"/>
                <w:lang w:eastAsia="ja-JP"/>
              </w:rPr>
              <w:t xml:space="preserve"> (</w:t>
            </w:r>
            <w:r w:rsidR="005573A4" w:rsidRPr="0002219B">
              <w:rPr>
                <w:szCs w:val="22"/>
                <w:lang w:val="bg-BG" w:eastAsia="ja-JP"/>
              </w:rPr>
              <w:t>седмица </w:t>
            </w:r>
            <w:r w:rsidRPr="0002219B">
              <w:rPr>
                <w:szCs w:val="22"/>
                <w:lang w:eastAsia="ja-JP"/>
              </w:rPr>
              <w:t>0)</w:t>
            </w:r>
          </w:p>
        </w:tc>
        <w:tc>
          <w:tcPr>
            <w:tcW w:w="1838" w:type="dxa"/>
            <w:tcBorders>
              <w:top w:val="single" w:sz="4" w:space="0" w:color="auto"/>
              <w:left w:val="single" w:sz="4" w:space="0" w:color="auto"/>
              <w:bottom w:val="single" w:sz="4" w:space="0" w:color="auto"/>
              <w:right w:val="single" w:sz="4" w:space="0" w:color="auto"/>
            </w:tcBorders>
            <w:hideMark/>
          </w:tcPr>
          <w:p w14:paraId="71068444" w14:textId="5154FC4C" w:rsidR="004D07D2" w:rsidRPr="0002219B" w:rsidRDefault="004D07D2" w:rsidP="004D07D2">
            <w:pPr>
              <w:keepNext/>
              <w:keepLines/>
              <w:spacing w:line="240" w:lineRule="auto"/>
              <w:jc w:val="center"/>
              <w:rPr>
                <w:szCs w:val="22"/>
                <w:lang w:eastAsia="ja-JP"/>
              </w:rPr>
            </w:pPr>
            <w:r w:rsidRPr="0002219B">
              <w:rPr>
                <w:szCs w:val="22"/>
                <w:lang w:eastAsia="ja-JP"/>
              </w:rPr>
              <w:t>114</w:t>
            </w:r>
            <w:r w:rsidR="00D17202" w:rsidRPr="0002219B">
              <w:rPr>
                <w:szCs w:val="22"/>
                <w:lang w:val="bg-BG" w:eastAsia="ja-JP"/>
              </w:rPr>
              <w:t>,</w:t>
            </w:r>
            <w:r w:rsidRPr="0002219B">
              <w:rPr>
                <w:szCs w:val="22"/>
                <w:lang w:eastAsia="ja-JP"/>
              </w:rPr>
              <w:t>9</w:t>
            </w:r>
          </w:p>
        </w:tc>
        <w:tc>
          <w:tcPr>
            <w:tcW w:w="1842" w:type="dxa"/>
            <w:tcBorders>
              <w:top w:val="single" w:sz="4" w:space="0" w:color="auto"/>
              <w:left w:val="single" w:sz="4" w:space="0" w:color="auto"/>
              <w:bottom w:val="single" w:sz="4" w:space="0" w:color="auto"/>
              <w:right w:val="single" w:sz="4" w:space="0" w:color="auto"/>
            </w:tcBorders>
            <w:hideMark/>
          </w:tcPr>
          <w:p w14:paraId="220D1D44" w14:textId="4C9BF5F5" w:rsidR="004D07D2" w:rsidRPr="0002219B" w:rsidRDefault="004D07D2" w:rsidP="004D07D2">
            <w:pPr>
              <w:keepNext/>
              <w:keepLines/>
              <w:spacing w:line="240" w:lineRule="auto"/>
              <w:jc w:val="center"/>
              <w:rPr>
                <w:szCs w:val="22"/>
                <w:lang w:eastAsia="ja-JP"/>
              </w:rPr>
            </w:pPr>
            <w:r w:rsidRPr="0002219B">
              <w:rPr>
                <w:szCs w:val="22"/>
                <w:lang w:eastAsia="ja-JP"/>
              </w:rPr>
              <w:t>115</w:t>
            </w:r>
            <w:r w:rsidR="00D17202" w:rsidRPr="0002219B">
              <w:rPr>
                <w:szCs w:val="22"/>
                <w:lang w:val="bg-BG" w:eastAsia="ja-JP"/>
              </w:rPr>
              <w:t>,</w:t>
            </w:r>
            <w:r w:rsidRPr="0002219B">
              <w:rPr>
                <w:szCs w:val="22"/>
                <w:lang w:eastAsia="ja-JP"/>
              </w:rPr>
              <w:t>6</w:t>
            </w:r>
          </w:p>
        </w:tc>
      </w:tr>
      <w:tr w:rsidR="004D07D2" w:rsidRPr="0002219B" w14:paraId="3633AEB3"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67727E0D" w14:textId="691BBDCA" w:rsidR="004D07D2" w:rsidRPr="0002219B" w:rsidRDefault="004D07D2" w:rsidP="004D07D2">
            <w:pPr>
              <w:keepNext/>
              <w:keepLines/>
              <w:spacing w:line="240" w:lineRule="auto"/>
              <w:rPr>
                <w:szCs w:val="22"/>
                <w:lang w:eastAsia="ja-JP"/>
              </w:rPr>
            </w:pPr>
            <w:r w:rsidRPr="0002219B">
              <w:rPr>
                <w:szCs w:val="22"/>
                <w:lang w:eastAsia="ja-JP"/>
              </w:rPr>
              <w:t xml:space="preserve">   </w:t>
            </w:r>
            <w:r w:rsidR="005573A4" w:rsidRPr="0002219B">
              <w:rPr>
                <w:szCs w:val="22"/>
                <w:lang w:val="bg-BG" w:eastAsia="ja-JP"/>
              </w:rPr>
              <w:t>Рандомизация</w:t>
            </w:r>
            <w:r w:rsidRPr="0002219B">
              <w:rPr>
                <w:szCs w:val="22"/>
                <w:lang w:eastAsia="ja-JP"/>
              </w:rPr>
              <w:t xml:space="preserve"> (</w:t>
            </w:r>
            <w:r w:rsidR="005573A4" w:rsidRPr="0002219B">
              <w:rPr>
                <w:szCs w:val="22"/>
                <w:lang w:val="bg-BG" w:eastAsia="ja-JP"/>
              </w:rPr>
              <w:t>седмица </w:t>
            </w:r>
            <w:r w:rsidRPr="0002219B">
              <w:rPr>
                <w:szCs w:val="22"/>
                <w:lang w:eastAsia="ja-JP"/>
              </w:rPr>
              <w:t>36)</w:t>
            </w:r>
          </w:p>
        </w:tc>
        <w:tc>
          <w:tcPr>
            <w:tcW w:w="1838" w:type="dxa"/>
            <w:tcBorders>
              <w:top w:val="single" w:sz="4" w:space="0" w:color="auto"/>
              <w:left w:val="single" w:sz="4" w:space="0" w:color="auto"/>
              <w:bottom w:val="single" w:sz="4" w:space="0" w:color="auto"/>
              <w:right w:val="single" w:sz="4" w:space="0" w:color="auto"/>
            </w:tcBorders>
            <w:hideMark/>
          </w:tcPr>
          <w:p w14:paraId="2E5AA957" w14:textId="7BA19034" w:rsidR="004D07D2" w:rsidRPr="0002219B" w:rsidRDefault="004D07D2" w:rsidP="004D07D2">
            <w:pPr>
              <w:keepNext/>
              <w:keepLines/>
              <w:spacing w:line="240" w:lineRule="auto"/>
              <w:jc w:val="center"/>
              <w:rPr>
                <w:szCs w:val="22"/>
                <w:lang w:eastAsia="ja-JP"/>
              </w:rPr>
            </w:pPr>
            <w:r w:rsidRPr="0002219B">
              <w:rPr>
                <w:szCs w:val="22"/>
                <w:lang w:eastAsia="ja-JP"/>
              </w:rPr>
              <w:t>96</w:t>
            </w:r>
            <w:r w:rsidR="00D17202" w:rsidRPr="0002219B">
              <w:rPr>
                <w:szCs w:val="22"/>
                <w:lang w:val="bg-BG" w:eastAsia="ja-JP"/>
              </w:rPr>
              <w:t>,</w:t>
            </w:r>
            <w:r w:rsidRPr="0002219B">
              <w:rPr>
                <w:szCs w:val="22"/>
                <w:lang w:eastAsia="ja-JP"/>
              </w:rPr>
              <w:t>7</w:t>
            </w:r>
          </w:p>
        </w:tc>
        <w:tc>
          <w:tcPr>
            <w:tcW w:w="1842" w:type="dxa"/>
            <w:tcBorders>
              <w:top w:val="single" w:sz="4" w:space="0" w:color="auto"/>
              <w:left w:val="single" w:sz="4" w:space="0" w:color="auto"/>
              <w:bottom w:val="single" w:sz="4" w:space="0" w:color="auto"/>
              <w:right w:val="single" w:sz="4" w:space="0" w:color="auto"/>
            </w:tcBorders>
            <w:hideMark/>
          </w:tcPr>
          <w:p w14:paraId="671F48AB" w14:textId="58DF7B16" w:rsidR="004D07D2" w:rsidRPr="0002219B" w:rsidRDefault="004D07D2" w:rsidP="004D07D2">
            <w:pPr>
              <w:keepNext/>
              <w:keepLines/>
              <w:spacing w:line="240" w:lineRule="auto"/>
              <w:jc w:val="center"/>
              <w:rPr>
                <w:szCs w:val="22"/>
                <w:lang w:eastAsia="ja-JP"/>
              </w:rPr>
            </w:pPr>
            <w:r w:rsidRPr="0002219B">
              <w:rPr>
                <w:szCs w:val="22"/>
                <w:lang w:eastAsia="ja-JP"/>
              </w:rPr>
              <w:t>98</w:t>
            </w:r>
            <w:r w:rsidR="009F5D00" w:rsidRPr="0002219B">
              <w:rPr>
                <w:szCs w:val="22"/>
                <w:lang w:val="bg-BG" w:eastAsia="ja-JP"/>
              </w:rPr>
              <w:t>,</w:t>
            </w:r>
            <w:r w:rsidRPr="0002219B">
              <w:rPr>
                <w:szCs w:val="22"/>
                <w:lang w:eastAsia="ja-JP"/>
              </w:rPr>
              <w:t>2</w:t>
            </w:r>
          </w:p>
        </w:tc>
      </w:tr>
      <w:tr w:rsidR="004D07D2" w:rsidRPr="0002219B" w14:paraId="57376722"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77C1D60D" w14:textId="037A996D" w:rsidR="004D07D2" w:rsidRPr="0002219B" w:rsidRDefault="004D07D2" w:rsidP="004D07D2">
            <w:pPr>
              <w:keepNext/>
              <w:keepLines/>
              <w:spacing w:line="240" w:lineRule="auto"/>
              <w:rPr>
                <w:szCs w:val="22"/>
                <w:lang w:eastAsia="ja-JP"/>
              </w:rPr>
            </w:pPr>
            <w:r w:rsidRPr="0002219B">
              <w:rPr>
                <w:szCs w:val="22"/>
                <w:lang w:eastAsia="ja-JP"/>
              </w:rPr>
              <w:t xml:space="preserve">   </w:t>
            </w:r>
            <w:r w:rsidR="005573A4" w:rsidRPr="0002219B">
              <w:rPr>
                <w:szCs w:val="22"/>
                <w:lang w:eastAsia="ja-JP"/>
              </w:rPr>
              <w:t>Промяна от рандомиз</w:t>
            </w:r>
            <w:r w:rsidR="005573A4" w:rsidRPr="0002219B">
              <w:rPr>
                <w:szCs w:val="22"/>
                <w:lang w:val="bg-BG" w:eastAsia="ja-JP"/>
              </w:rPr>
              <w:t>ацията</w:t>
            </w:r>
            <w:r w:rsidR="005573A4" w:rsidRPr="0002219B">
              <w:rPr>
                <w:szCs w:val="22"/>
                <w:lang w:eastAsia="ja-JP"/>
              </w:rPr>
              <w:t xml:space="preserve"> (седмица</w:t>
            </w:r>
            <w:r w:rsidR="005573A4" w:rsidRPr="0002219B">
              <w:rPr>
                <w:szCs w:val="22"/>
                <w:lang w:val="bg-BG" w:eastAsia="ja-JP"/>
              </w:rPr>
              <w:t> </w:t>
            </w:r>
            <w:r w:rsidR="005573A4" w:rsidRPr="0002219B">
              <w:rPr>
                <w:szCs w:val="22"/>
                <w:lang w:eastAsia="ja-JP"/>
              </w:rPr>
              <w:t>36)</w:t>
            </w:r>
          </w:p>
        </w:tc>
        <w:tc>
          <w:tcPr>
            <w:tcW w:w="1838" w:type="dxa"/>
            <w:tcBorders>
              <w:top w:val="single" w:sz="4" w:space="0" w:color="auto"/>
              <w:left w:val="single" w:sz="4" w:space="0" w:color="auto"/>
              <w:bottom w:val="single" w:sz="4" w:space="0" w:color="auto"/>
              <w:right w:val="single" w:sz="4" w:space="0" w:color="auto"/>
            </w:tcBorders>
            <w:hideMark/>
          </w:tcPr>
          <w:p w14:paraId="623DA66F" w14:textId="1B063D6C" w:rsidR="004D07D2" w:rsidRPr="0002219B" w:rsidRDefault="004D07D2" w:rsidP="004D07D2">
            <w:pPr>
              <w:keepNext/>
              <w:keepLines/>
              <w:spacing w:line="240" w:lineRule="auto"/>
              <w:jc w:val="center"/>
              <w:rPr>
                <w:szCs w:val="22"/>
                <w:lang w:eastAsia="ja-JP"/>
              </w:rPr>
            </w:pPr>
            <w:r w:rsidRPr="0002219B">
              <w:rPr>
                <w:szCs w:val="22"/>
                <w:lang w:eastAsia="ja-JP"/>
              </w:rPr>
              <w:t>-4</w:t>
            </w:r>
            <w:r w:rsidR="00D17202" w:rsidRPr="0002219B">
              <w:rPr>
                <w:szCs w:val="22"/>
                <w:lang w:val="bg-BG" w:eastAsia="ja-JP"/>
              </w:rPr>
              <w:t>,</w:t>
            </w:r>
            <w:r w:rsidRPr="0002219B">
              <w:rPr>
                <w:szCs w:val="22"/>
                <w:lang w:eastAsia="ja-JP"/>
              </w:rPr>
              <w:t>6</w:t>
            </w:r>
            <w:r w:rsidRPr="0002219B">
              <w:rPr>
                <w:szCs w:val="22"/>
                <w:vertAlign w:val="superscript"/>
              </w:rPr>
              <w:t>††</w:t>
            </w:r>
          </w:p>
        </w:tc>
        <w:tc>
          <w:tcPr>
            <w:tcW w:w="1842" w:type="dxa"/>
            <w:tcBorders>
              <w:top w:val="single" w:sz="4" w:space="0" w:color="auto"/>
              <w:left w:val="single" w:sz="4" w:space="0" w:color="auto"/>
              <w:bottom w:val="single" w:sz="4" w:space="0" w:color="auto"/>
              <w:right w:val="single" w:sz="4" w:space="0" w:color="auto"/>
            </w:tcBorders>
            <w:hideMark/>
          </w:tcPr>
          <w:p w14:paraId="7226D7F3" w14:textId="4E1B940C" w:rsidR="004D07D2" w:rsidRPr="0002219B" w:rsidRDefault="004D07D2" w:rsidP="004D07D2">
            <w:pPr>
              <w:keepNext/>
              <w:keepLines/>
              <w:spacing w:line="240" w:lineRule="auto"/>
              <w:jc w:val="center"/>
              <w:rPr>
                <w:szCs w:val="22"/>
                <w:lang w:eastAsia="ja-JP"/>
              </w:rPr>
            </w:pPr>
            <w:r w:rsidRPr="0002219B">
              <w:rPr>
                <w:szCs w:val="22"/>
                <w:lang w:eastAsia="ja-JP"/>
              </w:rPr>
              <w:t>8</w:t>
            </w:r>
            <w:r w:rsidR="009F5D00" w:rsidRPr="0002219B">
              <w:rPr>
                <w:szCs w:val="22"/>
                <w:lang w:val="bg-BG" w:eastAsia="ja-JP"/>
              </w:rPr>
              <w:t>,</w:t>
            </w:r>
            <w:r w:rsidRPr="0002219B">
              <w:rPr>
                <w:szCs w:val="22"/>
                <w:lang w:eastAsia="ja-JP"/>
              </w:rPr>
              <w:t>3</w:t>
            </w:r>
            <w:r w:rsidRPr="0002219B">
              <w:rPr>
                <w:szCs w:val="22"/>
                <w:vertAlign w:val="superscript"/>
              </w:rPr>
              <w:t>††</w:t>
            </w:r>
          </w:p>
        </w:tc>
      </w:tr>
      <w:tr w:rsidR="004D07D2" w:rsidRPr="0002219B" w14:paraId="02928885" w14:textId="77777777" w:rsidTr="00251A7E">
        <w:tc>
          <w:tcPr>
            <w:tcW w:w="5245" w:type="dxa"/>
            <w:tcBorders>
              <w:top w:val="single" w:sz="4" w:space="0" w:color="auto"/>
              <w:left w:val="single" w:sz="4" w:space="0" w:color="auto"/>
              <w:bottom w:val="single" w:sz="4" w:space="0" w:color="auto"/>
              <w:right w:val="single" w:sz="4" w:space="0" w:color="auto"/>
            </w:tcBorders>
            <w:hideMark/>
          </w:tcPr>
          <w:p w14:paraId="037C65E3" w14:textId="393CDE46" w:rsidR="004D07D2" w:rsidRPr="0002219B" w:rsidRDefault="004D07D2" w:rsidP="004D07D2">
            <w:pPr>
              <w:tabs>
                <w:tab w:val="clear" w:pos="567"/>
              </w:tabs>
              <w:autoSpaceDE w:val="0"/>
              <w:autoSpaceDN w:val="0"/>
              <w:adjustRightInd w:val="0"/>
              <w:spacing w:line="240" w:lineRule="auto"/>
              <w:rPr>
                <w:szCs w:val="22"/>
              </w:rPr>
            </w:pPr>
            <w:r w:rsidRPr="0002219B">
              <w:rPr>
                <w:szCs w:val="22"/>
              </w:rPr>
              <w:t xml:space="preserve">   </w:t>
            </w:r>
            <w:r w:rsidR="005573A4" w:rsidRPr="0002219B">
              <w:rPr>
                <w:szCs w:val="22"/>
                <w:lang w:val="bg-BG"/>
              </w:rPr>
              <w:t>Разлика спрямо плацебо</w:t>
            </w:r>
            <w:r w:rsidRPr="0002219B">
              <w:rPr>
                <w:szCs w:val="22"/>
              </w:rPr>
              <w:t xml:space="preserve"> </w:t>
            </w:r>
          </w:p>
          <w:p w14:paraId="565D6378" w14:textId="77777777" w:rsidR="004D07D2" w:rsidRPr="0002219B" w:rsidRDefault="004D07D2" w:rsidP="004D07D2">
            <w:pPr>
              <w:tabs>
                <w:tab w:val="clear" w:pos="567"/>
              </w:tabs>
              <w:autoSpaceDE w:val="0"/>
              <w:autoSpaceDN w:val="0"/>
              <w:adjustRightInd w:val="0"/>
              <w:spacing w:line="240" w:lineRule="auto"/>
              <w:rPr>
                <w:szCs w:val="22"/>
              </w:rPr>
            </w:pPr>
            <w:r w:rsidRPr="0002219B">
              <w:rPr>
                <w:szCs w:val="22"/>
              </w:rPr>
              <w:t xml:space="preserve">   [95 % CI] </w:t>
            </w:r>
          </w:p>
        </w:tc>
        <w:tc>
          <w:tcPr>
            <w:tcW w:w="1838" w:type="dxa"/>
            <w:tcBorders>
              <w:top w:val="single" w:sz="4" w:space="0" w:color="auto"/>
              <w:left w:val="single" w:sz="4" w:space="0" w:color="auto"/>
              <w:bottom w:val="single" w:sz="4" w:space="0" w:color="auto"/>
              <w:right w:val="single" w:sz="4" w:space="0" w:color="auto"/>
            </w:tcBorders>
            <w:hideMark/>
          </w:tcPr>
          <w:p w14:paraId="57BDE0AA" w14:textId="53DC8DE8" w:rsidR="004D07D2" w:rsidRPr="0002219B" w:rsidRDefault="004D07D2" w:rsidP="004D07D2">
            <w:pPr>
              <w:keepNext/>
              <w:keepLines/>
              <w:spacing w:line="240" w:lineRule="auto"/>
              <w:jc w:val="center"/>
              <w:rPr>
                <w:szCs w:val="22"/>
                <w:lang w:eastAsia="ja-JP"/>
              </w:rPr>
            </w:pPr>
            <w:r w:rsidRPr="0002219B">
              <w:rPr>
                <w:szCs w:val="22"/>
                <w:lang w:eastAsia="ja-JP"/>
              </w:rPr>
              <w:t>-12</w:t>
            </w:r>
            <w:r w:rsidR="00D17202" w:rsidRPr="0002219B">
              <w:rPr>
                <w:szCs w:val="22"/>
                <w:lang w:val="bg-BG" w:eastAsia="ja-JP"/>
              </w:rPr>
              <w:t>,</w:t>
            </w:r>
            <w:r w:rsidRPr="0002219B">
              <w:rPr>
                <w:szCs w:val="22"/>
                <w:lang w:eastAsia="ja-JP"/>
              </w:rPr>
              <w:t>9</w:t>
            </w:r>
            <w:r w:rsidRPr="0002219B">
              <w:rPr>
                <w:szCs w:val="22"/>
                <w:vertAlign w:val="superscript"/>
                <w:lang w:eastAsia="ja-JP"/>
              </w:rPr>
              <w:t>**</w:t>
            </w:r>
          </w:p>
          <w:p w14:paraId="2A60AD14" w14:textId="527A0E01" w:rsidR="004D07D2" w:rsidRPr="0002219B" w:rsidRDefault="004D07D2" w:rsidP="004D07D2">
            <w:pPr>
              <w:keepNext/>
              <w:keepLines/>
              <w:spacing w:line="240" w:lineRule="auto"/>
              <w:jc w:val="center"/>
              <w:rPr>
                <w:szCs w:val="22"/>
                <w:lang w:eastAsia="ja-JP"/>
              </w:rPr>
            </w:pPr>
            <w:r w:rsidRPr="0002219B">
              <w:rPr>
                <w:szCs w:val="22"/>
                <w:lang w:eastAsia="ja-JP"/>
              </w:rPr>
              <w:t>[-14</w:t>
            </w:r>
            <w:r w:rsidR="00D17202" w:rsidRPr="0002219B">
              <w:rPr>
                <w:szCs w:val="22"/>
                <w:lang w:val="bg-BG" w:eastAsia="ja-JP"/>
              </w:rPr>
              <w:t>,</w:t>
            </w:r>
            <w:r w:rsidRPr="0002219B">
              <w:rPr>
                <w:szCs w:val="22"/>
                <w:lang w:eastAsia="ja-JP"/>
              </w:rPr>
              <w:t>1</w:t>
            </w:r>
            <w:r w:rsidRPr="0002219B">
              <w:rPr>
                <w:szCs w:val="22"/>
              </w:rPr>
              <w:t>, -11</w:t>
            </w:r>
            <w:r w:rsidR="00D17202" w:rsidRPr="0002219B">
              <w:rPr>
                <w:szCs w:val="22"/>
                <w:lang w:val="bg-BG"/>
              </w:rPr>
              <w:t>,</w:t>
            </w:r>
            <w:r w:rsidRPr="0002219B">
              <w:rPr>
                <w:szCs w:val="22"/>
              </w:rPr>
              <w:t>7</w:t>
            </w:r>
            <w:r w:rsidRPr="0002219B">
              <w:rPr>
                <w:szCs w:val="22"/>
                <w:lang w:eastAsia="ja-JP"/>
              </w:rPr>
              <w:t>]</w:t>
            </w:r>
          </w:p>
        </w:tc>
        <w:tc>
          <w:tcPr>
            <w:tcW w:w="1842" w:type="dxa"/>
            <w:tcBorders>
              <w:top w:val="single" w:sz="4" w:space="0" w:color="auto"/>
              <w:left w:val="single" w:sz="4" w:space="0" w:color="auto"/>
              <w:bottom w:val="single" w:sz="4" w:space="0" w:color="auto"/>
              <w:right w:val="single" w:sz="4" w:space="0" w:color="auto"/>
            </w:tcBorders>
            <w:hideMark/>
          </w:tcPr>
          <w:p w14:paraId="59DCB181" w14:textId="77777777" w:rsidR="004D07D2" w:rsidRPr="0002219B" w:rsidRDefault="004D07D2" w:rsidP="004D07D2">
            <w:pPr>
              <w:keepNext/>
              <w:keepLines/>
              <w:spacing w:line="240" w:lineRule="auto"/>
              <w:jc w:val="center"/>
              <w:rPr>
                <w:szCs w:val="22"/>
                <w:lang w:eastAsia="ja-JP"/>
              </w:rPr>
            </w:pPr>
            <w:r w:rsidRPr="0002219B">
              <w:rPr>
                <w:szCs w:val="22"/>
                <w:lang w:eastAsia="ja-JP"/>
              </w:rPr>
              <w:t>-</w:t>
            </w:r>
          </w:p>
        </w:tc>
      </w:tr>
    </w:tbl>
    <w:p w14:paraId="1D56D7C0" w14:textId="7EA05EC6" w:rsidR="001C3473" w:rsidRPr="0002219B" w:rsidRDefault="001C3473" w:rsidP="001C3473">
      <w:pPr>
        <w:spacing w:line="240" w:lineRule="auto"/>
        <w:rPr>
          <w:rFonts w:eastAsia="SimSun"/>
          <w:szCs w:val="22"/>
          <w:lang w:val="en-US"/>
        </w:rPr>
      </w:pPr>
      <w:r w:rsidRPr="0002219B">
        <w:rPr>
          <w:rFonts w:eastAsia="SimSun"/>
          <w:szCs w:val="22"/>
          <w:vertAlign w:val="superscript"/>
        </w:rPr>
        <w:t>††</w:t>
      </w:r>
      <w:r w:rsidRPr="0002219B">
        <w:rPr>
          <w:rFonts w:eastAsia="SimSun"/>
          <w:szCs w:val="22"/>
        </w:rPr>
        <w:t>p &lt; 0</w:t>
      </w:r>
      <w:r w:rsidRPr="0002219B">
        <w:rPr>
          <w:rFonts w:eastAsia="SimSun"/>
          <w:szCs w:val="22"/>
          <w:lang w:val="bg-BG"/>
        </w:rPr>
        <w:t>,</w:t>
      </w:r>
      <w:r w:rsidRPr="0002219B">
        <w:rPr>
          <w:rFonts w:eastAsia="SimSun"/>
          <w:szCs w:val="22"/>
        </w:rPr>
        <w:t xml:space="preserve">001 </w:t>
      </w:r>
      <w:r w:rsidRPr="0002219B">
        <w:rPr>
          <w:szCs w:val="22"/>
          <w:lang w:val="bg-BG" w:eastAsia="ja-JP"/>
        </w:rPr>
        <w:t xml:space="preserve">спрямо </w:t>
      </w:r>
      <w:r w:rsidRPr="0002219B">
        <w:rPr>
          <w:noProof/>
          <w:szCs w:val="22"/>
          <w:lang w:val="bg-BG"/>
        </w:rPr>
        <w:t>изходното ниво.</w:t>
      </w:r>
    </w:p>
    <w:p w14:paraId="279F907B" w14:textId="77777777" w:rsidR="001C3473" w:rsidRPr="0002219B" w:rsidRDefault="001C3473" w:rsidP="001C3473">
      <w:pPr>
        <w:spacing w:line="240" w:lineRule="auto"/>
        <w:rPr>
          <w:szCs w:val="22"/>
          <w:lang w:val="ru-RU"/>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Pr="0002219B">
        <w:rPr>
          <w:rFonts w:eastAsia="SimSun"/>
          <w:szCs w:val="22"/>
          <w:lang w:val="bg-BG"/>
        </w:rPr>
        <w:t>,</w:t>
      </w:r>
      <w:r w:rsidRPr="0002219B">
        <w:rPr>
          <w:rFonts w:eastAsia="SimSun"/>
          <w:szCs w:val="22"/>
          <w:lang w:val="ru-RU"/>
        </w:rPr>
        <w:t>001 в сравнение с плацебо, коригирано за множественост</w:t>
      </w:r>
      <w:r w:rsidRPr="0002219B">
        <w:rPr>
          <w:szCs w:val="22"/>
          <w:lang w:val="ru-RU"/>
        </w:rPr>
        <w:t>.</w:t>
      </w:r>
    </w:p>
    <w:p w14:paraId="6D03EFCA" w14:textId="2F768D36" w:rsidR="004D07D2" w:rsidRPr="0002219B" w:rsidRDefault="001C3473" w:rsidP="001C3473">
      <w:pPr>
        <w:spacing w:line="240" w:lineRule="auto"/>
        <w:rPr>
          <w:rFonts w:eastAsia="SimSun"/>
          <w:szCs w:val="22"/>
          <w:lang w:val="ru-RU"/>
        </w:rPr>
      </w:pPr>
      <w:r w:rsidRPr="0002219B">
        <w:rPr>
          <w:rFonts w:eastAsia="SimSun"/>
          <w:szCs w:val="22"/>
          <w:vertAlign w:val="superscript"/>
          <w:lang w:val="ru-RU"/>
        </w:rPr>
        <w:t>##</w:t>
      </w:r>
      <w:r w:rsidRPr="0002219B">
        <w:rPr>
          <w:rFonts w:eastAsia="SimSun"/>
          <w:szCs w:val="22"/>
        </w:rPr>
        <w:t>p </w:t>
      </w:r>
      <w:r w:rsidRPr="0002219B">
        <w:rPr>
          <w:rFonts w:eastAsia="SimSun"/>
          <w:szCs w:val="22"/>
          <w:lang w:val="ru-RU"/>
        </w:rPr>
        <w:t>&lt;</w:t>
      </w:r>
      <w:r w:rsidRPr="0002219B">
        <w:rPr>
          <w:rFonts w:eastAsia="SimSun"/>
          <w:szCs w:val="22"/>
        </w:rPr>
        <w:t> </w:t>
      </w:r>
      <w:r w:rsidRPr="0002219B">
        <w:rPr>
          <w:rFonts w:eastAsia="SimSun"/>
          <w:szCs w:val="22"/>
          <w:lang w:val="ru-RU"/>
        </w:rPr>
        <w:t>0</w:t>
      </w:r>
      <w:r w:rsidRPr="0002219B">
        <w:rPr>
          <w:rFonts w:eastAsia="SimSun"/>
          <w:szCs w:val="22"/>
          <w:lang w:val="bg-BG"/>
        </w:rPr>
        <w:t>,</w:t>
      </w:r>
      <w:r w:rsidRPr="0002219B">
        <w:rPr>
          <w:rFonts w:eastAsia="SimSun"/>
          <w:szCs w:val="22"/>
          <w:lang w:val="ru-RU"/>
        </w:rPr>
        <w:t xml:space="preserve">001 в сравнение с плацебо, </w:t>
      </w:r>
      <w:r w:rsidRPr="0002219B">
        <w:rPr>
          <w:rFonts w:eastAsia="SimSun"/>
          <w:szCs w:val="22"/>
          <w:lang w:val="bg-BG"/>
        </w:rPr>
        <w:t xml:space="preserve">без </w:t>
      </w:r>
      <w:r w:rsidRPr="0002219B">
        <w:rPr>
          <w:rFonts w:eastAsia="SimSun"/>
          <w:szCs w:val="22"/>
          <w:lang w:val="ru-RU"/>
        </w:rPr>
        <w:t>кор</w:t>
      </w:r>
      <w:r w:rsidRPr="0002219B">
        <w:rPr>
          <w:rFonts w:eastAsia="SimSun"/>
          <w:szCs w:val="22"/>
          <w:lang w:val="bg-BG"/>
        </w:rPr>
        <w:t>екция</w:t>
      </w:r>
      <w:r w:rsidRPr="0002219B">
        <w:rPr>
          <w:rFonts w:eastAsia="SimSun"/>
          <w:szCs w:val="22"/>
          <w:lang w:val="ru-RU"/>
        </w:rPr>
        <w:t xml:space="preserve"> за множественост</w:t>
      </w:r>
      <w:r w:rsidR="004D07D2" w:rsidRPr="0002219B">
        <w:rPr>
          <w:rFonts w:eastAsia="SimSun"/>
          <w:szCs w:val="22"/>
          <w:lang w:val="ru-RU"/>
        </w:rPr>
        <w:t>.</w:t>
      </w:r>
    </w:p>
    <w:p w14:paraId="4B130D32" w14:textId="77777777" w:rsidR="004D07D2" w:rsidRPr="0002219B" w:rsidRDefault="004D07D2" w:rsidP="004D07D2">
      <w:pPr>
        <w:rPr>
          <w:b/>
          <w:bCs/>
          <w:szCs w:val="22"/>
          <w:lang w:val="ru-RU"/>
        </w:rPr>
      </w:pPr>
    </w:p>
    <w:p w14:paraId="09216A49" w14:textId="3419E6D7" w:rsidR="004D07D2" w:rsidRPr="0002219B" w:rsidRDefault="00EC08BA" w:rsidP="00EC08BA">
      <w:pPr>
        <w:keepNext/>
        <w:spacing w:line="240" w:lineRule="auto"/>
        <w:jc w:val="both"/>
        <w:rPr>
          <w:b/>
          <w:bCs/>
          <w:noProof/>
          <w:szCs w:val="22"/>
          <w:lang w:val="bg-BG"/>
        </w:rPr>
      </w:pPr>
      <w:r w:rsidRPr="0002219B">
        <w:rPr>
          <w:b/>
          <w:bCs/>
          <w:noProof/>
          <w:szCs w:val="22"/>
          <w:lang w:val="bg-BG"/>
        </w:rPr>
        <w:lastRenderedPageBreak/>
        <w:t>Фигура </w:t>
      </w:r>
      <w:del w:id="195" w:author="Author">
        <w:r w:rsidRPr="0002219B" w:rsidDel="00343AC7">
          <w:rPr>
            <w:b/>
            <w:bCs/>
            <w:noProof/>
            <w:szCs w:val="22"/>
            <w:lang w:val="bg-BG"/>
          </w:rPr>
          <w:delText>9</w:delText>
        </w:r>
      </w:del>
      <w:ins w:id="196" w:author="Author">
        <w:r w:rsidR="00343AC7">
          <w:rPr>
            <w:b/>
            <w:bCs/>
            <w:noProof/>
            <w:szCs w:val="22"/>
            <w:lang w:val="bg-BG"/>
          </w:rPr>
          <w:t>10</w:t>
        </w:r>
      </w:ins>
      <w:r w:rsidRPr="0002219B">
        <w:rPr>
          <w:b/>
          <w:bCs/>
          <w:noProof/>
          <w:szCs w:val="22"/>
          <w:lang w:val="bg-BG"/>
        </w:rPr>
        <w:t>. Средна промяна в телесното тегло (%) от изходното ниво (седмица 0) до седмица 88</w:t>
      </w:r>
    </w:p>
    <w:p w14:paraId="66A6F31A" w14:textId="77777777" w:rsidR="004D07D2" w:rsidRPr="0002219B" w:rsidRDefault="004D07D2" w:rsidP="00EC08BA">
      <w:pPr>
        <w:keepNext/>
        <w:spacing w:line="240" w:lineRule="auto"/>
        <w:jc w:val="both"/>
        <w:rPr>
          <w:noProof/>
          <w:szCs w:val="22"/>
          <w:lang w:val="bg-BG"/>
        </w:rPr>
      </w:pPr>
    </w:p>
    <w:p w14:paraId="726E7929" w14:textId="5D0704AB" w:rsidR="004D07D2" w:rsidRPr="0002219B" w:rsidRDefault="00EC08BA" w:rsidP="0008313B">
      <w:pPr>
        <w:spacing w:line="240" w:lineRule="auto"/>
        <w:jc w:val="both"/>
        <w:rPr>
          <w:noProof/>
          <w:szCs w:val="22"/>
          <w:lang w:val="bg-BG"/>
        </w:rPr>
      </w:pPr>
      <w:r w:rsidRPr="0002219B">
        <w:rPr>
          <w:noProof/>
          <w:szCs w:val="22"/>
          <w:lang w:val="bg-BG" w:eastAsia="bg-BG"/>
        </w:rPr>
        <w:drawing>
          <wp:inline distT="0" distB="0" distL="0" distR="0" wp14:anchorId="714AEC89" wp14:editId="156B7702">
            <wp:extent cx="5760085" cy="4450715"/>
            <wp:effectExtent l="0" t="0" r="0" b="6985"/>
            <wp:docPr id="1691920904" name="Picture 30"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20904" name="Picture 30" descr="A graph of a functi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527CBDA6" w14:textId="77777777" w:rsidR="004D07D2" w:rsidRPr="0002219B" w:rsidRDefault="004D07D2" w:rsidP="0008313B">
      <w:pPr>
        <w:spacing w:line="240" w:lineRule="auto"/>
        <w:jc w:val="both"/>
        <w:rPr>
          <w:noProof/>
          <w:szCs w:val="22"/>
          <w:lang w:val="bg-BG"/>
        </w:rPr>
      </w:pPr>
    </w:p>
    <w:p w14:paraId="0256A28D" w14:textId="62C28210" w:rsidR="00090968" w:rsidRPr="0002219B" w:rsidRDefault="00090968" w:rsidP="00090968">
      <w:pPr>
        <w:spacing w:line="240" w:lineRule="auto"/>
        <w:jc w:val="both"/>
        <w:rPr>
          <w:i/>
          <w:iCs/>
          <w:noProof/>
          <w:szCs w:val="22"/>
          <w:lang w:val="bg-BG"/>
        </w:rPr>
      </w:pPr>
      <w:r w:rsidRPr="0002219B">
        <w:rPr>
          <w:i/>
          <w:iCs/>
          <w:noProof/>
          <w:szCs w:val="22"/>
          <w:lang w:val="bg-BG"/>
        </w:rPr>
        <w:t>Риск от възстановяване на теглото до &gt; 95 % от теглото на изходното ниво (седмица 0) на проучването на седмица 88</w:t>
      </w:r>
    </w:p>
    <w:p w14:paraId="106DC214" w14:textId="7D0186BE" w:rsidR="004D07D2" w:rsidRPr="0002219B" w:rsidRDefault="00090968" w:rsidP="00090968">
      <w:pPr>
        <w:spacing w:line="240" w:lineRule="auto"/>
        <w:jc w:val="both"/>
        <w:rPr>
          <w:noProof/>
          <w:szCs w:val="22"/>
          <w:lang w:val="bg-BG"/>
        </w:rPr>
      </w:pPr>
      <w:r w:rsidRPr="0002219B">
        <w:rPr>
          <w:noProof/>
          <w:szCs w:val="22"/>
          <w:lang w:val="bg-BG"/>
        </w:rPr>
        <w:t xml:space="preserve">Анализът на времето до събитието показва, че </w:t>
      </w:r>
      <w:r w:rsidR="00107E31" w:rsidRPr="0002219B">
        <w:rPr>
          <w:noProof/>
          <w:szCs w:val="22"/>
          <w:lang w:val="ru-RU"/>
        </w:rPr>
        <w:t>непрекъснатото</w:t>
      </w:r>
      <w:r w:rsidRPr="0002219B">
        <w:rPr>
          <w:noProof/>
          <w:szCs w:val="22"/>
          <w:lang w:val="bg-BG"/>
        </w:rPr>
        <w:t xml:space="preserve"> лечение с тирзепатид по време на двойнослепия период намалява риска от възстановяване на теглото до повече от 95 % телесно тегло, наблюдавано на седмица 0, за тези, които вече са загубили поне 5 % от седмица 0 с приблизително 99 % в сравнение с плацебо (коефициент на риск, 0,013 [95 % CI, 0,004 до 0,046]; p &lt; 0,001).</w:t>
      </w:r>
    </w:p>
    <w:p w14:paraId="5A24B4B0" w14:textId="77777777" w:rsidR="004D07D2" w:rsidRPr="0002219B" w:rsidRDefault="004D07D2" w:rsidP="0008313B">
      <w:pPr>
        <w:spacing w:line="240" w:lineRule="auto"/>
        <w:jc w:val="both"/>
        <w:rPr>
          <w:noProof/>
          <w:szCs w:val="22"/>
          <w:lang w:val="bg-BG"/>
        </w:rPr>
      </w:pPr>
    </w:p>
    <w:p w14:paraId="0EBAE8F3" w14:textId="4495AFB7" w:rsidR="0008313B" w:rsidRPr="0002219B" w:rsidRDefault="0008313B" w:rsidP="0008313B">
      <w:pPr>
        <w:spacing w:line="240" w:lineRule="auto"/>
        <w:jc w:val="both"/>
        <w:rPr>
          <w:i/>
          <w:noProof/>
          <w:szCs w:val="22"/>
          <w:u w:val="single"/>
          <w:lang w:val="bg-BG"/>
        </w:rPr>
      </w:pPr>
      <w:r w:rsidRPr="0002219B">
        <w:rPr>
          <w:i/>
          <w:noProof/>
          <w:szCs w:val="22"/>
          <w:u w:val="single"/>
          <w:lang w:val="bg-BG"/>
        </w:rPr>
        <w:t xml:space="preserve">Ефект върху </w:t>
      </w:r>
      <w:r w:rsidR="00F94E63" w:rsidRPr="0002219B">
        <w:rPr>
          <w:i/>
          <w:noProof/>
          <w:szCs w:val="22"/>
          <w:u w:val="single"/>
          <w:lang w:val="bg-BG"/>
        </w:rPr>
        <w:t>телесния състав</w:t>
      </w:r>
    </w:p>
    <w:p w14:paraId="338763A8" w14:textId="77777777" w:rsidR="0008313B" w:rsidRPr="0002219B" w:rsidRDefault="0008313B" w:rsidP="0008313B">
      <w:pPr>
        <w:spacing w:line="240" w:lineRule="auto"/>
        <w:jc w:val="both"/>
        <w:rPr>
          <w:noProof/>
          <w:szCs w:val="22"/>
          <w:lang w:val="bg-BG"/>
        </w:rPr>
      </w:pPr>
    </w:p>
    <w:p w14:paraId="58B45937" w14:textId="758B1F4F" w:rsidR="0008313B" w:rsidRPr="0002219B" w:rsidRDefault="0008313B" w:rsidP="0008313B">
      <w:pPr>
        <w:spacing w:line="240" w:lineRule="auto"/>
        <w:jc w:val="both"/>
        <w:rPr>
          <w:noProof/>
          <w:szCs w:val="22"/>
          <w:lang w:val="bg-BG"/>
        </w:rPr>
      </w:pPr>
      <w:r w:rsidRPr="0002219B">
        <w:rPr>
          <w:noProof/>
          <w:szCs w:val="22"/>
          <w:lang w:val="bg-BG"/>
        </w:rPr>
        <w:t xml:space="preserve">Промените в състава на тялото са оценени в подпроучване в </w:t>
      </w:r>
      <w:r w:rsidR="00521937" w:rsidRPr="0002219B">
        <w:rPr>
          <w:noProof/>
          <w:szCs w:val="22"/>
          <w:lang w:val="bg-BG"/>
        </w:rPr>
        <w:t xml:space="preserve">рамките на </w:t>
      </w:r>
      <w:r w:rsidRPr="0002219B">
        <w:rPr>
          <w:noProof/>
          <w:szCs w:val="22"/>
          <w:lang w:val="bg-BG"/>
        </w:rPr>
        <w:t>SURMOUNT</w:t>
      </w:r>
      <w:r w:rsidR="009D19AE" w:rsidRPr="0002219B">
        <w:rPr>
          <w:noProof/>
          <w:szCs w:val="22"/>
          <w:lang w:val="bg-BG"/>
        </w:rPr>
        <w:t>-</w:t>
      </w:r>
      <w:r w:rsidRPr="0002219B">
        <w:rPr>
          <w:noProof/>
          <w:szCs w:val="22"/>
          <w:lang w:val="bg-BG"/>
        </w:rPr>
        <w:t xml:space="preserve">1, </w:t>
      </w:r>
      <w:r w:rsidR="00857167" w:rsidRPr="0002219B">
        <w:rPr>
          <w:noProof/>
          <w:szCs w:val="22"/>
          <w:lang w:val="bg-BG"/>
        </w:rPr>
        <w:t>с използване на</w:t>
      </w:r>
      <w:r w:rsidRPr="0002219B">
        <w:rPr>
          <w:noProof/>
          <w:szCs w:val="22"/>
          <w:lang w:val="bg-BG"/>
        </w:rPr>
        <w:t>рентгенова абсорбциометрия с двойна енергия (</w:t>
      </w:r>
      <w:r w:rsidR="00521937" w:rsidRPr="0002219B">
        <w:rPr>
          <w:noProof/>
          <w:szCs w:val="22"/>
          <w:lang w:val="bg-BG"/>
        </w:rPr>
        <w:t>dual energy X</w:t>
      </w:r>
      <w:r w:rsidR="009D19AE" w:rsidRPr="0002219B">
        <w:rPr>
          <w:noProof/>
          <w:szCs w:val="22"/>
          <w:lang w:val="bg-BG"/>
        </w:rPr>
        <w:t>-</w:t>
      </w:r>
      <w:r w:rsidR="00521937" w:rsidRPr="0002219B">
        <w:rPr>
          <w:noProof/>
          <w:szCs w:val="22"/>
          <w:lang w:val="bg-BG"/>
        </w:rPr>
        <w:t xml:space="preserve">ray absorptiometry, </w:t>
      </w:r>
      <w:r w:rsidRPr="0002219B">
        <w:rPr>
          <w:noProof/>
          <w:szCs w:val="22"/>
          <w:lang w:val="bg-BG"/>
        </w:rPr>
        <w:t xml:space="preserve">DEXA). Резултатите от оценката </w:t>
      </w:r>
      <w:r w:rsidR="003E7D75" w:rsidRPr="0002219B">
        <w:rPr>
          <w:noProof/>
          <w:szCs w:val="22"/>
          <w:lang w:val="bg-BG"/>
        </w:rPr>
        <w:t xml:space="preserve">с </w:t>
      </w:r>
      <w:r w:rsidRPr="0002219B">
        <w:rPr>
          <w:noProof/>
          <w:szCs w:val="22"/>
          <w:lang w:val="bg-BG"/>
        </w:rPr>
        <w:t>DEXA показват, че лечението с тирзепатид е придружено от по-голямо намаляване на мастната маса, отколкото на чистата телесна маса, което води до подобрение на телесния състав в сравнение с плацебо след 72</w:t>
      </w:r>
      <w:r w:rsidR="009D19AE" w:rsidRPr="0002219B">
        <w:rPr>
          <w:noProof/>
          <w:szCs w:val="22"/>
          <w:lang w:val="bg-BG"/>
        </w:rPr>
        <w:t> </w:t>
      </w:r>
      <w:r w:rsidRPr="0002219B">
        <w:rPr>
          <w:noProof/>
          <w:szCs w:val="22"/>
          <w:lang w:val="bg-BG"/>
        </w:rPr>
        <w:t>седмици. Освен това това намаляване на общата мастна маса е придружено от намаляване на висцералната ма</w:t>
      </w:r>
      <w:r w:rsidR="003E7D75" w:rsidRPr="0002219B">
        <w:rPr>
          <w:noProof/>
          <w:szCs w:val="22"/>
          <w:lang w:val="bg-BG"/>
        </w:rPr>
        <w:t>стна тъкан</w:t>
      </w:r>
      <w:r w:rsidRPr="0002219B">
        <w:rPr>
          <w:noProof/>
          <w:szCs w:val="22"/>
          <w:lang w:val="bg-BG"/>
        </w:rPr>
        <w:t xml:space="preserve">. </w:t>
      </w:r>
      <w:r w:rsidR="00C935BC" w:rsidRPr="0002219B">
        <w:rPr>
          <w:noProof/>
          <w:szCs w:val="22"/>
          <w:lang w:val="bg-BG"/>
        </w:rPr>
        <w:t>Предположенията от т</w:t>
      </w:r>
      <w:r w:rsidRPr="0002219B">
        <w:rPr>
          <w:noProof/>
          <w:szCs w:val="22"/>
          <w:lang w:val="bg-BG"/>
        </w:rPr>
        <w:t xml:space="preserve">ези резултати </w:t>
      </w:r>
      <w:r w:rsidR="00C935BC" w:rsidRPr="0002219B">
        <w:rPr>
          <w:noProof/>
          <w:szCs w:val="22"/>
          <w:lang w:val="bg-BG"/>
        </w:rPr>
        <w:t>са</w:t>
      </w:r>
      <w:r w:rsidRPr="0002219B">
        <w:rPr>
          <w:noProof/>
          <w:szCs w:val="22"/>
          <w:lang w:val="bg-BG"/>
        </w:rPr>
        <w:t xml:space="preserve">, че по-голямата част от общата загуба на тегло се дължи на намаляване на мастната тъкан, включително висцералната </w:t>
      </w:r>
      <w:r w:rsidR="003E7D75" w:rsidRPr="0002219B">
        <w:rPr>
          <w:noProof/>
          <w:szCs w:val="22"/>
          <w:lang w:val="bg-BG"/>
        </w:rPr>
        <w:t>мастна тъкан</w:t>
      </w:r>
      <w:r w:rsidR="00861F06" w:rsidRPr="0002219B">
        <w:rPr>
          <w:noProof/>
          <w:szCs w:val="22"/>
          <w:lang w:val="bg-BG"/>
        </w:rPr>
        <w:t>.</w:t>
      </w:r>
    </w:p>
    <w:p w14:paraId="0FF7082F" w14:textId="77777777" w:rsidR="00861F06" w:rsidRPr="0002219B" w:rsidRDefault="00861F06" w:rsidP="0008313B">
      <w:pPr>
        <w:spacing w:line="240" w:lineRule="auto"/>
        <w:jc w:val="both"/>
        <w:rPr>
          <w:noProof/>
          <w:szCs w:val="22"/>
          <w:lang w:val="bg-BG"/>
        </w:rPr>
      </w:pPr>
    </w:p>
    <w:p w14:paraId="75B58A59" w14:textId="77777777" w:rsidR="00861F06" w:rsidRPr="0002219B" w:rsidRDefault="00861F06" w:rsidP="00861F06">
      <w:pPr>
        <w:spacing w:line="240" w:lineRule="auto"/>
        <w:jc w:val="both"/>
        <w:rPr>
          <w:i/>
          <w:noProof/>
          <w:szCs w:val="22"/>
          <w:u w:val="single"/>
          <w:lang w:val="bg-BG"/>
        </w:rPr>
      </w:pPr>
      <w:r w:rsidRPr="0002219B">
        <w:rPr>
          <w:i/>
          <w:noProof/>
          <w:szCs w:val="22"/>
          <w:u w:val="single"/>
          <w:lang w:val="bg-BG"/>
        </w:rPr>
        <w:t>Подобряване на физическото функциониране</w:t>
      </w:r>
    </w:p>
    <w:p w14:paraId="508961AE" w14:textId="77777777" w:rsidR="00861F06" w:rsidRPr="0002219B" w:rsidRDefault="00861F06" w:rsidP="00861F06">
      <w:pPr>
        <w:spacing w:line="240" w:lineRule="auto"/>
        <w:jc w:val="both"/>
        <w:rPr>
          <w:noProof/>
          <w:szCs w:val="22"/>
          <w:lang w:val="bg-BG"/>
        </w:rPr>
      </w:pPr>
    </w:p>
    <w:p w14:paraId="1301A44E" w14:textId="13041E6C" w:rsidR="00861F06" w:rsidRPr="002C076B" w:rsidRDefault="00861F06" w:rsidP="00861F06">
      <w:pPr>
        <w:spacing w:line="240" w:lineRule="auto"/>
        <w:jc w:val="both"/>
        <w:rPr>
          <w:noProof/>
          <w:szCs w:val="22"/>
          <w:lang w:val="bg-BG"/>
        </w:rPr>
      </w:pPr>
      <w:r w:rsidRPr="0002219B">
        <w:rPr>
          <w:noProof/>
          <w:szCs w:val="22"/>
          <w:lang w:val="bg-BG"/>
        </w:rPr>
        <w:t xml:space="preserve">Пациенти със затлъстяване или наднормено тегло без диабет, които са получавали тирзепатид, </w:t>
      </w:r>
      <w:r w:rsidR="00022442" w:rsidRPr="0002219B">
        <w:rPr>
          <w:noProof/>
          <w:szCs w:val="22"/>
          <w:lang w:val="bg-BG"/>
        </w:rPr>
        <w:t>показват</w:t>
      </w:r>
      <w:r w:rsidRPr="0002219B">
        <w:rPr>
          <w:noProof/>
          <w:szCs w:val="22"/>
          <w:lang w:val="bg-BG"/>
        </w:rPr>
        <w:t xml:space="preserve"> </w:t>
      </w:r>
      <w:r w:rsidR="00022442" w:rsidRPr="0002219B">
        <w:rPr>
          <w:noProof/>
          <w:szCs w:val="22"/>
          <w:lang w:val="bg-BG"/>
        </w:rPr>
        <w:t>малки</w:t>
      </w:r>
      <w:r w:rsidRPr="0002219B">
        <w:rPr>
          <w:noProof/>
          <w:szCs w:val="22"/>
          <w:lang w:val="bg-BG"/>
        </w:rPr>
        <w:t xml:space="preserve"> подобрения на свързаното със здравето качество на живот, включително физическ</w:t>
      </w:r>
      <w:r w:rsidR="00022442" w:rsidRPr="0002219B">
        <w:rPr>
          <w:noProof/>
          <w:szCs w:val="22"/>
          <w:lang w:val="bg-BG"/>
        </w:rPr>
        <w:t>ите</w:t>
      </w:r>
      <w:r w:rsidRPr="0002219B">
        <w:rPr>
          <w:noProof/>
          <w:szCs w:val="22"/>
          <w:lang w:val="bg-BG"/>
        </w:rPr>
        <w:t xml:space="preserve"> функции, отколкото тези, които са получавали плацебо. Качеството на живот, </w:t>
      </w:r>
      <w:r w:rsidRPr="0002219B">
        <w:rPr>
          <w:noProof/>
          <w:szCs w:val="22"/>
          <w:lang w:val="bg-BG"/>
        </w:rPr>
        <w:lastRenderedPageBreak/>
        <w:t xml:space="preserve">свързано със здравето, </w:t>
      </w:r>
      <w:r w:rsidR="00022442" w:rsidRPr="0002219B">
        <w:rPr>
          <w:noProof/>
          <w:szCs w:val="22"/>
          <w:lang w:val="bg-BG"/>
        </w:rPr>
        <w:t>е</w:t>
      </w:r>
      <w:r w:rsidRPr="0002219B">
        <w:rPr>
          <w:noProof/>
          <w:szCs w:val="22"/>
          <w:lang w:val="bg-BG"/>
        </w:rPr>
        <w:t xml:space="preserve"> оценено с помощта на общия въпросник Short Form 36v2 Health Survey Acute Version (SF 36v2).</w:t>
      </w:r>
    </w:p>
    <w:p w14:paraId="51530327" w14:textId="77777777" w:rsidR="0096172F" w:rsidRPr="002C076B" w:rsidRDefault="0096172F" w:rsidP="00861F06">
      <w:pPr>
        <w:spacing w:line="240" w:lineRule="auto"/>
        <w:jc w:val="both"/>
        <w:rPr>
          <w:noProof/>
          <w:szCs w:val="22"/>
          <w:lang w:val="bg-BG"/>
        </w:rPr>
      </w:pPr>
    </w:p>
    <w:p w14:paraId="2CEB6ECF" w14:textId="77777777" w:rsidR="00523CDD" w:rsidRPr="0002219B" w:rsidRDefault="00523CDD" w:rsidP="00523CDD">
      <w:pPr>
        <w:spacing w:line="240" w:lineRule="auto"/>
        <w:jc w:val="both"/>
        <w:rPr>
          <w:i/>
          <w:iCs/>
          <w:noProof/>
          <w:szCs w:val="22"/>
          <w:u w:val="single"/>
          <w:lang w:val="bg-BG"/>
        </w:rPr>
      </w:pPr>
      <w:r w:rsidRPr="0002219B">
        <w:rPr>
          <w:i/>
          <w:iCs/>
          <w:noProof/>
          <w:szCs w:val="22"/>
          <w:u w:val="single"/>
          <w:lang w:val="bg-BG"/>
        </w:rPr>
        <w:t>Обструктивна сънна апнея</w:t>
      </w:r>
    </w:p>
    <w:p w14:paraId="5F06C29B" w14:textId="77777777" w:rsidR="00523CDD" w:rsidRPr="0002219B" w:rsidRDefault="00523CDD" w:rsidP="00523CDD">
      <w:pPr>
        <w:spacing w:line="240" w:lineRule="auto"/>
        <w:jc w:val="both"/>
        <w:rPr>
          <w:noProof/>
          <w:szCs w:val="22"/>
          <w:lang w:val="bg-BG"/>
        </w:rPr>
      </w:pPr>
    </w:p>
    <w:p w14:paraId="2164921F" w14:textId="77777777" w:rsidR="00523CDD" w:rsidRPr="0002219B" w:rsidRDefault="00523CDD" w:rsidP="00523CDD">
      <w:pPr>
        <w:spacing w:line="240" w:lineRule="auto"/>
        <w:jc w:val="both"/>
        <w:rPr>
          <w:noProof/>
          <w:szCs w:val="22"/>
          <w:lang w:val="bg-BG"/>
        </w:rPr>
      </w:pPr>
      <w:r w:rsidRPr="0002219B">
        <w:rPr>
          <w:noProof/>
          <w:szCs w:val="22"/>
          <w:lang w:val="bg-BG"/>
        </w:rPr>
        <w:t>Ефикасността и безопасността на тирзепатид за лечение на умерено тежка до тежка (AHI&gt;15) обструктивна сънна апнея (OSA), в комбинация с диета и упражнения, при пациенти със затлъстяване са оценени в две рандомизирани двойнослепи, плацебо-контролирани проучвания фаза 3 (SURMOUNT-OSA проучване 1 и проучване 2). Общо 469 възрастни пациенти с умерено тежка до тежка OSA и затлъстяване (234 рандомизирани на лечение с тирзепатид) са включени в тези проучвания. Пациентите с T2DM са изключени. Проучване 1 включва пациенти, които не могат или не желаят да използват терапия с положително налягане в дихателните пътища (Positive Airway Pressure, PAP). Проучване 2 включва пациенти на PAP терапия. Проучване 2 не позволява каквото и да е заключение за потенциално допълнителна полза от тирзепатид в допълнение към PAP терапията, тъй като употребата на PAP е спряна 7 дни преди измерването на крайната точка. Всички пациенти са лекувани с максималната поносима доза (maximum tolerated dose, MTD; 10</w:t>
      </w:r>
      <w:r w:rsidRPr="0002219B">
        <w:rPr>
          <w:lang w:val="bg-BG"/>
        </w:rPr>
        <w:t> </w:t>
      </w:r>
      <w:r w:rsidRPr="0002219B">
        <w:rPr>
          <w:noProof/>
          <w:szCs w:val="22"/>
          <w:lang w:val="bg-BG"/>
        </w:rPr>
        <w:t>mg или 15 mg) тирзепатид или плацебо, веднъж седмично в продължение на 52 седмици.</w:t>
      </w:r>
    </w:p>
    <w:p w14:paraId="2A4672A0" w14:textId="77777777" w:rsidR="00523CDD" w:rsidRPr="0002219B" w:rsidRDefault="00523CDD" w:rsidP="00523CDD">
      <w:pPr>
        <w:spacing w:line="240" w:lineRule="auto"/>
        <w:jc w:val="both"/>
        <w:rPr>
          <w:noProof/>
          <w:szCs w:val="22"/>
          <w:lang w:val="bg-BG"/>
        </w:rPr>
      </w:pPr>
    </w:p>
    <w:p w14:paraId="6BA822EA" w14:textId="3BCAB597" w:rsidR="00523CDD" w:rsidRPr="0002219B" w:rsidRDefault="00523CDD" w:rsidP="00523CDD">
      <w:pPr>
        <w:spacing w:line="240" w:lineRule="auto"/>
        <w:jc w:val="both"/>
        <w:rPr>
          <w:noProof/>
          <w:szCs w:val="22"/>
          <w:lang w:val="bg-BG"/>
        </w:rPr>
      </w:pPr>
      <w:r w:rsidRPr="0002219B">
        <w:rPr>
          <w:noProof/>
          <w:szCs w:val="22"/>
          <w:lang w:val="bg-BG"/>
        </w:rPr>
        <w:t>И в двете проучвания лечението с тирзепатид показва статистически значимо и клинично значимо намаление на индекса апнея-хипопнея (apnoea-hypopnoea index, AHI) в сравнение с плацебо (вж. Таблица </w:t>
      </w:r>
      <w:del w:id="197" w:author="Author">
        <w:r w:rsidRPr="0002219B" w:rsidDel="00343AC7">
          <w:rPr>
            <w:noProof/>
            <w:szCs w:val="22"/>
            <w:lang w:val="bg-BG"/>
          </w:rPr>
          <w:delText>11</w:delText>
        </w:r>
      </w:del>
      <w:ins w:id="198" w:author="Author">
        <w:r w:rsidR="00343AC7" w:rsidRPr="0002219B">
          <w:rPr>
            <w:noProof/>
            <w:szCs w:val="22"/>
            <w:lang w:val="bg-BG"/>
          </w:rPr>
          <w:t>1</w:t>
        </w:r>
        <w:r w:rsidR="00343AC7">
          <w:rPr>
            <w:noProof/>
            <w:szCs w:val="22"/>
            <w:lang w:val="bg-BG"/>
          </w:rPr>
          <w:t>2</w:t>
        </w:r>
      </w:ins>
      <w:r w:rsidRPr="0002219B">
        <w:rPr>
          <w:noProof/>
          <w:szCs w:val="22"/>
          <w:lang w:val="bg-BG"/>
        </w:rPr>
        <w:t>). Сред пациентите, лекувани с тирзепатид, по-голям процент от пациентите са постигнали поне 50 % намаление на AHI в сравнение с плацебо.</w:t>
      </w:r>
    </w:p>
    <w:p w14:paraId="2C504D17" w14:textId="77777777" w:rsidR="00523CDD" w:rsidRPr="0002219B" w:rsidRDefault="00523CDD" w:rsidP="00523CDD">
      <w:pPr>
        <w:spacing w:line="240" w:lineRule="auto"/>
        <w:jc w:val="both"/>
        <w:rPr>
          <w:noProof/>
          <w:szCs w:val="22"/>
          <w:lang w:val="bg-BG"/>
        </w:rPr>
      </w:pPr>
    </w:p>
    <w:p w14:paraId="1FAA3C5B" w14:textId="77777777" w:rsidR="00523CDD" w:rsidRPr="0002219B" w:rsidRDefault="00523CDD" w:rsidP="00523CDD">
      <w:pPr>
        <w:spacing w:line="240" w:lineRule="auto"/>
        <w:jc w:val="both"/>
        <w:rPr>
          <w:noProof/>
          <w:szCs w:val="22"/>
          <w:lang w:val="bg-BG"/>
        </w:rPr>
      </w:pPr>
      <w:r w:rsidRPr="0002219B">
        <w:rPr>
          <w:noProof/>
          <w:szCs w:val="22"/>
          <w:lang w:val="bg-BG"/>
        </w:rPr>
        <w:t>SURMOUNT-OSA, Проучване 1 и Проучване 2</w:t>
      </w:r>
    </w:p>
    <w:p w14:paraId="60DA3018" w14:textId="77777777" w:rsidR="00523CDD" w:rsidRPr="0002219B" w:rsidRDefault="00523CDD" w:rsidP="00523CDD">
      <w:pPr>
        <w:spacing w:line="240" w:lineRule="auto"/>
        <w:jc w:val="both"/>
        <w:rPr>
          <w:noProof/>
          <w:szCs w:val="22"/>
          <w:lang w:val="bg-BG"/>
        </w:rPr>
      </w:pPr>
    </w:p>
    <w:p w14:paraId="2D73FC09" w14:textId="77777777" w:rsidR="00523CDD" w:rsidRPr="0002219B" w:rsidRDefault="00523CDD" w:rsidP="00523CDD">
      <w:pPr>
        <w:spacing w:line="240" w:lineRule="auto"/>
        <w:jc w:val="both"/>
        <w:rPr>
          <w:noProof/>
          <w:szCs w:val="22"/>
          <w:lang w:val="bg-BG"/>
        </w:rPr>
      </w:pPr>
      <w:r w:rsidRPr="0002219B">
        <w:rPr>
          <w:noProof/>
          <w:szCs w:val="22"/>
          <w:lang w:val="bg-BG"/>
        </w:rPr>
        <w:t>В две 52-седмични двойнослепи плацебо-контролирани проучвания 469 възрастни пациенти с умерено тежка до тежка OSA и затлъстяване са рандомизирани на тирзепатид MTD 10 mg или 15 mg веднъж седмично или на плацебо веднъж седмично. В Проучване 1 средната възраст на пациентите е била 48 години, 33 % са жени, 35 % са имали умерено тежка OSA, 63 % са имали тежка OSA, 65 % са имали предиабет, 76 % са имали хипертония, 10 % са имали сърдечни нарушения и 81 % са имали дислипидемия. Пациентите са имали средна стойност 10,5 по скалата за сънливост на Epworth (Epworth Sleepiness Scale, ESS).</w:t>
      </w:r>
    </w:p>
    <w:p w14:paraId="5598ADA6" w14:textId="77777777" w:rsidR="00523CDD" w:rsidRPr="0002219B" w:rsidRDefault="00523CDD" w:rsidP="00523CDD">
      <w:pPr>
        <w:spacing w:line="240" w:lineRule="auto"/>
        <w:jc w:val="both"/>
        <w:rPr>
          <w:noProof/>
          <w:szCs w:val="22"/>
          <w:lang w:val="bg-BG"/>
        </w:rPr>
      </w:pPr>
      <w:r w:rsidRPr="0002219B">
        <w:rPr>
          <w:noProof/>
          <w:szCs w:val="22"/>
          <w:lang w:val="bg-BG"/>
        </w:rPr>
        <w:t>В Проучване 2 пациентите са били на средна възраст 52 години, 28 % са жени, 31 % са имали умерено тежка OSA, 68 % са имали тежка OSA, 57 % са имали предиабет, 77 % са имали хипертония, 11 % са имали сърдечни нарушения и 84 % са имали дислипидемия. Пациентите са имали средна стойност от 10,0 по ESS.</w:t>
      </w:r>
    </w:p>
    <w:p w14:paraId="6BED130E" w14:textId="77777777" w:rsidR="0096172F" w:rsidRDefault="0096172F" w:rsidP="00861F06">
      <w:pPr>
        <w:spacing w:line="240" w:lineRule="auto"/>
        <w:jc w:val="both"/>
        <w:rPr>
          <w:noProof/>
          <w:szCs w:val="22"/>
          <w:lang w:val="ru-RU"/>
        </w:rPr>
      </w:pPr>
    </w:p>
    <w:p w14:paraId="03D86A86" w14:textId="4381A6F6" w:rsidR="0030466D" w:rsidRPr="00DB2F16" w:rsidRDefault="0030466D" w:rsidP="0030466D">
      <w:pPr>
        <w:spacing w:line="240" w:lineRule="auto"/>
        <w:jc w:val="both"/>
        <w:rPr>
          <w:b/>
          <w:bCs/>
          <w:noProof/>
          <w:szCs w:val="22"/>
          <w:lang w:val="bg-BG"/>
        </w:rPr>
      </w:pPr>
      <w:r w:rsidRPr="00DB2F16">
        <w:rPr>
          <w:b/>
          <w:bCs/>
          <w:noProof/>
          <w:szCs w:val="22"/>
          <w:lang w:val="bg-BG"/>
        </w:rPr>
        <w:t>Таблица</w:t>
      </w:r>
      <w:r>
        <w:rPr>
          <w:b/>
          <w:bCs/>
          <w:noProof/>
          <w:szCs w:val="22"/>
          <w:lang w:val="bg-BG"/>
        </w:rPr>
        <w:t> </w:t>
      </w:r>
      <w:del w:id="199" w:author="Author">
        <w:r w:rsidRPr="00DB2F16" w:rsidDel="003204B9">
          <w:rPr>
            <w:b/>
            <w:bCs/>
            <w:noProof/>
            <w:szCs w:val="22"/>
            <w:lang w:val="bg-BG"/>
          </w:rPr>
          <w:delText>11</w:delText>
        </w:r>
      </w:del>
      <w:ins w:id="200" w:author="Author">
        <w:r w:rsidR="003204B9" w:rsidRPr="00DB2F16">
          <w:rPr>
            <w:b/>
            <w:bCs/>
            <w:noProof/>
            <w:szCs w:val="22"/>
            <w:lang w:val="bg-BG"/>
          </w:rPr>
          <w:t>1</w:t>
        </w:r>
        <w:r w:rsidR="003204B9">
          <w:rPr>
            <w:b/>
            <w:bCs/>
            <w:noProof/>
            <w:szCs w:val="22"/>
            <w:lang w:val="bg-BG"/>
          </w:rPr>
          <w:t>2</w:t>
        </w:r>
      </w:ins>
      <w:r w:rsidRPr="00DB2F16">
        <w:rPr>
          <w:b/>
          <w:bCs/>
          <w:noProof/>
          <w:szCs w:val="22"/>
          <w:lang w:val="bg-BG"/>
        </w:rPr>
        <w:t>. SURMOUNT-OSA, Проучване</w:t>
      </w:r>
      <w:r>
        <w:rPr>
          <w:b/>
          <w:bCs/>
          <w:noProof/>
          <w:szCs w:val="22"/>
          <w:lang w:val="bg-BG"/>
        </w:rPr>
        <w:t> </w:t>
      </w:r>
      <w:r w:rsidRPr="00DB2F16">
        <w:rPr>
          <w:b/>
          <w:bCs/>
          <w:noProof/>
          <w:szCs w:val="22"/>
          <w:lang w:val="bg-BG"/>
        </w:rPr>
        <w:t>1 и Проучване</w:t>
      </w:r>
      <w:r>
        <w:rPr>
          <w:b/>
          <w:bCs/>
          <w:noProof/>
          <w:szCs w:val="22"/>
          <w:lang w:val="bg-BG"/>
        </w:rPr>
        <w:t> </w:t>
      </w:r>
      <w:r w:rsidRPr="00DB2F16">
        <w:rPr>
          <w:b/>
          <w:bCs/>
          <w:noProof/>
          <w:szCs w:val="22"/>
          <w:lang w:val="bg-BG"/>
        </w:rPr>
        <w:t>2: Резултати на седмица</w:t>
      </w:r>
      <w:r>
        <w:rPr>
          <w:b/>
          <w:bCs/>
          <w:noProof/>
          <w:szCs w:val="22"/>
          <w:lang w:val="bg-BG"/>
        </w:rPr>
        <w:t> </w:t>
      </w:r>
      <w:r w:rsidRPr="00DB2F16">
        <w:rPr>
          <w:b/>
          <w:bCs/>
          <w:noProof/>
          <w:szCs w:val="22"/>
          <w:lang w:val="bg-BG"/>
        </w:rPr>
        <w:t>52</w:t>
      </w:r>
    </w:p>
    <w:p w14:paraId="207B5A91" w14:textId="77777777" w:rsidR="0030466D" w:rsidRDefault="0030466D" w:rsidP="0030466D">
      <w:pPr>
        <w:spacing w:line="240" w:lineRule="auto"/>
        <w:jc w:val="both"/>
        <w:rPr>
          <w:noProof/>
          <w:szCs w:val="22"/>
          <w:lang w:val="bg-BG"/>
        </w:rPr>
      </w:pPr>
    </w:p>
    <w:tbl>
      <w:tblPr>
        <w:tblStyle w:val="TableGrid"/>
        <w:tblW w:w="0" w:type="auto"/>
        <w:tblLook w:val="04A0" w:firstRow="1" w:lastRow="0" w:firstColumn="1" w:lastColumn="0" w:noHBand="0" w:noVBand="1"/>
      </w:tblPr>
      <w:tblGrid>
        <w:gridCol w:w="3055"/>
        <w:gridCol w:w="1800"/>
        <w:gridCol w:w="1350"/>
        <w:gridCol w:w="1440"/>
        <w:gridCol w:w="1416"/>
      </w:tblGrid>
      <w:tr w:rsidR="0030466D" w:rsidRPr="007219AC" w14:paraId="046A2F2B" w14:textId="77777777" w:rsidTr="006E7F4B">
        <w:tc>
          <w:tcPr>
            <w:tcW w:w="3055" w:type="dxa"/>
          </w:tcPr>
          <w:p w14:paraId="374E35E2" w14:textId="77777777" w:rsidR="0030466D" w:rsidRPr="00845A49" w:rsidRDefault="0030466D" w:rsidP="006E7F4B">
            <w:pPr>
              <w:spacing w:line="240" w:lineRule="auto"/>
              <w:jc w:val="both"/>
              <w:rPr>
                <w:b/>
                <w:noProof/>
                <w:szCs w:val="22"/>
                <w:lang w:val="ru-RU"/>
              </w:rPr>
            </w:pPr>
          </w:p>
        </w:tc>
        <w:tc>
          <w:tcPr>
            <w:tcW w:w="3150" w:type="dxa"/>
            <w:gridSpan w:val="2"/>
          </w:tcPr>
          <w:p w14:paraId="4E75E456" w14:textId="77777777" w:rsidR="0030466D" w:rsidRPr="007219AC" w:rsidRDefault="0030466D" w:rsidP="006E7F4B">
            <w:pPr>
              <w:spacing w:line="240" w:lineRule="auto"/>
              <w:jc w:val="both"/>
              <w:rPr>
                <w:b/>
                <w:noProof/>
                <w:szCs w:val="22"/>
              </w:rPr>
            </w:pPr>
            <w:r w:rsidRPr="007219AC">
              <w:rPr>
                <w:b/>
                <w:noProof/>
                <w:szCs w:val="22"/>
              </w:rPr>
              <w:t xml:space="preserve">OSA </w:t>
            </w:r>
            <w:r w:rsidRPr="00E21274">
              <w:rPr>
                <w:b/>
                <w:bCs/>
                <w:noProof/>
                <w:szCs w:val="22"/>
                <w:lang w:val="bg-BG"/>
              </w:rPr>
              <w:t>Проучване </w:t>
            </w:r>
            <w:r>
              <w:rPr>
                <w:b/>
                <w:bCs/>
                <w:noProof/>
                <w:szCs w:val="22"/>
                <w:lang w:val="bg-BG"/>
              </w:rPr>
              <w:t>1</w:t>
            </w:r>
          </w:p>
        </w:tc>
        <w:tc>
          <w:tcPr>
            <w:tcW w:w="2856" w:type="dxa"/>
            <w:gridSpan w:val="2"/>
          </w:tcPr>
          <w:p w14:paraId="1BC58ACA" w14:textId="77777777" w:rsidR="0030466D" w:rsidRPr="00E21274" w:rsidRDefault="0030466D" w:rsidP="006E7F4B">
            <w:pPr>
              <w:spacing w:line="240" w:lineRule="auto"/>
              <w:jc w:val="both"/>
              <w:rPr>
                <w:b/>
                <w:noProof/>
                <w:szCs w:val="22"/>
                <w:lang w:val="bg-BG"/>
              </w:rPr>
            </w:pPr>
            <w:r w:rsidRPr="00E21274">
              <w:rPr>
                <w:b/>
                <w:noProof/>
                <w:szCs w:val="22"/>
              </w:rPr>
              <w:t>OSA Проучване</w:t>
            </w:r>
            <w:r>
              <w:rPr>
                <w:b/>
                <w:noProof/>
                <w:szCs w:val="22"/>
                <w:lang w:val="bg-BG"/>
              </w:rPr>
              <w:t> 2</w:t>
            </w:r>
          </w:p>
        </w:tc>
      </w:tr>
      <w:tr w:rsidR="0030466D" w:rsidRPr="007219AC" w14:paraId="19A25BBD" w14:textId="77777777" w:rsidTr="006E7F4B">
        <w:tc>
          <w:tcPr>
            <w:tcW w:w="3055" w:type="dxa"/>
          </w:tcPr>
          <w:p w14:paraId="78A0388B" w14:textId="77777777" w:rsidR="0030466D" w:rsidRPr="007219AC" w:rsidRDefault="0030466D" w:rsidP="006E7F4B">
            <w:pPr>
              <w:spacing w:line="240" w:lineRule="auto"/>
              <w:jc w:val="both"/>
              <w:rPr>
                <w:b/>
                <w:noProof/>
                <w:szCs w:val="22"/>
              </w:rPr>
            </w:pPr>
          </w:p>
        </w:tc>
        <w:tc>
          <w:tcPr>
            <w:tcW w:w="1800" w:type="dxa"/>
          </w:tcPr>
          <w:p w14:paraId="35A627FB" w14:textId="77777777" w:rsidR="0030466D" w:rsidRPr="00E21274" w:rsidRDefault="0030466D" w:rsidP="006E7F4B">
            <w:pPr>
              <w:spacing w:line="240" w:lineRule="auto"/>
              <w:jc w:val="both"/>
              <w:rPr>
                <w:b/>
                <w:noProof/>
                <w:szCs w:val="22"/>
                <w:lang w:val="bg-BG"/>
              </w:rPr>
            </w:pPr>
            <w:r>
              <w:rPr>
                <w:b/>
                <w:noProof/>
                <w:szCs w:val="22"/>
                <w:lang w:val="bg-BG"/>
              </w:rPr>
              <w:t>Тирзепатид</w:t>
            </w:r>
          </w:p>
          <w:p w14:paraId="425888D9" w14:textId="77777777" w:rsidR="0030466D" w:rsidRPr="007219AC" w:rsidRDefault="0030466D" w:rsidP="006E7F4B">
            <w:pPr>
              <w:spacing w:line="240" w:lineRule="auto"/>
              <w:jc w:val="both"/>
              <w:rPr>
                <w:b/>
                <w:noProof/>
                <w:szCs w:val="22"/>
              </w:rPr>
            </w:pPr>
            <w:r w:rsidRPr="007219AC">
              <w:rPr>
                <w:b/>
                <w:noProof/>
                <w:szCs w:val="22"/>
              </w:rPr>
              <w:t>MTD</w:t>
            </w:r>
          </w:p>
        </w:tc>
        <w:tc>
          <w:tcPr>
            <w:tcW w:w="1350" w:type="dxa"/>
          </w:tcPr>
          <w:p w14:paraId="5986BD4E" w14:textId="77777777" w:rsidR="0030466D" w:rsidRPr="00E21274" w:rsidRDefault="0030466D" w:rsidP="006E7F4B">
            <w:pPr>
              <w:spacing w:line="240" w:lineRule="auto"/>
              <w:jc w:val="both"/>
              <w:rPr>
                <w:b/>
                <w:noProof/>
                <w:szCs w:val="22"/>
                <w:lang w:val="bg-BG"/>
              </w:rPr>
            </w:pPr>
            <w:r>
              <w:rPr>
                <w:b/>
                <w:noProof/>
                <w:szCs w:val="22"/>
                <w:lang w:val="bg-BG"/>
              </w:rPr>
              <w:t>Плацебо</w:t>
            </w:r>
          </w:p>
          <w:p w14:paraId="21193653" w14:textId="77777777" w:rsidR="0030466D" w:rsidRPr="007219AC" w:rsidRDefault="0030466D" w:rsidP="006E7F4B">
            <w:pPr>
              <w:spacing w:line="240" w:lineRule="auto"/>
              <w:jc w:val="both"/>
              <w:rPr>
                <w:b/>
                <w:noProof/>
                <w:szCs w:val="22"/>
              </w:rPr>
            </w:pPr>
          </w:p>
        </w:tc>
        <w:tc>
          <w:tcPr>
            <w:tcW w:w="1440" w:type="dxa"/>
          </w:tcPr>
          <w:p w14:paraId="5F45D196" w14:textId="77777777" w:rsidR="0030466D" w:rsidRDefault="0030466D" w:rsidP="006E7F4B">
            <w:pPr>
              <w:spacing w:line="240" w:lineRule="auto"/>
              <w:jc w:val="both"/>
              <w:rPr>
                <w:b/>
                <w:noProof/>
                <w:szCs w:val="22"/>
                <w:lang w:val="bg-BG"/>
              </w:rPr>
            </w:pPr>
            <w:r w:rsidRPr="00E21274">
              <w:rPr>
                <w:b/>
                <w:noProof/>
                <w:szCs w:val="22"/>
              </w:rPr>
              <w:t>Тирзепатид</w:t>
            </w:r>
          </w:p>
          <w:p w14:paraId="1486539E" w14:textId="77777777" w:rsidR="0030466D" w:rsidRPr="007219AC" w:rsidRDefault="0030466D" w:rsidP="006E7F4B">
            <w:pPr>
              <w:spacing w:line="240" w:lineRule="auto"/>
              <w:jc w:val="both"/>
              <w:rPr>
                <w:b/>
                <w:noProof/>
                <w:szCs w:val="22"/>
              </w:rPr>
            </w:pPr>
            <w:r w:rsidRPr="007219AC">
              <w:rPr>
                <w:b/>
                <w:noProof/>
                <w:szCs w:val="22"/>
              </w:rPr>
              <w:t>MTD</w:t>
            </w:r>
          </w:p>
        </w:tc>
        <w:tc>
          <w:tcPr>
            <w:tcW w:w="1416" w:type="dxa"/>
          </w:tcPr>
          <w:p w14:paraId="00428C00" w14:textId="77777777" w:rsidR="0030466D" w:rsidRPr="007219AC" w:rsidRDefault="0030466D" w:rsidP="006E7F4B">
            <w:pPr>
              <w:spacing w:line="240" w:lineRule="auto"/>
              <w:jc w:val="both"/>
              <w:rPr>
                <w:b/>
                <w:noProof/>
                <w:szCs w:val="22"/>
              </w:rPr>
            </w:pPr>
            <w:r w:rsidRPr="00E21274">
              <w:rPr>
                <w:b/>
                <w:noProof/>
                <w:szCs w:val="22"/>
              </w:rPr>
              <w:t>Плацебо</w:t>
            </w:r>
          </w:p>
          <w:p w14:paraId="140186F0" w14:textId="77777777" w:rsidR="0030466D" w:rsidRPr="007219AC" w:rsidRDefault="0030466D" w:rsidP="006E7F4B">
            <w:pPr>
              <w:spacing w:line="240" w:lineRule="auto"/>
              <w:jc w:val="both"/>
              <w:rPr>
                <w:b/>
                <w:noProof/>
                <w:szCs w:val="22"/>
              </w:rPr>
            </w:pPr>
          </w:p>
        </w:tc>
      </w:tr>
      <w:tr w:rsidR="0030466D" w:rsidRPr="007219AC" w14:paraId="6986CEF6" w14:textId="77777777" w:rsidTr="006E7F4B">
        <w:tc>
          <w:tcPr>
            <w:tcW w:w="3055" w:type="dxa"/>
          </w:tcPr>
          <w:p w14:paraId="04A62C80" w14:textId="77777777" w:rsidR="0030466D" w:rsidRPr="007219AC" w:rsidRDefault="0030466D" w:rsidP="006E7F4B">
            <w:pPr>
              <w:spacing w:line="240" w:lineRule="auto"/>
              <w:jc w:val="both"/>
              <w:rPr>
                <w:b/>
                <w:noProof/>
                <w:szCs w:val="22"/>
              </w:rPr>
            </w:pPr>
            <w:r w:rsidRPr="007219AC">
              <w:rPr>
                <w:b/>
                <w:noProof/>
                <w:szCs w:val="22"/>
              </w:rPr>
              <w:t xml:space="preserve">mITT </w:t>
            </w:r>
            <w:r>
              <w:rPr>
                <w:b/>
                <w:noProof/>
                <w:szCs w:val="22"/>
                <w:lang w:val="bg-BG"/>
              </w:rPr>
              <w:t>популация</w:t>
            </w:r>
            <w:r w:rsidRPr="007219AC">
              <w:rPr>
                <w:b/>
                <w:noProof/>
                <w:szCs w:val="22"/>
              </w:rPr>
              <w:t xml:space="preserve"> (n)</w:t>
            </w:r>
          </w:p>
        </w:tc>
        <w:tc>
          <w:tcPr>
            <w:tcW w:w="1800" w:type="dxa"/>
          </w:tcPr>
          <w:p w14:paraId="7605D111" w14:textId="77777777" w:rsidR="0030466D" w:rsidRPr="007219AC" w:rsidRDefault="0030466D" w:rsidP="006E7F4B">
            <w:pPr>
              <w:spacing w:line="240" w:lineRule="auto"/>
              <w:jc w:val="both"/>
              <w:rPr>
                <w:b/>
                <w:noProof/>
                <w:szCs w:val="22"/>
              </w:rPr>
            </w:pPr>
            <w:r w:rsidRPr="007219AC">
              <w:rPr>
                <w:noProof/>
                <w:szCs w:val="22"/>
              </w:rPr>
              <w:t>114</w:t>
            </w:r>
          </w:p>
        </w:tc>
        <w:tc>
          <w:tcPr>
            <w:tcW w:w="1350" w:type="dxa"/>
          </w:tcPr>
          <w:p w14:paraId="58326FC4" w14:textId="77777777" w:rsidR="0030466D" w:rsidRPr="007219AC" w:rsidRDefault="0030466D" w:rsidP="006E7F4B">
            <w:pPr>
              <w:spacing w:line="240" w:lineRule="auto"/>
              <w:jc w:val="both"/>
              <w:rPr>
                <w:b/>
                <w:noProof/>
                <w:szCs w:val="22"/>
              </w:rPr>
            </w:pPr>
            <w:r w:rsidRPr="007219AC">
              <w:rPr>
                <w:noProof/>
                <w:szCs w:val="22"/>
              </w:rPr>
              <w:t>120</w:t>
            </w:r>
          </w:p>
        </w:tc>
        <w:tc>
          <w:tcPr>
            <w:tcW w:w="1440" w:type="dxa"/>
          </w:tcPr>
          <w:p w14:paraId="21F6A884" w14:textId="77777777" w:rsidR="0030466D" w:rsidRPr="007219AC" w:rsidRDefault="0030466D" w:rsidP="006E7F4B">
            <w:pPr>
              <w:spacing w:line="240" w:lineRule="auto"/>
              <w:jc w:val="both"/>
              <w:rPr>
                <w:b/>
                <w:noProof/>
                <w:szCs w:val="22"/>
              </w:rPr>
            </w:pPr>
            <w:r w:rsidRPr="007219AC">
              <w:rPr>
                <w:noProof/>
                <w:szCs w:val="22"/>
              </w:rPr>
              <w:t>119</w:t>
            </w:r>
          </w:p>
        </w:tc>
        <w:tc>
          <w:tcPr>
            <w:tcW w:w="1416" w:type="dxa"/>
          </w:tcPr>
          <w:p w14:paraId="0EABA287" w14:textId="77777777" w:rsidR="0030466D" w:rsidRPr="007219AC" w:rsidRDefault="0030466D" w:rsidP="006E7F4B">
            <w:pPr>
              <w:spacing w:line="240" w:lineRule="auto"/>
              <w:jc w:val="both"/>
              <w:rPr>
                <w:b/>
                <w:noProof/>
                <w:szCs w:val="22"/>
              </w:rPr>
            </w:pPr>
            <w:r w:rsidRPr="007219AC">
              <w:rPr>
                <w:noProof/>
                <w:szCs w:val="22"/>
              </w:rPr>
              <w:t>114</w:t>
            </w:r>
          </w:p>
        </w:tc>
      </w:tr>
      <w:tr w:rsidR="0030466D" w:rsidRPr="007219AC" w14:paraId="7294C0E5" w14:textId="77777777" w:rsidTr="006E7F4B">
        <w:tc>
          <w:tcPr>
            <w:tcW w:w="9061" w:type="dxa"/>
            <w:gridSpan w:val="5"/>
          </w:tcPr>
          <w:p w14:paraId="73BE9CDD" w14:textId="77777777" w:rsidR="0030466D" w:rsidRPr="007219AC" w:rsidRDefault="0030466D" w:rsidP="006E7F4B">
            <w:pPr>
              <w:spacing w:line="240" w:lineRule="auto"/>
              <w:jc w:val="both"/>
              <w:rPr>
                <w:b/>
                <w:noProof/>
                <w:szCs w:val="22"/>
              </w:rPr>
            </w:pPr>
            <w:r w:rsidRPr="007219AC">
              <w:rPr>
                <w:b/>
                <w:bCs/>
                <w:noProof/>
                <w:szCs w:val="22"/>
              </w:rPr>
              <w:t>AHI (</w:t>
            </w:r>
            <w:r>
              <w:rPr>
                <w:b/>
                <w:bCs/>
                <w:noProof/>
                <w:szCs w:val="22"/>
                <w:lang w:val="bg-BG"/>
              </w:rPr>
              <w:t>събития</w:t>
            </w:r>
            <w:r w:rsidRPr="007219AC">
              <w:rPr>
                <w:b/>
                <w:bCs/>
                <w:noProof/>
                <w:szCs w:val="22"/>
              </w:rPr>
              <w:t>/hr)</w:t>
            </w:r>
          </w:p>
        </w:tc>
      </w:tr>
      <w:tr w:rsidR="0030466D" w:rsidRPr="007219AC" w14:paraId="29C5E991" w14:textId="77777777" w:rsidTr="006E7F4B">
        <w:tc>
          <w:tcPr>
            <w:tcW w:w="3055" w:type="dxa"/>
          </w:tcPr>
          <w:p w14:paraId="4FB8FFB6" w14:textId="77777777" w:rsidR="0030466D" w:rsidRDefault="0030466D" w:rsidP="006E7F4B">
            <w:pPr>
              <w:spacing w:line="240" w:lineRule="auto"/>
              <w:jc w:val="both"/>
              <w:rPr>
                <w:noProof/>
                <w:szCs w:val="22"/>
                <w:lang w:val="bg-BG"/>
              </w:rPr>
            </w:pPr>
            <w:r w:rsidRPr="007219AC">
              <w:rPr>
                <w:noProof/>
                <w:szCs w:val="22"/>
              </w:rPr>
              <w:t xml:space="preserve">   </w:t>
            </w:r>
            <w:r w:rsidRPr="008D2605">
              <w:rPr>
                <w:noProof/>
                <w:szCs w:val="22"/>
              </w:rPr>
              <w:t>Изходно ниво (средна</w:t>
            </w:r>
          </w:p>
          <w:p w14:paraId="0736BFF6" w14:textId="77777777" w:rsidR="0030466D" w:rsidRPr="007219AC" w:rsidRDefault="0030466D" w:rsidP="006E7F4B">
            <w:pPr>
              <w:spacing w:line="240" w:lineRule="auto"/>
              <w:jc w:val="both"/>
              <w:rPr>
                <w:b/>
                <w:noProof/>
                <w:szCs w:val="22"/>
              </w:rPr>
            </w:pPr>
            <w:r w:rsidRPr="008D2605">
              <w:rPr>
                <w:noProof/>
                <w:szCs w:val="22"/>
              </w:rPr>
              <w:t xml:space="preserve"> </w:t>
            </w:r>
            <w:r>
              <w:rPr>
                <w:noProof/>
                <w:szCs w:val="22"/>
                <w:lang w:val="bg-BG"/>
              </w:rPr>
              <w:t xml:space="preserve">  </w:t>
            </w:r>
            <w:r w:rsidRPr="008D2605">
              <w:rPr>
                <w:noProof/>
                <w:szCs w:val="22"/>
              </w:rPr>
              <w:t>стойност)</w:t>
            </w:r>
          </w:p>
        </w:tc>
        <w:tc>
          <w:tcPr>
            <w:tcW w:w="1800" w:type="dxa"/>
          </w:tcPr>
          <w:p w14:paraId="5A6F07D9" w14:textId="77777777" w:rsidR="0030466D" w:rsidRPr="007219AC" w:rsidRDefault="0030466D" w:rsidP="006E7F4B">
            <w:pPr>
              <w:spacing w:line="240" w:lineRule="auto"/>
              <w:jc w:val="both"/>
              <w:rPr>
                <w:b/>
                <w:noProof/>
                <w:szCs w:val="22"/>
              </w:rPr>
            </w:pPr>
            <w:r w:rsidRPr="007219AC">
              <w:rPr>
                <w:noProof/>
                <w:szCs w:val="22"/>
              </w:rPr>
              <w:t>54,3</w:t>
            </w:r>
          </w:p>
        </w:tc>
        <w:tc>
          <w:tcPr>
            <w:tcW w:w="1350" w:type="dxa"/>
          </w:tcPr>
          <w:p w14:paraId="708CF49C" w14:textId="77777777" w:rsidR="0030466D" w:rsidRPr="007219AC" w:rsidRDefault="0030466D" w:rsidP="006E7F4B">
            <w:pPr>
              <w:spacing w:line="240" w:lineRule="auto"/>
              <w:jc w:val="both"/>
              <w:rPr>
                <w:b/>
                <w:noProof/>
                <w:szCs w:val="22"/>
              </w:rPr>
            </w:pPr>
            <w:r w:rsidRPr="007219AC">
              <w:rPr>
                <w:noProof/>
                <w:szCs w:val="22"/>
              </w:rPr>
              <w:t>50,9</w:t>
            </w:r>
          </w:p>
        </w:tc>
        <w:tc>
          <w:tcPr>
            <w:tcW w:w="1440" w:type="dxa"/>
          </w:tcPr>
          <w:p w14:paraId="6A90EA46" w14:textId="77777777" w:rsidR="0030466D" w:rsidRPr="007219AC" w:rsidRDefault="0030466D" w:rsidP="006E7F4B">
            <w:pPr>
              <w:spacing w:line="240" w:lineRule="auto"/>
              <w:jc w:val="both"/>
              <w:rPr>
                <w:b/>
                <w:noProof/>
                <w:szCs w:val="22"/>
              </w:rPr>
            </w:pPr>
            <w:r w:rsidRPr="007219AC">
              <w:rPr>
                <w:noProof/>
                <w:szCs w:val="22"/>
              </w:rPr>
              <w:t>45,8</w:t>
            </w:r>
          </w:p>
        </w:tc>
        <w:tc>
          <w:tcPr>
            <w:tcW w:w="1416" w:type="dxa"/>
          </w:tcPr>
          <w:p w14:paraId="547864F5" w14:textId="77777777" w:rsidR="0030466D" w:rsidRPr="007219AC" w:rsidRDefault="0030466D" w:rsidP="006E7F4B">
            <w:pPr>
              <w:spacing w:line="240" w:lineRule="auto"/>
              <w:jc w:val="both"/>
              <w:rPr>
                <w:b/>
                <w:noProof/>
                <w:szCs w:val="22"/>
              </w:rPr>
            </w:pPr>
            <w:r w:rsidRPr="007219AC">
              <w:rPr>
                <w:noProof/>
                <w:szCs w:val="22"/>
              </w:rPr>
              <w:t>53,1</w:t>
            </w:r>
          </w:p>
        </w:tc>
      </w:tr>
      <w:tr w:rsidR="0030466D" w:rsidRPr="007219AC" w14:paraId="58692B12" w14:textId="77777777" w:rsidTr="006E7F4B">
        <w:tc>
          <w:tcPr>
            <w:tcW w:w="3055" w:type="dxa"/>
          </w:tcPr>
          <w:p w14:paraId="289E1BFF" w14:textId="77777777" w:rsidR="0030466D" w:rsidRPr="0064359A" w:rsidRDefault="0030466D" w:rsidP="006E7F4B">
            <w:pPr>
              <w:spacing w:line="240" w:lineRule="auto"/>
              <w:jc w:val="both"/>
              <w:rPr>
                <w:b/>
                <w:noProof/>
                <w:szCs w:val="22"/>
                <w:lang w:val="bg-BG"/>
              </w:rPr>
            </w:pPr>
            <w:r w:rsidRPr="007219AC">
              <w:rPr>
                <w:noProof/>
                <w:szCs w:val="22"/>
              </w:rPr>
              <w:t xml:space="preserve">   </w:t>
            </w:r>
            <w:r>
              <w:rPr>
                <w:noProof/>
                <w:szCs w:val="22"/>
                <w:lang w:val="bg-BG"/>
              </w:rPr>
              <w:t>Промяна от изходно ниво</w:t>
            </w:r>
          </w:p>
        </w:tc>
        <w:tc>
          <w:tcPr>
            <w:tcW w:w="1800" w:type="dxa"/>
          </w:tcPr>
          <w:p w14:paraId="54A4C194" w14:textId="77777777" w:rsidR="0030466D" w:rsidRPr="007219AC" w:rsidRDefault="0030466D" w:rsidP="006E7F4B">
            <w:pPr>
              <w:spacing w:line="240" w:lineRule="auto"/>
              <w:jc w:val="both"/>
              <w:rPr>
                <w:b/>
                <w:noProof/>
                <w:szCs w:val="22"/>
              </w:rPr>
            </w:pPr>
            <w:r w:rsidRPr="007219AC">
              <w:rPr>
                <w:noProof/>
                <w:szCs w:val="22"/>
              </w:rPr>
              <w:t>-27,4</w:t>
            </w:r>
            <w:r w:rsidRPr="007219AC">
              <w:rPr>
                <w:noProof/>
                <w:szCs w:val="22"/>
                <w:vertAlign w:val="superscript"/>
              </w:rPr>
              <w:t>††</w:t>
            </w:r>
          </w:p>
        </w:tc>
        <w:tc>
          <w:tcPr>
            <w:tcW w:w="1350" w:type="dxa"/>
          </w:tcPr>
          <w:p w14:paraId="4FA33098" w14:textId="77777777" w:rsidR="0030466D" w:rsidRPr="007219AC" w:rsidRDefault="0030466D" w:rsidP="006E7F4B">
            <w:pPr>
              <w:spacing w:line="240" w:lineRule="auto"/>
              <w:jc w:val="both"/>
              <w:rPr>
                <w:b/>
                <w:noProof/>
                <w:szCs w:val="22"/>
              </w:rPr>
            </w:pPr>
            <w:r w:rsidRPr="007219AC">
              <w:rPr>
                <w:noProof/>
                <w:szCs w:val="22"/>
              </w:rPr>
              <w:t>-4,8</w:t>
            </w:r>
            <w:r w:rsidRPr="007219AC">
              <w:rPr>
                <w:noProof/>
                <w:szCs w:val="22"/>
                <w:vertAlign w:val="superscript"/>
              </w:rPr>
              <w:t>†</w:t>
            </w:r>
          </w:p>
        </w:tc>
        <w:tc>
          <w:tcPr>
            <w:tcW w:w="1440" w:type="dxa"/>
          </w:tcPr>
          <w:p w14:paraId="428C0B4A" w14:textId="77777777" w:rsidR="0030466D" w:rsidRPr="007219AC" w:rsidRDefault="0030466D" w:rsidP="006E7F4B">
            <w:pPr>
              <w:spacing w:line="240" w:lineRule="auto"/>
              <w:jc w:val="both"/>
              <w:rPr>
                <w:b/>
                <w:noProof/>
                <w:szCs w:val="22"/>
              </w:rPr>
            </w:pPr>
            <w:r w:rsidRPr="007219AC">
              <w:rPr>
                <w:noProof/>
                <w:szCs w:val="22"/>
              </w:rPr>
              <w:t>-30,4</w:t>
            </w:r>
            <w:r w:rsidRPr="007219AC">
              <w:rPr>
                <w:noProof/>
                <w:szCs w:val="22"/>
                <w:vertAlign w:val="superscript"/>
              </w:rPr>
              <w:t>††</w:t>
            </w:r>
          </w:p>
        </w:tc>
        <w:tc>
          <w:tcPr>
            <w:tcW w:w="1416" w:type="dxa"/>
          </w:tcPr>
          <w:p w14:paraId="1199E815" w14:textId="77777777" w:rsidR="0030466D" w:rsidRPr="007219AC" w:rsidRDefault="0030466D" w:rsidP="006E7F4B">
            <w:pPr>
              <w:spacing w:line="240" w:lineRule="auto"/>
              <w:jc w:val="both"/>
              <w:rPr>
                <w:b/>
                <w:noProof/>
                <w:szCs w:val="22"/>
              </w:rPr>
            </w:pPr>
            <w:r w:rsidRPr="007219AC">
              <w:rPr>
                <w:noProof/>
                <w:szCs w:val="22"/>
              </w:rPr>
              <w:t>-6,0</w:t>
            </w:r>
            <w:r w:rsidRPr="007219AC">
              <w:rPr>
                <w:noProof/>
                <w:szCs w:val="22"/>
                <w:vertAlign w:val="superscript"/>
              </w:rPr>
              <w:t>†</w:t>
            </w:r>
          </w:p>
        </w:tc>
      </w:tr>
      <w:tr w:rsidR="0030466D" w:rsidRPr="007219AC" w14:paraId="29B5C217" w14:textId="77777777" w:rsidTr="006E7F4B">
        <w:tc>
          <w:tcPr>
            <w:tcW w:w="3055" w:type="dxa"/>
          </w:tcPr>
          <w:p w14:paraId="55A62947" w14:textId="77777777" w:rsidR="0030466D" w:rsidRPr="007219AC" w:rsidRDefault="0030466D" w:rsidP="006E7F4B">
            <w:pPr>
              <w:spacing w:line="240" w:lineRule="auto"/>
              <w:jc w:val="both"/>
              <w:rPr>
                <w:noProof/>
                <w:szCs w:val="22"/>
                <w:vertAlign w:val="superscript"/>
              </w:rPr>
            </w:pPr>
            <w:r w:rsidRPr="007219AC">
              <w:rPr>
                <w:noProof/>
                <w:szCs w:val="22"/>
              </w:rPr>
              <w:t xml:space="preserve">   </w:t>
            </w:r>
            <w:r w:rsidRPr="0064359A">
              <w:rPr>
                <w:noProof/>
                <w:szCs w:val="22"/>
              </w:rPr>
              <w:t>Разлика спрямо плацебо</w:t>
            </w:r>
          </w:p>
          <w:p w14:paraId="628A7D88" w14:textId="77777777" w:rsidR="0030466D" w:rsidRPr="007219AC" w:rsidRDefault="0030466D" w:rsidP="006E7F4B">
            <w:pPr>
              <w:spacing w:line="240" w:lineRule="auto"/>
              <w:jc w:val="both"/>
              <w:rPr>
                <w:b/>
                <w:noProof/>
                <w:szCs w:val="22"/>
              </w:rPr>
            </w:pPr>
            <w:r w:rsidRPr="007219AC">
              <w:rPr>
                <w:noProof/>
                <w:szCs w:val="22"/>
              </w:rPr>
              <w:t xml:space="preserve">   [95 % CI]</w:t>
            </w:r>
          </w:p>
        </w:tc>
        <w:tc>
          <w:tcPr>
            <w:tcW w:w="1800" w:type="dxa"/>
          </w:tcPr>
          <w:p w14:paraId="75FEA418" w14:textId="77777777" w:rsidR="0030466D" w:rsidRPr="007219AC" w:rsidRDefault="0030466D" w:rsidP="006E7F4B">
            <w:pPr>
              <w:spacing w:line="240" w:lineRule="auto"/>
              <w:jc w:val="both"/>
              <w:rPr>
                <w:noProof/>
                <w:szCs w:val="22"/>
                <w:lang w:val="en-US"/>
              </w:rPr>
            </w:pPr>
            <w:r w:rsidRPr="007219AC">
              <w:rPr>
                <w:noProof/>
                <w:szCs w:val="22"/>
                <w:lang w:val="en-US"/>
              </w:rPr>
              <w:t>-22,5</w:t>
            </w:r>
            <w:r w:rsidRPr="007219AC">
              <w:rPr>
                <w:noProof/>
                <w:szCs w:val="22"/>
                <w:vertAlign w:val="superscript"/>
                <w:lang w:val="en-US"/>
              </w:rPr>
              <w:t>**</w:t>
            </w:r>
          </w:p>
          <w:p w14:paraId="44EA16D1" w14:textId="77777777" w:rsidR="0030466D" w:rsidRPr="007219AC" w:rsidRDefault="0030466D" w:rsidP="006E7F4B">
            <w:pPr>
              <w:spacing w:line="240" w:lineRule="auto"/>
              <w:jc w:val="both"/>
              <w:rPr>
                <w:b/>
                <w:noProof/>
                <w:szCs w:val="22"/>
              </w:rPr>
            </w:pPr>
            <w:r w:rsidRPr="007219AC">
              <w:rPr>
                <w:noProof/>
                <w:szCs w:val="22"/>
              </w:rPr>
              <w:t>[-28,7, -16,4]</w:t>
            </w:r>
          </w:p>
        </w:tc>
        <w:tc>
          <w:tcPr>
            <w:tcW w:w="1350" w:type="dxa"/>
          </w:tcPr>
          <w:p w14:paraId="637A318E"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61CC086C" w14:textId="77777777" w:rsidR="0030466D" w:rsidRPr="007219AC" w:rsidRDefault="0030466D" w:rsidP="006E7F4B">
            <w:pPr>
              <w:spacing w:line="240" w:lineRule="auto"/>
              <w:jc w:val="both"/>
              <w:rPr>
                <w:noProof/>
                <w:szCs w:val="22"/>
                <w:lang w:val="en-US"/>
              </w:rPr>
            </w:pPr>
            <w:r w:rsidRPr="007219AC">
              <w:rPr>
                <w:noProof/>
                <w:szCs w:val="22"/>
                <w:lang w:val="en-US"/>
              </w:rPr>
              <w:t>-24,4</w:t>
            </w:r>
            <w:r w:rsidRPr="007219AC">
              <w:rPr>
                <w:noProof/>
                <w:szCs w:val="22"/>
                <w:vertAlign w:val="superscript"/>
              </w:rPr>
              <w:t>**</w:t>
            </w:r>
          </w:p>
          <w:p w14:paraId="6B6C1064" w14:textId="77777777" w:rsidR="0030466D" w:rsidRPr="007219AC" w:rsidRDefault="0030466D" w:rsidP="006E7F4B">
            <w:pPr>
              <w:spacing w:line="240" w:lineRule="auto"/>
              <w:jc w:val="both"/>
              <w:rPr>
                <w:b/>
                <w:noProof/>
                <w:szCs w:val="22"/>
              </w:rPr>
            </w:pPr>
            <w:r w:rsidRPr="007219AC">
              <w:rPr>
                <w:noProof/>
                <w:szCs w:val="22"/>
                <w:lang w:val="en-US"/>
              </w:rPr>
              <w:t>[-30,3, -18,6]</w:t>
            </w:r>
          </w:p>
        </w:tc>
        <w:tc>
          <w:tcPr>
            <w:tcW w:w="1416" w:type="dxa"/>
          </w:tcPr>
          <w:p w14:paraId="2BBDC184" w14:textId="77777777" w:rsidR="0030466D" w:rsidRPr="007219AC" w:rsidRDefault="0030466D" w:rsidP="006E7F4B">
            <w:pPr>
              <w:spacing w:line="240" w:lineRule="auto"/>
              <w:jc w:val="both"/>
              <w:rPr>
                <w:b/>
                <w:noProof/>
                <w:szCs w:val="22"/>
              </w:rPr>
            </w:pPr>
            <w:r w:rsidRPr="007219AC">
              <w:rPr>
                <w:noProof/>
                <w:szCs w:val="22"/>
              </w:rPr>
              <w:t>-</w:t>
            </w:r>
          </w:p>
        </w:tc>
      </w:tr>
      <w:tr w:rsidR="0030466D" w:rsidRPr="007219AC" w14:paraId="07F26C74" w14:textId="77777777" w:rsidTr="006E7F4B">
        <w:tc>
          <w:tcPr>
            <w:tcW w:w="9061" w:type="dxa"/>
            <w:gridSpan w:val="5"/>
          </w:tcPr>
          <w:p w14:paraId="3CE3BDBA" w14:textId="77777777" w:rsidR="0030466D" w:rsidRPr="007219AC" w:rsidRDefault="0030466D" w:rsidP="006E7F4B">
            <w:pPr>
              <w:spacing w:line="240" w:lineRule="auto"/>
              <w:jc w:val="both"/>
              <w:rPr>
                <w:b/>
                <w:noProof/>
                <w:szCs w:val="22"/>
              </w:rPr>
            </w:pPr>
            <w:r w:rsidRPr="007219AC">
              <w:rPr>
                <w:b/>
                <w:bCs/>
                <w:noProof/>
                <w:szCs w:val="22"/>
              </w:rPr>
              <w:t xml:space="preserve">% </w:t>
            </w:r>
            <w:r>
              <w:rPr>
                <w:b/>
                <w:bCs/>
                <w:noProof/>
                <w:szCs w:val="22"/>
                <w:lang w:val="bg-BG"/>
              </w:rPr>
              <w:t>Промяна в</w:t>
            </w:r>
            <w:r w:rsidRPr="007219AC">
              <w:rPr>
                <w:b/>
                <w:bCs/>
                <w:noProof/>
                <w:szCs w:val="22"/>
              </w:rPr>
              <w:t xml:space="preserve"> AHI</w:t>
            </w:r>
          </w:p>
        </w:tc>
      </w:tr>
      <w:tr w:rsidR="0030466D" w:rsidRPr="007219AC" w14:paraId="1F29D97A" w14:textId="77777777" w:rsidTr="006E7F4B">
        <w:tc>
          <w:tcPr>
            <w:tcW w:w="3055" w:type="dxa"/>
          </w:tcPr>
          <w:p w14:paraId="7A37567C" w14:textId="77777777" w:rsidR="0030466D" w:rsidRPr="007219AC" w:rsidRDefault="0030466D" w:rsidP="006E7F4B">
            <w:pPr>
              <w:spacing w:line="240" w:lineRule="auto"/>
              <w:jc w:val="both"/>
              <w:rPr>
                <w:b/>
                <w:noProof/>
                <w:szCs w:val="22"/>
              </w:rPr>
            </w:pPr>
            <w:r w:rsidRPr="007219AC">
              <w:rPr>
                <w:noProof/>
                <w:szCs w:val="22"/>
              </w:rPr>
              <w:t xml:space="preserve">   % </w:t>
            </w:r>
            <w:r w:rsidRPr="0064359A">
              <w:rPr>
                <w:noProof/>
                <w:szCs w:val="22"/>
              </w:rPr>
              <w:t>Промяна от изходно ниво</w:t>
            </w:r>
          </w:p>
        </w:tc>
        <w:tc>
          <w:tcPr>
            <w:tcW w:w="1800" w:type="dxa"/>
          </w:tcPr>
          <w:p w14:paraId="37FDC3AA" w14:textId="77777777" w:rsidR="0030466D" w:rsidRPr="007219AC" w:rsidRDefault="0030466D" w:rsidP="006E7F4B">
            <w:pPr>
              <w:spacing w:line="240" w:lineRule="auto"/>
              <w:jc w:val="both"/>
              <w:rPr>
                <w:b/>
                <w:noProof/>
                <w:szCs w:val="22"/>
              </w:rPr>
            </w:pPr>
            <w:r w:rsidRPr="007219AC">
              <w:rPr>
                <w:noProof/>
                <w:szCs w:val="22"/>
              </w:rPr>
              <w:t>-55,0</w:t>
            </w:r>
            <w:r w:rsidRPr="007219AC">
              <w:rPr>
                <w:noProof/>
                <w:szCs w:val="22"/>
                <w:vertAlign w:val="superscript"/>
              </w:rPr>
              <w:t>††</w:t>
            </w:r>
          </w:p>
        </w:tc>
        <w:tc>
          <w:tcPr>
            <w:tcW w:w="1350" w:type="dxa"/>
          </w:tcPr>
          <w:p w14:paraId="1D482AE6" w14:textId="77777777" w:rsidR="0030466D" w:rsidRPr="007219AC" w:rsidRDefault="0030466D" w:rsidP="006E7F4B">
            <w:pPr>
              <w:spacing w:line="240" w:lineRule="auto"/>
              <w:jc w:val="both"/>
              <w:rPr>
                <w:b/>
                <w:noProof/>
                <w:szCs w:val="22"/>
              </w:rPr>
            </w:pPr>
            <w:r w:rsidRPr="007219AC">
              <w:rPr>
                <w:noProof/>
                <w:szCs w:val="22"/>
              </w:rPr>
              <w:t>-5,0</w:t>
            </w:r>
          </w:p>
        </w:tc>
        <w:tc>
          <w:tcPr>
            <w:tcW w:w="1440" w:type="dxa"/>
          </w:tcPr>
          <w:p w14:paraId="74A280BC" w14:textId="77777777" w:rsidR="0030466D" w:rsidRPr="007219AC" w:rsidRDefault="0030466D" w:rsidP="006E7F4B">
            <w:pPr>
              <w:spacing w:line="240" w:lineRule="auto"/>
              <w:jc w:val="both"/>
              <w:rPr>
                <w:b/>
                <w:noProof/>
                <w:szCs w:val="22"/>
              </w:rPr>
            </w:pPr>
            <w:r w:rsidRPr="007219AC">
              <w:rPr>
                <w:noProof/>
                <w:szCs w:val="22"/>
              </w:rPr>
              <w:t>-62,8</w:t>
            </w:r>
            <w:r w:rsidRPr="007219AC">
              <w:rPr>
                <w:noProof/>
                <w:szCs w:val="22"/>
                <w:vertAlign w:val="superscript"/>
              </w:rPr>
              <w:t>††</w:t>
            </w:r>
          </w:p>
        </w:tc>
        <w:tc>
          <w:tcPr>
            <w:tcW w:w="1416" w:type="dxa"/>
          </w:tcPr>
          <w:p w14:paraId="19319B91" w14:textId="77777777" w:rsidR="0030466D" w:rsidRPr="007219AC" w:rsidRDefault="0030466D" w:rsidP="006E7F4B">
            <w:pPr>
              <w:spacing w:line="240" w:lineRule="auto"/>
              <w:jc w:val="both"/>
              <w:rPr>
                <w:b/>
                <w:noProof/>
                <w:szCs w:val="22"/>
              </w:rPr>
            </w:pPr>
            <w:r w:rsidRPr="007219AC">
              <w:rPr>
                <w:noProof/>
                <w:szCs w:val="22"/>
              </w:rPr>
              <w:t>-6,4</w:t>
            </w:r>
          </w:p>
        </w:tc>
      </w:tr>
      <w:tr w:rsidR="0030466D" w:rsidRPr="007219AC" w14:paraId="4D47C480" w14:textId="77777777" w:rsidTr="006E7F4B">
        <w:tc>
          <w:tcPr>
            <w:tcW w:w="3055" w:type="dxa"/>
          </w:tcPr>
          <w:p w14:paraId="2388E1F5" w14:textId="77777777" w:rsidR="0030466D" w:rsidRPr="007219AC" w:rsidRDefault="0030466D" w:rsidP="006E7F4B">
            <w:pPr>
              <w:spacing w:line="240" w:lineRule="auto"/>
              <w:jc w:val="both"/>
              <w:rPr>
                <w:noProof/>
                <w:szCs w:val="22"/>
                <w:lang w:val="en-US"/>
              </w:rPr>
            </w:pPr>
            <w:r w:rsidRPr="007219AC">
              <w:rPr>
                <w:noProof/>
                <w:szCs w:val="22"/>
                <w:lang w:val="en-US"/>
              </w:rPr>
              <w:t xml:space="preserve">   % </w:t>
            </w:r>
            <w:r w:rsidRPr="0064359A">
              <w:rPr>
                <w:noProof/>
                <w:szCs w:val="22"/>
                <w:lang w:val="en-US"/>
              </w:rPr>
              <w:t>Разлика спрямо плацебо</w:t>
            </w:r>
          </w:p>
          <w:p w14:paraId="5551362A"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2797D202" w14:textId="77777777" w:rsidR="0030466D" w:rsidRPr="007219AC" w:rsidRDefault="0030466D" w:rsidP="006E7F4B">
            <w:pPr>
              <w:spacing w:line="240" w:lineRule="auto"/>
              <w:jc w:val="both"/>
              <w:rPr>
                <w:noProof/>
                <w:szCs w:val="22"/>
                <w:lang w:val="en-US"/>
              </w:rPr>
            </w:pPr>
            <w:r w:rsidRPr="007219AC">
              <w:rPr>
                <w:noProof/>
                <w:szCs w:val="22"/>
                <w:lang w:val="en-US"/>
              </w:rPr>
              <w:t>-49,9</w:t>
            </w:r>
            <w:r w:rsidRPr="007219AC">
              <w:rPr>
                <w:noProof/>
                <w:szCs w:val="22"/>
                <w:vertAlign w:val="superscript"/>
              </w:rPr>
              <w:t>**</w:t>
            </w:r>
          </w:p>
          <w:p w14:paraId="06606E06" w14:textId="77777777" w:rsidR="0030466D" w:rsidRPr="007219AC" w:rsidRDefault="0030466D" w:rsidP="006E7F4B">
            <w:pPr>
              <w:spacing w:line="240" w:lineRule="auto"/>
              <w:jc w:val="both"/>
              <w:rPr>
                <w:b/>
                <w:noProof/>
                <w:szCs w:val="22"/>
              </w:rPr>
            </w:pPr>
            <w:r w:rsidRPr="007219AC">
              <w:rPr>
                <w:noProof/>
                <w:szCs w:val="22"/>
                <w:lang w:val="en-US"/>
              </w:rPr>
              <w:t>[-62</w:t>
            </w:r>
            <w:r>
              <w:rPr>
                <w:noProof/>
                <w:szCs w:val="22"/>
                <w:lang w:val="en-US"/>
              </w:rPr>
              <w:t>,</w:t>
            </w:r>
            <w:r w:rsidRPr="007219AC">
              <w:rPr>
                <w:noProof/>
                <w:szCs w:val="22"/>
                <w:lang w:val="en-US"/>
              </w:rPr>
              <w:t>8, -37</w:t>
            </w:r>
            <w:r>
              <w:rPr>
                <w:noProof/>
                <w:szCs w:val="22"/>
                <w:lang w:val="en-US"/>
              </w:rPr>
              <w:t>,</w:t>
            </w:r>
            <w:r w:rsidRPr="007219AC">
              <w:rPr>
                <w:noProof/>
                <w:szCs w:val="22"/>
                <w:lang w:val="en-US"/>
              </w:rPr>
              <w:t>0]</w:t>
            </w:r>
          </w:p>
        </w:tc>
        <w:tc>
          <w:tcPr>
            <w:tcW w:w="1350" w:type="dxa"/>
          </w:tcPr>
          <w:p w14:paraId="3C6980BF"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367CEB71" w14:textId="77777777" w:rsidR="0030466D" w:rsidRPr="007219AC" w:rsidRDefault="0030466D" w:rsidP="006E7F4B">
            <w:pPr>
              <w:spacing w:line="240" w:lineRule="auto"/>
              <w:jc w:val="both"/>
              <w:rPr>
                <w:noProof/>
                <w:szCs w:val="22"/>
                <w:lang w:val="en-US"/>
              </w:rPr>
            </w:pPr>
            <w:r w:rsidRPr="007219AC">
              <w:rPr>
                <w:noProof/>
                <w:szCs w:val="22"/>
                <w:lang w:val="en-US"/>
              </w:rPr>
              <w:t>-56</w:t>
            </w:r>
            <w:r>
              <w:rPr>
                <w:noProof/>
                <w:szCs w:val="22"/>
                <w:lang w:val="en-US"/>
              </w:rPr>
              <w:t>,</w:t>
            </w:r>
            <w:r w:rsidRPr="007219AC">
              <w:rPr>
                <w:noProof/>
                <w:szCs w:val="22"/>
                <w:lang w:val="en-US"/>
              </w:rPr>
              <w:t>4</w:t>
            </w:r>
            <w:r w:rsidRPr="007219AC">
              <w:rPr>
                <w:noProof/>
                <w:szCs w:val="22"/>
                <w:vertAlign w:val="superscript"/>
              </w:rPr>
              <w:t>**</w:t>
            </w:r>
          </w:p>
          <w:p w14:paraId="71610F89" w14:textId="77777777" w:rsidR="0030466D" w:rsidRPr="007219AC" w:rsidRDefault="0030466D" w:rsidP="006E7F4B">
            <w:pPr>
              <w:spacing w:line="240" w:lineRule="auto"/>
              <w:jc w:val="both"/>
              <w:rPr>
                <w:b/>
                <w:noProof/>
                <w:szCs w:val="22"/>
              </w:rPr>
            </w:pPr>
            <w:r w:rsidRPr="007219AC">
              <w:rPr>
                <w:noProof/>
                <w:szCs w:val="22"/>
                <w:lang w:val="en-US"/>
              </w:rPr>
              <w:t>[-70</w:t>
            </w:r>
            <w:r>
              <w:rPr>
                <w:noProof/>
                <w:szCs w:val="22"/>
                <w:lang w:val="en-US"/>
              </w:rPr>
              <w:t>,</w:t>
            </w:r>
            <w:r w:rsidRPr="007219AC">
              <w:rPr>
                <w:noProof/>
                <w:szCs w:val="22"/>
                <w:lang w:val="en-US"/>
              </w:rPr>
              <w:t>7, -42</w:t>
            </w:r>
            <w:r>
              <w:rPr>
                <w:noProof/>
                <w:szCs w:val="22"/>
                <w:lang w:val="en-US"/>
              </w:rPr>
              <w:t>,</w:t>
            </w:r>
            <w:r w:rsidRPr="007219AC">
              <w:rPr>
                <w:noProof/>
                <w:szCs w:val="22"/>
                <w:lang w:val="en-US"/>
              </w:rPr>
              <w:t>2]</w:t>
            </w:r>
          </w:p>
        </w:tc>
        <w:tc>
          <w:tcPr>
            <w:tcW w:w="1416" w:type="dxa"/>
          </w:tcPr>
          <w:p w14:paraId="339DF188" w14:textId="77777777" w:rsidR="0030466D" w:rsidRPr="007219AC" w:rsidRDefault="0030466D" w:rsidP="006E7F4B">
            <w:pPr>
              <w:spacing w:line="240" w:lineRule="auto"/>
              <w:jc w:val="both"/>
              <w:rPr>
                <w:b/>
                <w:noProof/>
                <w:szCs w:val="22"/>
              </w:rPr>
            </w:pPr>
            <w:r w:rsidRPr="007219AC">
              <w:rPr>
                <w:noProof/>
                <w:szCs w:val="22"/>
              </w:rPr>
              <w:t>-</w:t>
            </w:r>
          </w:p>
        </w:tc>
      </w:tr>
      <w:tr w:rsidR="0030466D" w:rsidRPr="00563D38" w14:paraId="1A479ACF" w14:textId="77777777" w:rsidTr="006E7F4B">
        <w:tc>
          <w:tcPr>
            <w:tcW w:w="9061" w:type="dxa"/>
            <w:gridSpan w:val="5"/>
          </w:tcPr>
          <w:p w14:paraId="554A3106" w14:textId="77777777" w:rsidR="0030466D" w:rsidRPr="00845A49" w:rsidRDefault="0030466D" w:rsidP="006E7F4B">
            <w:pPr>
              <w:spacing w:line="240" w:lineRule="auto"/>
              <w:jc w:val="both"/>
              <w:rPr>
                <w:b/>
                <w:noProof/>
                <w:szCs w:val="22"/>
                <w:lang w:val="ru-RU"/>
              </w:rPr>
            </w:pPr>
            <w:r>
              <w:rPr>
                <w:b/>
                <w:bCs/>
                <w:noProof/>
                <w:szCs w:val="22"/>
                <w:lang w:val="bg-BG"/>
              </w:rPr>
              <w:t>Пациенти</w:t>
            </w:r>
            <w:r w:rsidRPr="00845A49">
              <w:rPr>
                <w:b/>
                <w:bCs/>
                <w:noProof/>
                <w:szCs w:val="22"/>
                <w:lang w:val="ru-RU"/>
              </w:rPr>
              <w:t xml:space="preserve"> (%)</w:t>
            </w:r>
            <w:r>
              <w:rPr>
                <w:b/>
                <w:bCs/>
                <w:noProof/>
                <w:szCs w:val="22"/>
                <w:lang w:val="bg-BG"/>
              </w:rPr>
              <w:t xml:space="preserve"> </w:t>
            </w:r>
            <w:r w:rsidRPr="00845A49">
              <w:rPr>
                <w:b/>
                <w:bCs/>
                <w:noProof/>
                <w:szCs w:val="22"/>
                <w:lang w:val="ru-RU"/>
              </w:rPr>
              <w:t xml:space="preserve">постигнали редукция </w:t>
            </w:r>
            <w:r>
              <w:rPr>
                <w:b/>
                <w:noProof/>
                <w:szCs w:val="22"/>
                <w:lang w:val="bg-BG"/>
              </w:rPr>
              <w:t>на</w:t>
            </w:r>
            <w:r w:rsidRPr="00845A49">
              <w:rPr>
                <w:b/>
                <w:noProof/>
                <w:szCs w:val="22"/>
                <w:lang w:val="ru-RU"/>
              </w:rPr>
              <w:t xml:space="preserve"> </w:t>
            </w:r>
            <w:r w:rsidRPr="007219AC">
              <w:rPr>
                <w:b/>
                <w:noProof/>
                <w:szCs w:val="22"/>
              </w:rPr>
              <w:t>AHI</w:t>
            </w:r>
          </w:p>
        </w:tc>
      </w:tr>
      <w:tr w:rsidR="0030466D" w:rsidRPr="007219AC" w14:paraId="15E6FA28" w14:textId="77777777" w:rsidTr="006E7F4B">
        <w:tc>
          <w:tcPr>
            <w:tcW w:w="3055" w:type="dxa"/>
          </w:tcPr>
          <w:p w14:paraId="480AB2B1" w14:textId="77777777" w:rsidR="0030466D" w:rsidRPr="007219AC" w:rsidRDefault="0030466D" w:rsidP="006E7F4B">
            <w:pPr>
              <w:spacing w:line="240" w:lineRule="auto"/>
              <w:jc w:val="both"/>
              <w:rPr>
                <w:b/>
                <w:noProof/>
                <w:szCs w:val="22"/>
              </w:rPr>
            </w:pPr>
            <w:r w:rsidRPr="00845A49">
              <w:rPr>
                <w:noProof/>
                <w:szCs w:val="22"/>
                <w:lang w:val="ru-RU"/>
              </w:rPr>
              <w:t xml:space="preserve">    </w:t>
            </w:r>
            <w:r w:rsidRPr="007219AC">
              <w:rPr>
                <w:noProof/>
                <w:szCs w:val="22"/>
              </w:rPr>
              <w:t xml:space="preserve">≥50% </w:t>
            </w:r>
          </w:p>
        </w:tc>
        <w:tc>
          <w:tcPr>
            <w:tcW w:w="1800" w:type="dxa"/>
          </w:tcPr>
          <w:p w14:paraId="5D7612AE" w14:textId="77777777" w:rsidR="0030466D" w:rsidRPr="007219AC" w:rsidRDefault="0030466D" w:rsidP="006E7F4B">
            <w:pPr>
              <w:spacing w:line="240" w:lineRule="auto"/>
              <w:jc w:val="both"/>
              <w:rPr>
                <w:b/>
                <w:noProof/>
                <w:szCs w:val="22"/>
              </w:rPr>
            </w:pPr>
            <w:r w:rsidRPr="007219AC">
              <w:rPr>
                <w:noProof/>
                <w:szCs w:val="22"/>
              </w:rPr>
              <w:t>62</w:t>
            </w:r>
            <w:r>
              <w:rPr>
                <w:noProof/>
                <w:szCs w:val="22"/>
              </w:rPr>
              <w:t>,</w:t>
            </w:r>
            <w:r w:rsidRPr="007219AC">
              <w:rPr>
                <w:noProof/>
                <w:szCs w:val="22"/>
              </w:rPr>
              <w:t>3</w:t>
            </w:r>
          </w:p>
        </w:tc>
        <w:tc>
          <w:tcPr>
            <w:tcW w:w="1350" w:type="dxa"/>
          </w:tcPr>
          <w:p w14:paraId="15B78A02" w14:textId="77777777" w:rsidR="0030466D" w:rsidRPr="007219AC" w:rsidRDefault="0030466D" w:rsidP="006E7F4B">
            <w:pPr>
              <w:spacing w:line="240" w:lineRule="auto"/>
              <w:jc w:val="both"/>
              <w:rPr>
                <w:b/>
                <w:noProof/>
                <w:szCs w:val="22"/>
              </w:rPr>
            </w:pPr>
            <w:r w:rsidRPr="007219AC">
              <w:rPr>
                <w:noProof/>
                <w:szCs w:val="22"/>
              </w:rPr>
              <w:t>19</w:t>
            </w:r>
            <w:r>
              <w:rPr>
                <w:noProof/>
                <w:szCs w:val="22"/>
              </w:rPr>
              <w:t>,</w:t>
            </w:r>
            <w:r w:rsidRPr="007219AC">
              <w:rPr>
                <w:noProof/>
                <w:szCs w:val="22"/>
              </w:rPr>
              <w:t>2</w:t>
            </w:r>
          </w:p>
        </w:tc>
        <w:tc>
          <w:tcPr>
            <w:tcW w:w="1440" w:type="dxa"/>
          </w:tcPr>
          <w:p w14:paraId="3D363EAD" w14:textId="77777777" w:rsidR="0030466D" w:rsidRPr="007219AC" w:rsidRDefault="0030466D" w:rsidP="006E7F4B">
            <w:pPr>
              <w:spacing w:line="240" w:lineRule="auto"/>
              <w:jc w:val="both"/>
              <w:rPr>
                <w:b/>
                <w:noProof/>
                <w:szCs w:val="22"/>
              </w:rPr>
            </w:pPr>
            <w:r w:rsidRPr="007219AC">
              <w:rPr>
                <w:noProof/>
                <w:szCs w:val="22"/>
              </w:rPr>
              <w:t>74</w:t>
            </w:r>
            <w:r>
              <w:rPr>
                <w:noProof/>
                <w:szCs w:val="22"/>
              </w:rPr>
              <w:t>,</w:t>
            </w:r>
            <w:r w:rsidRPr="007219AC">
              <w:rPr>
                <w:noProof/>
                <w:szCs w:val="22"/>
              </w:rPr>
              <w:t>3</w:t>
            </w:r>
          </w:p>
        </w:tc>
        <w:tc>
          <w:tcPr>
            <w:tcW w:w="1416" w:type="dxa"/>
          </w:tcPr>
          <w:p w14:paraId="650F456B" w14:textId="77777777" w:rsidR="0030466D" w:rsidRPr="007219AC" w:rsidRDefault="0030466D" w:rsidP="006E7F4B">
            <w:pPr>
              <w:spacing w:line="240" w:lineRule="auto"/>
              <w:jc w:val="both"/>
              <w:rPr>
                <w:b/>
                <w:noProof/>
                <w:szCs w:val="22"/>
              </w:rPr>
            </w:pPr>
            <w:r w:rsidRPr="007219AC">
              <w:rPr>
                <w:noProof/>
                <w:szCs w:val="22"/>
              </w:rPr>
              <w:t>22</w:t>
            </w:r>
            <w:r>
              <w:rPr>
                <w:noProof/>
                <w:szCs w:val="22"/>
              </w:rPr>
              <w:t>,</w:t>
            </w:r>
            <w:r w:rsidRPr="007219AC">
              <w:rPr>
                <w:noProof/>
                <w:szCs w:val="22"/>
              </w:rPr>
              <w:t>9</w:t>
            </w:r>
          </w:p>
        </w:tc>
      </w:tr>
      <w:tr w:rsidR="0030466D" w:rsidRPr="007219AC" w14:paraId="52D30522" w14:textId="77777777" w:rsidTr="006E7F4B">
        <w:tc>
          <w:tcPr>
            <w:tcW w:w="3055" w:type="dxa"/>
          </w:tcPr>
          <w:p w14:paraId="591793AA" w14:textId="77777777" w:rsidR="0030466D" w:rsidRPr="007219AC" w:rsidRDefault="0030466D" w:rsidP="006E7F4B">
            <w:pPr>
              <w:spacing w:line="240" w:lineRule="auto"/>
              <w:jc w:val="both"/>
              <w:rPr>
                <w:noProof/>
                <w:szCs w:val="22"/>
                <w:lang w:val="en-US"/>
              </w:rPr>
            </w:pPr>
            <w:r w:rsidRPr="007219AC">
              <w:rPr>
                <w:noProof/>
                <w:szCs w:val="22"/>
                <w:lang w:val="en-US"/>
              </w:rPr>
              <w:lastRenderedPageBreak/>
              <w:t xml:space="preserve">% </w:t>
            </w:r>
            <w:r w:rsidRPr="0064359A">
              <w:rPr>
                <w:noProof/>
                <w:szCs w:val="22"/>
                <w:lang w:val="en-US"/>
              </w:rPr>
              <w:t>Разлика спрямо плацебо</w:t>
            </w:r>
          </w:p>
          <w:p w14:paraId="7888D75E"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34BB1F98" w14:textId="77777777" w:rsidR="0030466D" w:rsidRPr="007219AC" w:rsidRDefault="0030466D" w:rsidP="006E7F4B">
            <w:pPr>
              <w:spacing w:line="240" w:lineRule="auto"/>
              <w:jc w:val="both"/>
              <w:rPr>
                <w:noProof/>
                <w:szCs w:val="22"/>
              </w:rPr>
            </w:pPr>
            <w:r w:rsidRPr="007219AC">
              <w:rPr>
                <w:noProof/>
                <w:szCs w:val="22"/>
              </w:rPr>
              <w:t>43</w:t>
            </w:r>
            <w:r>
              <w:rPr>
                <w:noProof/>
                <w:szCs w:val="22"/>
              </w:rPr>
              <w:t>,</w:t>
            </w:r>
            <w:r w:rsidRPr="007219AC">
              <w:rPr>
                <w:noProof/>
                <w:szCs w:val="22"/>
              </w:rPr>
              <w:t>6</w:t>
            </w:r>
            <w:r w:rsidRPr="007219AC">
              <w:rPr>
                <w:noProof/>
                <w:szCs w:val="22"/>
                <w:vertAlign w:val="superscript"/>
              </w:rPr>
              <w:t>**</w:t>
            </w:r>
          </w:p>
          <w:p w14:paraId="09B7DA2C" w14:textId="77777777" w:rsidR="0030466D" w:rsidRPr="007219AC" w:rsidRDefault="0030466D" w:rsidP="006E7F4B">
            <w:pPr>
              <w:spacing w:line="240" w:lineRule="auto"/>
              <w:jc w:val="both"/>
              <w:rPr>
                <w:b/>
                <w:noProof/>
                <w:szCs w:val="22"/>
              </w:rPr>
            </w:pPr>
            <w:r w:rsidRPr="007219AC">
              <w:rPr>
                <w:noProof/>
                <w:szCs w:val="22"/>
              </w:rPr>
              <w:t>[31</w:t>
            </w:r>
            <w:r>
              <w:rPr>
                <w:noProof/>
                <w:szCs w:val="22"/>
              </w:rPr>
              <w:t>,</w:t>
            </w:r>
            <w:r w:rsidRPr="007219AC">
              <w:rPr>
                <w:noProof/>
                <w:szCs w:val="22"/>
              </w:rPr>
              <w:t>1, 56</w:t>
            </w:r>
            <w:r>
              <w:rPr>
                <w:noProof/>
                <w:szCs w:val="22"/>
              </w:rPr>
              <w:t>,</w:t>
            </w:r>
            <w:r w:rsidRPr="007219AC">
              <w:rPr>
                <w:noProof/>
                <w:szCs w:val="22"/>
              </w:rPr>
              <w:t>2]</w:t>
            </w:r>
          </w:p>
        </w:tc>
        <w:tc>
          <w:tcPr>
            <w:tcW w:w="1350" w:type="dxa"/>
          </w:tcPr>
          <w:p w14:paraId="6D397631"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50781615" w14:textId="77777777" w:rsidR="0030466D" w:rsidRPr="007219AC" w:rsidRDefault="0030466D" w:rsidP="006E7F4B">
            <w:pPr>
              <w:spacing w:line="240" w:lineRule="auto"/>
              <w:jc w:val="both"/>
              <w:rPr>
                <w:noProof/>
                <w:szCs w:val="22"/>
              </w:rPr>
            </w:pPr>
            <w:r w:rsidRPr="007219AC">
              <w:rPr>
                <w:noProof/>
                <w:szCs w:val="22"/>
              </w:rPr>
              <w:t>50</w:t>
            </w:r>
            <w:r>
              <w:rPr>
                <w:noProof/>
                <w:szCs w:val="22"/>
              </w:rPr>
              <w:t>,</w:t>
            </w:r>
            <w:r w:rsidRPr="007219AC">
              <w:rPr>
                <w:noProof/>
                <w:szCs w:val="22"/>
              </w:rPr>
              <w:t>8</w:t>
            </w:r>
            <w:r w:rsidRPr="007219AC">
              <w:rPr>
                <w:noProof/>
                <w:szCs w:val="22"/>
                <w:vertAlign w:val="superscript"/>
              </w:rPr>
              <w:t>**</w:t>
            </w:r>
          </w:p>
          <w:p w14:paraId="29F40D34" w14:textId="77777777" w:rsidR="0030466D" w:rsidRPr="007219AC" w:rsidRDefault="0030466D" w:rsidP="006E7F4B">
            <w:pPr>
              <w:spacing w:line="240" w:lineRule="auto"/>
              <w:jc w:val="both"/>
              <w:rPr>
                <w:b/>
                <w:noProof/>
                <w:szCs w:val="22"/>
              </w:rPr>
            </w:pPr>
            <w:r w:rsidRPr="007219AC">
              <w:rPr>
                <w:noProof/>
                <w:szCs w:val="22"/>
              </w:rPr>
              <w:t>[38</w:t>
            </w:r>
            <w:r>
              <w:rPr>
                <w:noProof/>
                <w:szCs w:val="22"/>
              </w:rPr>
              <w:t>,</w:t>
            </w:r>
            <w:r w:rsidRPr="007219AC">
              <w:rPr>
                <w:noProof/>
                <w:szCs w:val="22"/>
              </w:rPr>
              <w:t>6, 62</w:t>
            </w:r>
            <w:r>
              <w:rPr>
                <w:noProof/>
                <w:szCs w:val="22"/>
              </w:rPr>
              <w:t>,</w:t>
            </w:r>
            <w:r w:rsidRPr="007219AC">
              <w:rPr>
                <w:noProof/>
                <w:szCs w:val="22"/>
              </w:rPr>
              <w:t>9]</w:t>
            </w:r>
          </w:p>
        </w:tc>
        <w:tc>
          <w:tcPr>
            <w:tcW w:w="1416" w:type="dxa"/>
          </w:tcPr>
          <w:p w14:paraId="12AB5B1C" w14:textId="77777777" w:rsidR="0030466D" w:rsidRPr="007219AC" w:rsidRDefault="0030466D" w:rsidP="006E7F4B">
            <w:pPr>
              <w:spacing w:line="240" w:lineRule="auto"/>
              <w:jc w:val="both"/>
              <w:rPr>
                <w:b/>
                <w:noProof/>
                <w:szCs w:val="22"/>
              </w:rPr>
            </w:pPr>
            <w:r w:rsidRPr="007219AC">
              <w:rPr>
                <w:noProof/>
                <w:szCs w:val="22"/>
              </w:rPr>
              <w:t>-</w:t>
            </w:r>
          </w:p>
        </w:tc>
      </w:tr>
      <w:tr w:rsidR="0030466D" w:rsidRPr="00563D38" w14:paraId="26723128" w14:textId="77777777" w:rsidTr="006E7F4B">
        <w:tc>
          <w:tcPr>
            <w:tcW w:w="9061" w:type="dxa"/>
            <w:gridSpan w:val="5"/>
          </w:tcPr>
          <w:p w14:paraId="0478B987" w14:textId="77777777" w:rsidR="0030466D" w:rsidRPr="00845A49" w:rsidRDefault="0030466D" w:rsidP="006E7F4B">
            <w:pPr>
              <w:spacing w:line="240" w:lineRule="auto"/>
              <w:jc w:val="both"/>
              <w:rPr>
                <w:b/>
                <w:noProof/>
                <w:szCs w:val="22"/>
                <w:lang w:val="ru-RU"/>
              </w:rPr>
            </w:pPr>
            <w:r w:rsidRPr="00845A49">
              <w:rPr>
                <w:b/>
                <w:bCs/>
                <w:noProof/>
                <w:szCs w:val="22"/>
                <w:lang w:val="ru-RU"/>
              </w:rPr>
              <w:t xml:space="preserve">Хипоксично натоварване, специфично за сънна апнея (% </w:t>
            </w:r>
            <w:r w:rsidRPr="00FA139B">
              <w:rPr>
                <w:b/>
                <w:bCs/>
                <w:noProof/>
                <w:szCs w:val="22"/>
              </w:rPr>
              <w:t>min</w:t>
            </w:r>
            <w:r w:rsidRPr="00845A49">
              <w:rPr>
                <w:b/>
                <w:bCs/>
                <w:noProof/>
                <w:szCs w:val="22"/>
                <w:lang w:val="ru-RU"/>
              </w:rPr>
              <w:t>/</w:t>
            </w:r>
            <w:r w:rsidRPr="00FA139B">
              <w:rPr>
                <w:b/>
                <w:bCs/>
                <w:noProof/>
                <w:szCs w:val="22"/>
              </w:rPr>
              <w:t>h</w:t>
            </w:r>
            <w:r w:rsidRPr="00845A49">
              <w:rPr>
                <w:b/>
                <w:bCs/>
                <w:noProof/>
                <w:szCs w:val="22"/>
                <w:lang w:val="ru-RU"/>
              </w:rPr>
              <w:t>)</w:t>
            </w:r>
            <w:r w:rsidRPr="00FA139B">
              <w:rPr>
                <w:b/>
                <w:bCs/>
                <w:noProof/>
                <w:szCs w:val="22"/>
                <w:vertAlign w:val="superscript"/>
              </w:rPr>
              <w:t>a</w:t>
            </w:r>
          </w:p>
        </w:tc>
      </w:tr>
      <w:tr w:rsidR="0030466D" w:rsidRPr="007219AC" w14:paraId="26E81253" w14:textId="77777777" w:rsidTr="006E7F4B">
        <w:tc>
          <w:tcPr>
            <w:tcW w:w="3055" w:type="dxa"/>
          </w:tcPr>
          <w:p w14:paraId="05D49F74" w14:textId="77777777" w:rsidR="0030466D" w:rsidRDefault="0030466D" w:rsidP="006E7F4B">
            <w:pPr>
              <w:spacing w:line="240" w:lineRule="auto"/>
              <w:jc w:val="both"/>
              <w:rPr>
                <w:noProof/>
                <w:szCs w:val="22"/>
                <w:lang w:val="bg-BG"/>
              </w:rPr>
            </w:pPr>
            <w:r w:rsidRPr="00845A49">
              <w:rPr>
                <w:noProof/>
                <w:szCs w:val="22"/>
                <w:lang w:val="ru-RU"/>
              </w:rPr>
              <w:t xml:space="preserve">   Изходно ниво (средна</w:t>
            </w:r>
          </w:p>
          <w:p w14:paraId="48F5E966" w14:textId="77777777" w:rsidR="0030466D" w:rsidRPr="00845A49" w:rsidRDefault="0030466D" w:rsidP="006E7F4B">
            <w:pPr>
              <w:spacing w:line="240" w:lineRule="auto"/>
              <w:jc w:val="both"/>
              <w:rPr>
                <w:b/>
                <w:noProof/>
                <w:szCs w:val="22"/>
                <w:lang w:val="ru-RU"/>
              </w:rPr>
            </w:pPr>
            <w:r>
              <w:rPr>
                <w:noProof/>
                <w:szCs w:val="22"/>
                <w:lang w:val="bg-BG"/>
              </w:rPr>
              <w:t xml:space="preserve">   геометрична </w:t>
            </w:r>
            <w:r w:rsidRPr="00845A49">
              <w:rPr>
                <w:noProof/>
                <w:szCs w:val="22"/>
                <w:lang w:val="ru-RU"/>
              </w:rPr>
              <w:t>стойност)</w:t>
            </w:r>
          </w:p>
        </w:tc>
        <w:tc>
          <w:tcPr>
            <w:tcW w:w="1800" w:type="dxa"/>
          </w:tcPr>
          <w:p w14:paraId="1D07DA1B" w14:textId="77777777" w:rsidR="0030466D" w:rsidRPr="007219AC" w:rsidRDefault="0030466D" w:rsidP="006E7F4B">
            <w:pPr>
              <w:spacing w:line="240" w:lineRule="auto"/>
              <w:jc w:val="both"/>
              <w:rPr>
                <w:b/>
                <w:noProof/>
                <w:szCs w:val="22"/>
              </w:rPr>
            </w:pPr>
            <w:r w:rsidRPr="007219AC">
              <w:rPr>
                <w:noProof/>
                <w:szCs w:val="22"/>
              </w:rPr>
              <w:t>156</w:t>
            </w:r>
            <w:r>
              <w:rPr>
                <w:noProof/>
                <w:szCs w:val="22"/>
              </w:rPr>
              <w:t>,</w:t>
            </w:r>
            <w:r w:rsidRPr="007219AC">
              <w:rPr>
                <w:noProof/>
                <w:szCs w:val="22"/>
              </w:rPr>
              <w:t>6</w:t>
            </w:r>
          </w:p>
        </w:tc>
        <w:tc>
          <w:tcPr>
            <w:tcW w:w="1350" w:type="dxa"/>
          </w:tcPr>
          <w:p w14:paraId="5146EE70" w14:textId="77777777" w:rsidR="0030466D" w:rsidRPr="007219AC" w:rsidRDefault="0030466D" w:rsidP="006E7F4B">
            <w:pPr>
              <w:spacing w:line="240" w:lineRule="auto"/>
              <w:jc w:val="both"/>
              <w:rPr>
                <w:b/>
                <w:noProof/>
                <w:szCs w:val="22"/>
              </w:rPr>
            </w:pPr>
            <w:r w:rsidRPr="007219AC">
              <w:rPr>
                <w:noProof/>
                <w:szCs w:val="22"/>
              </w:rPr>
              <w:t>148</w:t>
            </w:r>
            <w:r>
              <w:rPr>
                <w:noProof/>
                <w:szCs w:val="22"/>
              </w:rPr>
              <w:t>,</w:t>
            </w:r>
            <w:r w:rsidRPr="007219AC">
              <w:rPr>
                <w:noProof/>
                <w:szCs w:val="22"/>
              </w:rPr>
              <w:t>2</w:t>
            </w:r>
          </w:p>
        </w:tc>
        <w:tc>
          <w:tcPr>
            <w:tcW w:w="1440" w:type="dxa"/>
          </w:tcPr>
          <w:p w14:paraId="2936141C" w14:textId="77777777" w:rsidR="0030466D" w:rsidRPr="007219AC" w:rsidRDefault="0030466D" w:rsidP="006E7F4B">
            <w:pPr>
              <w:spacing w:line="240" w:lineRule="auto"/>
              <w:jc w:val="both"/>
              <w:rPr>
                <w:b/>
                <w:noProof/>
                <w:szCs w:val="22"/>
              </w:rPr>
            </w:pPr>
            <w:r w:rsidRPr="007219AC">
              <w:rPr>
                <w:noProof/>
                <w:szCs w:val="22"/>
              </w:rPr>
              <w:t>129</w:t>
            </w:r>
            <w:r>
              <w:rPr>
                <w:noProof/>
                <w:szCs w:val="22"/>
              </w:rPr>
              <w:t>,</w:t>
            </w:r>
            <w:r w:rsidRPr="007219AC">
              <w:rPr>
                <w:noProof/>
                <w:szCs w:val="22"/>
              </w:rPr>
              <w:t>9</w:t>
            </w:r>
          </w:p>
        </w:tc>
        <w:tc>
          <w:tcPr>
            <w:tcW w:w="1416" w:type="dxa"/>
          </w:tcPr>
          <w:p w14:paraId="1AAE2C59" w14:textId="77777777" w:rsidR="0030466D" w:rsidRPr="007219AC" w:rsidRDefault="0030466D" w:rsidP="006E7F4B">
            <w:pPr>
              <w:spacing w:line="240" w:lineRule="auto"/>
              <w:jc w:val="both"/>
              <w:rPr>
                <w:b/>
                <w:noProof/>
                <w:szCs w:val="22"/>
              </w:rPr>
            </w:pPr>
            <w:r w:rsidRPr="007219AC">
              <w:rPr>
                <w:noProof/>
                <w:szCs w:val="22"/>
              </w:rPr>
              <w:t>139</w:t>
            </w:r>
            <w:r>
              <w:rPr>
                <w:noProof/>
                <w:szCs w:val="22"/>
              </w:rPr>
              <w:t>,</w:t>
            </w:r>
            <w:r w:rsidRPr="007219AC">
              <w:rPr>
                <w:noProof/>
                <w:szCs w:val="22"/>
              </w:rPr>
              <w:t>1</w:t>
            </w:r>
          </w:p>
        </w:tc>
      </w:tr>
      <w:tr w:rsidR="0030466D" w:rsidRPr="007219AC" w14:paraId="2E8E98A6" w14:textId="77777777" w:rsidTr="006E7F4B">
        <w:tc>
          <w:tcPr>
            <w:tcW w:w="3055" w:type="dxa"/>
          </w:tcPr>
          <w:p w14:paraId="3013B246"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7EAB0323" w14:textId="77777777" w:rsidR="0030466D" w:rsidRPr="007219AC" w:rsidRDefault="0030466D" w:rsidP="006E7F4B">
            <w:pPr>
              <w:spacing w:line="240" w:lineRule="auto"/>
              <w:jc w:val="both"/>
              <w:rPr>
                <w:b/>
                <w:noProof/>
                <w:szCs w:val="22"/>
              </w:rPr>
            </w:pPr>
            <w:r w:rsidRPr="007219AC">
              <w:rPr>
                <w:noProof/>
                <w:szCs w:val="22"/>
              </w:rPr>
              <w:t>-103</w:t>
            </w:r>
            <w:r>
              <w:rPr>
                <w:noProof/>
                <w:szCs w:val="22"/>
              </w:rPr>
              <w:t>,</w:t>
            </w:r>
            <w:r w:rsidRPr="007219AC">
              <w:rPr>
                <w:noProof/>
                <w:szCs w:val="22"/>
              </w:rPr>
              <w:t>1</w:t>
            </w:r>
            <w:r w:rsidRPr="007219AC">
              <w:rPr>
                <w:noProof/>
                <w:szCs w:val="22"/>
                <w:vertAlign w:val="superscript"/>
              </w:rPr>
              <w:t>††</w:t>
            </w:r>
          </w:p>
        </w:tc>
        <w:tc>
          <w:tcPr>
            <w:tcW w:w="1350" w:type="dxa"/>
          </w:tcPr>
          <w:p w14:paraId="01A46282" w14:textId="77777777" w:rsidR="0030466D" w:rsidRPr="007219AC" w:rsidRDefault="0030466D" w:rsidP="006E7F4B">
            <w:pPr>
              <w:spacing w:line="240" w:lineRule="auto"/>
              <w:jc w:val="both"/>
              <w:rPr>
                <w:b/>
                <w:noProof/>
                <w:szCs w:val="22"/>
              </w:rPr>
            </w:pPr>
            <w:r w:rsidRPr="007219AC">
              <w:rPr>
                <w:noProof/>
                <w:szCs w:val="22"/>
              </w:rPr>
              <w:t>-21</w:t>
            </w:r>
            <w:r>
              <w:rPr>
                <w:noProof/>
                <w:szCs w:val="22"/>
              </w:rPr>
              <w:t>,</w:t>
            </w:r>
            <w:r w:rsidRPr="007219AC">
              <w:rPr>
                <w:noProof/>
                <w:szCs w:val="22"/>
              </w:rPr>
              <w:t>1</w:t>
            </w:r>
          </w:p>
        </w:tc>
        <w:tc>
          <w:tcPr>
            <w:tcW w:w="1440" w:type="dxa"/>
          </w:tcPr>
          <w:p w14:paraId="1A63D465" w14:textId="77777777" w:rsidR="0030466D" w:rsidRPr="007219AC" w:rsidRDefault="0030466D" w:rsidP="006E7F4B">
            <w:pPr>
              <w:spacing w:line="240" w:lineRule="auto"/>
              <w:jc w:val="both"/>
              <w:rPr>
                <w:b/>
                <w:noProof/>
                <w:szCs w:val="22"/>
              </w:rPr>
            </w:pPr>
            <w:r w:rsidRPr="007219AC">
              <w:rPr>
                <w:noProof/>
                <w:szCs w:val="22"/>
              </w:rPr>
              <w:t>-103</w:t>
            </w:r>
            <w:r>
              <w:rPr>
                <w:noProof/>
                <w:szCs w:val="22"/>
              </w:rPr>
              <w:t>,</w:t>
            </w:r>
            <w:r w:rsidRPr="007219AC">
              <w:rPr>
                <w:noProof/>
                <w:szCs w:val="22"/>
              </w:rPr>
              <w:t>0</w:t>
            </w:r>
            <w:r w:rsidRPr="007219AC">
              <w:rPr>
                <w:noProof/>
                <w:szCs w:val="22"/>
                <w:vertAlign w:val="superscript"/>
              </w:rPr>
              <w:t>††</w:t>
            </w:r>
          </w:p>
        </w:tc>
        <w:tc>
          <w:tcPr>
            <w:tcW w:w="1416" w:type="dxa"/>
          </w:tcPr>
          <w:p w14:paraId="02D7DEE5" w14:textId="77777777" w:rsidR="0030466D" w:rsidRPr="007219AC" w:rsidRDefault="0030466D" w:rsidP="006E7F4B">
            <w:pPr>
              <w:spacing w:line="240" w:lineRule="auto"/>
              <w:jc w:val="both"/>
              <w:rPr>
                <w:b/>
                <w:noProof/>
                <w:szCs w:val="22"/>
              </w:rPr>
            </w:pPr>
            <w:r w:rsidRPr="007219AC">
              <w:rPr>
                <w:noProof/>
                <w:szCs w:val="22"/>
              </w:rPr>
              <w:t>-40</w:t>
            </w:r>
            <w:r>
              <w:rPr>
                <w:noProof/>
                <w:szCs w:val="22"/>
              </w:rPr>
              <w:t>,</w:t>
            </w:r>
            <w:r w:rsidRPr="007219AC">
              <w:rPr>
                <w:noProof/>
                <w:szCs w:val="22"/>
              </w:rPr>
              <w:t>7</w:t>
            </w:r>
            <w:r w:rsidRPr="007219AC">
              <w:rPr>
                <w:noProof/>
                <w:szCs w:val="22"/>
                <w:vertAlign w:val="superscript"/>
              </w:rPr>
              <w:t>†</w:t>
            </w:r>
          </w:p>
        </w:tc>
      </w:tr>
      <w:tr w:rsidR="0030466D" w:rsidRPr="007219AC" w14:paraId="3FB81AAF" w14:textId="77777777" w:rsidTr="006E7F4B">
        <w:tc>
          <w:tcPr>
            <w:tcW w:w="3055" w:type="dxa"/>
          </w:tcPr>
          <w:p w14:paraId="2F82E2E6" w14:textId="77777777" w:rsidR="0030466D" w:rsidRPr="007219AC" w:rsidRDefault="0030466D" w:rsidP="006E7F4B">
            <w:pPr>
              <w:spacing w:line="240" w:lineRule="auto"/>
              <w:jc w:val="both"/>
              <w:rPr>
                <w:noProof/>
                <w:szCs w:val="22"/>
                <w:lang w:val="en-US"/>
              </w:rPr>
            </w:pPr>
            <w:r w:rsidRPr="007219AC">
              <w:rPr>
                <w:noProof/>
                <w:szCs w:val="22"/>
                <w:lang w:val="en-US"/>
              </w:rPr>
              <w:t xml:space="preserve">   </w:t>
            </w:r>
            <w:r w:rsidRPr="0064359A">
              <w:rPr>
                <w:noProof/>
                <w:szCs w:val="22"/>
                <w:lang w:val="en-US"/>
              </w:rPr>
              <w:t>Разлика спрямо плацебо</w:t>
            </w:r>
          </w:p>
          <w:p w14:paraId="4B47686F"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0D7E487A" w14:textId="77777777" w:rsidR="0030466D" w:rsidRPr="007219AC" w:rsidRDefault="0030466D" w:rsidP="006E7F4B">
            <w:pPr>
              <w:spacing w:line="240" w:lineRule="auto"/>
              <w:jc w:val="both"/>
              <w:rPr>
                <w:noProof/>
                <w:szCs w:val="22"/>
                <w:lang w:val="en-US"/>
              </w:rPr>
            </w:pPr>
            <w:r w:rsidRPr="007219AC">
              <w:rPr>
                <w:noProof/>
                <w:szCs w:val="22"/>
                <w:lang w:val="en-US"/>
              </w:rPr>
              <w:t>-82</w:t>
            </w:r>
            <w:r>
              <w:rPr>
                <w:noProof/>
                <w:szCs w:val="22"/>
                <w:lang w:val="en-US"/>
              </w:rPr>
              <w:t>,</w:t>
            </w:r>
            <w:r w:rsidRPr="007219AC">
              <w:rPr>
                <w:noProof/>
                <w:szCs w:val="22"/>
                <w:lang w:val="en-US"/>
              </w:rPr>
              <w:t>0</w:t>
            </w:r>
            <w:r w:rsidRPr="007219AC">
              <w:rPr>
                <w:noProof/>
                <w:szCs w:val="22"/>
                <w:vertAlign w:val="superscript"/>
              </w:rPr>
              <w:t>**</w:t>
            </w:r>
          </w:p>
          <w:p w14:paraId="40AF1988" w14:textId="77777777" w:rsidR="0030466D" w:rsidRPr="007219AC" w:rsidRDefault="0030466D" w:rsidP="006E7F4B">
            <w:pPr>
              <w:spacing w:line="240" w:lineRule="auto"/>
              <w:jc w:val="both"/>
              <w:rPr>
                <w:b/>
                <w:noProof/>
                <w:szCs w:val="22"/>
              </w:rPr>
            </w:pPr>
            <w:r w:rsidRPr="007219AC">
              <w:rPr>
                <w:noProof/>
                <w:szCs w:val="22"/>
                <w:lang w:val="en-US"/>
              </w:rPr>
              <w:t>[-107</w:t>
            </w:r>
            <w:r>
              <w:rPr>
                <w:noProof/>
                <w:szCs w:val="22"/>
                <w:lang w:val="en-US"/>
              </w:rPr>
              <w:t>,</w:t>
            </w:r>
            <w:r w:rsidRPr="007219AC">
              <w:rPr>
                <w:noProof/>
                <w:szCs w:val="22"/>
                <w:lang w:val="en-US"/>
              </w:rPr>
              <w:t>0, -57</w:t>
            </w:r>
            <w:r>
              <w:rPr>
                <w:noProof/>
                <w:szCs w:val="22"/>
                <w:lang w:val="en-US"/>
              </w:rPr>
              <w:t>,</w:t>
            </w:r>
            <w:r w:rsidRPr="007219AC">
              <w:rPr>
                <w:noProof/>
                <w:szCs w:val="22"/>
                <w:lang w:val="en-US"/>
              </w:rPr>
              <w:t>1]</w:t>
            </w:r>
          </w:p>
        </w:tc>
        <w:tc>
          <w:tcPr>
            <w:tcW w:w="1350" w:type="dxa"/>
          </w:tcPr>
          <w:p w14:paraId="18734C80"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1A4A9907" w14:textId="77777777" w:rsidR="0030466D" w:rsidRPr="007219AC" w:rsidRDefault="0030466D" w:rsidP="006E7F4B">
            <w:pPr>
              <w:spacing w:line="240" w:lineRule="auto"/>
              <w:jc w:val="both"/>
              <w:rPr>
                <w:noProof/>
                <w:szCs w:val="22"/>
                <w:lang w:val="en-US"/>
              </w:rPr>
            </w:pPr>
            <w:r w:rsidRPr="007219AC">
              <w:rPr>
                <w:noProof/>
                <w:szCs w:val="22"/>
                <w:lang w:val="en-US"/>
              </w:rPr>
              <w:t>-62</w:t>
            </w:r>
            <w:r>
              <w:rPr>
                <w:noProof/>
                <w:szCs w:val="22"/>
                <w:lang w:val="en-US"/>
              </w:rPr>
              <w:t>,</w:t>
            </w:r>
            <w:r w:rsidRPr="007219AC">
              <w:rPr>
                <w:noProof/>
                <w:szCs w:val="22"/>
                <w:lang w:val="en-US"/>
              </w:rPr>
              <w:t>4</w:t>
            </w:r>
            <w:r w:rsidRPr="007219AC">
              <w:rPr>
                <w:noProof/>
                <w:szCs w:val="22"/>
                <w:vertAlign w:val="superscript"/>
              </w:rPr>
              <w:t>**</w:t>
            </w:r>
          </w:p>
          <w:p w14:paraId="3ADD62CE" w14:textId="77777777" w:rsidR="0030466D" w:rsidRPr="007219AC" w:rsidRDefault="0030466D" w:rsidP="006E7F4B">
            <w:pPr>
              <w:spacing w:line="240" w:lineRule="auto"/>
              <w:jc w:val="both"/>
              <w:rPr>
                <w:b/>
                <w:noProof/>
                <w:szCs w:val="22"/>
              </w:rPr>
            </w:pPr>
            <w:r w:rsidRPr="007219AC">
              <w:rPr>
                <w:noProof/>
                <w:szCs w:val="22"/>
                <w:lang w:val="en-US"/>
              </w:rPr>
              <w:t>[-87</w:t>
            </w:r>
            <w:r>
              <w:rPr>
                <w:noProof/>
                <w:szCs w:val="22"/>
                <w:lang w:val="en-US"/>
              </w:rPr>
              <w:t>,</w:t>
            </w:r>
            <w:r w:rsidRPr="007219AC">
              <w:rPr>
                <w:noProof/>
                <w:szCs w:val="22"/>
                <w:lang w:val="en-US"/>
              </w:rPr>
              <w:t>1, -37</w:t>
            </w:r>
            <w:r>
              <w:rPr>
                <w:noProof/>
                <w:szCs w:val="22"/>
                <w:lang w:val="en-US"/>
              </w:rPr>
              <w:t>,</w:t>
            </w:r>
            <w:r w:rsidRPr="007219AC">
              <w:rPr>
                <w:noProof/>
                <w:szCs w:val="22"/>
                <w:lang w:val="en-US"/>
              </w:rPr>
              <w:t>6]</w:t>
            </w:r>
          </w:p>
        </w:tc>
        <w:tc>
          <w:tcPr>
            <w:tcW w:w="1416" w:type="dxa"/>
          </w:tcPr>
          <w:p w14:paraId="5A245AB1" w14:textId="77777777" w:rsidR="0030466D" w:rsidRPr="007219AC" w:rsidRDefault="0030466D" w:rsidP="006E7F4B">
            <w:pPr>
              <w:spacing w:line="240" w:lineRule="auto"/>
              <w:jc w:val="both"/>
              <w:rPr>
                <w:b/>
                <w:noProof/>
                <w:szCs w:val="22"/>
              </w:rPr>
            </w:pPr>
            <w:r w:rsidRPr="007219AC">
              <w:rPr>
                <w:noProof/>
                <w:szCs w:val="22"/>
              </w:rPr>
              <w:t>-</w:t>
            </w:r>
          </w:p>
        </w:tc>
      </w:tr>
      <w:tr w:rsidR="0030466D" w:rsidRPr="007219AC" w14:paraId="1AF686AD" w14:textId="77777777" w:rsidTr="006E7F4B">
        <w:tc>
          <w:tcPr>
            <w:tcW w:w="9061" w:type="dxa"/>
            <w:gridSpan w:val="5"/>
          </w:tcPr>
          <w:p w14:paraId="14E47203" w14:textId="77777777" w:rsidR="0030466D" w:rsidRPr="007219AC" w:rsidRDefault="0030466D" w:rsidP="006E7F4B">
            <w:pPr>
              <w:spacing w:line="240" w:lineRule="auto"/>
              <w:jc w:val="both"/>
              <w:rPr>
                <w:b/>
                <w:noProof/>
                <w:szCs w:val="22"/>
              </w:rPr>
            </w:pPr>
            <w:r>
              <w:rPr>
                <w:b/>
                <w:bCs/>
                <w:noProof/>
                <w:szCs w:val="22"/>
                <w:lang w:val="bg-BG"/>
              </w:rPr>
              <w:t>Телесно тегло</w:t>
            </w:r>
            <w:r w:rsidRPr="007219AC">
              <w:rPr>
                <w:b/>
                <w:bCs/>
                <w:noProof/>
                <w:szCs w:val="22"/>
              </w:rPr>
              <w:t xml:space="preserve"> </w:t>
            </w:r>
            <w:r w:rsidRPr="007219AC">
              <w:rPr>
                <w:b/>
                <w:noProof/>
                <w:szCs w:val="22"/>
              </w:rPr>
              <w:t>(kg)</w:t>
            </w:r>
          </w:p>
        </w:tc>
      </w:tr>
      <w:tr w:rsidR="0030466D" w:rsidRPr="007219AC" w14:paraId="7AD275D1" w14:textId="77777777" w:rsidTr="006E7F4B">
        <w:tc>
          <w:tcPr>
            <w:tcW w:w="3055" w:type="dxa"/>
          </w:tcPr>
          <w:p w14:paraId="7E996D6A" w14:textId="77777777" w:rsidR="0030466D" w:rsidRPr="0064359A" w:rsidRDefault="0030466D" w:rsidP="006E7F4B">
            <w:pPr>
              <w:spacing w:line="240" w:lineRule="auto"/>
              <w:jc w:val="both"/>
              <w:rPr>
                <w:noProof/>
                <w:szCs w:val="22"/>
              </w:rPr>
            </w:pPr>
            <w:r w:rsidRPr="007219AC">
              <w:rPr>
                <w:noProof/>
                <w:szCs w:val="22"/>
              </w:rPr>
              <w:t xml:space="preserve">   </w:t>
            </w:r>
            <w:r w:rsidRPr="0064359A">
              <w:rPr>
                <w:noProof/>
                <w:szCs w:val="22"/>
              </w:rPr>
              <w:t>Изходно ниво (средна</w:t>
            </w:r>
          </w:p>
          <w:p w14:paraId="5F078227" w14:textId="77777777" w:rsidR="0030466D" w:rsidRPr="007219AC" w:rsidRDefault="0030466D" w:rsidP="006E7F4B">
            <w:pPr>
              <w:spacing w:line="240" w:lineRule="auto"/>
              <w:jc w:val="both"/>
              <w:rPr>
                <w:b/>
                <w:noProof/>
                <w:szCs w:val="22"/>
              </w:rPr>
            </w:pPr>
            <w:r w:rsidRPr="0064359A">
              <w:rPr>
                <w:noProof/>
                <w:szCs w:val="22"/>
              </w:rPr>
              <w:t xml:space="preserve">   стойност)</w:t>
            </w:r>
          </w:p>
        </w:tc>
        <w:tc>
          <w:tcPr>
            <w:tcW w:w="1800" w:type="dxa"/>
          </w:tcPr>
          <w:p w14:paraId="3E18FBBE" w14:textId="77777777" w:rsidR="0030466D" w:rsidRPr="007219AC" w:rsidRDefault="0030466D" w:rsidP="006E7F4B">
            <w:pPr>
              <w:spacing w:line="240" w:lineRule="auto"/>
              <w:jc w:val="both"/>
              <w:rPr>
                <w:b/>
                <w:noProof/>
                <w:szCs w:val="22"/>
              </w:rPr>
            </w:pPr>
            <w:r w:rsidRPr="007219AC">
              <w:rPr>
                <w:noProof/>
                <w:szCs w:val="22"/>
              </w:rPr>
              <w:t>117</w:t>
            </w:r>
            <w:r>
              <w:rPr>
                <w:noProof/>
                <w:szCs w:val="22"/>
              </w:rPr>
              <w:t>,</w:t>
            </w:r>
            <w:r w:rsidRPr="007219AC">
              <w:rPr>
                <w:noProof/>
                <w:szCs w:val="22"/>
              </w:rPr>
              <w:t>0</w:t>
            </w:r>
          </w:p>
        </w:tc>
        <w:tc>
          <w:tcPr>
            <w:tcW w:w="1350" w:type="dxa"/>
          </w:tcPr>
          <w:p w14:paraId="5F7E7F3D" w14:textId="77777777" w:rsidR="0030466D" w:rsidRPr="007219AC" w:rsidRDefault="0030466D" w:rsidP="006E7F4B">
            <w:pPr>
              <w:spacing w:line="240" w:lineRule="auto"/>
              <w:jc w:val="both"/>
              <w:rPr>
                <w:b/>
                <w:noProof/>
                <w:szCs w:val="22"/>
              </w:rPr>
            </w:pPr>
            <w:r w:rsidRPr="007219AC">
              <w:rPr>
                <w:noProof/>
                <w:szCs w:val="22"/>
              </w:rPr>
              <w:t>112</w:t>
            </w:r>
            <w:r>
              <w:rPr>
                <w:noProof/>
                <w:szCs w:val="22"/>
              </w:rPr>
              <w:t>,</w:t>
            </w:r>
            <w:r w:rsidRPr="007219AC">
              <w:rPr>
                <w:noProof/>
                <w:szCs w:val="22"/>
              </w:rPr>
              <w:t>7</w:t>
            </w:r>
          </w:p>
        </w:tc>
        <w:tc>
          <w:tcPr>
            <w:tcW w:w="1440" w:type="dxa"/>
          </w:tcPr>
          <w:p w14:paraId="12E4317D" w14:textId="77777777" w:rsidR="0030466D" w:rsidRPr="007219AC" w:rsidRDefault="0030466D" w:rsidP="006E7F4B">
            <w:pPr>
              <w:spacing w:line="240" w:lineRule="auto"/>
              <w:jc w:val="both"/>
              <w:rPr>
                <w:b/>
                <w:noProof/>
                <w:szCs w:val="22"/>
              </w:rPr>
            </w:pPr>
            <w:r w:rsidRPr="007219AC">
              <w:rPr>
                <w:noProof/>
                <w:szCs w:val="22"/>
              </w:rPr>
              <w:t>115</w:t>
            </w:r>
            <w:r>
              <w:rPr>
                <w:noProof/>
                <w:szCs w:val="22"/>
              </w:rPr>
              <w:t>,</w:t>
            </w:r>
            <w:r w:rsidRPr="007219AC">
              <w:rPr>
                <w:noProof/>
                <w:szCs w:val="22"/>
              </w:rPr>
              <w:t>8</w:t>
            </w:r>
          </w:p>
        </w:tc>
        <w:tc>
          <w:tcPr>
            <w:tcW w:w="1416" w:type="dxa"/>
          </w:tcPr>
          <w:p w14:paraId="574B3238" w14:textId="77777777" w:rsidR="0030466D" w:rsidRPr="007219AC" w:rsidRDefault="0030466D" w:rsidP="006E7F4B">
            <w:pPr>
              <w:spacing w:line="240" w:lineRule="auto"/>
              <w:jc w:val="both"/>
              <w:rPr>
                <w:b/>
                <w:noProof/>
                <w:szCs w:val="22"/>
              </w:rPr>
            </w:pPr>
            <w:r w:rsidRPr="007219AC">
              <w:rPr>
                <w:noProof/>
                <w:szCs w:val="22"/>
              </w:rPr>
              <w:t>115</w:t>
            </w:r>
            <w:r>
              <w:rPr>
                <w:noProof/>
                <w:szCs w:val="22"/>
              </w:rPr>
              <w:t>,</w:t>
            </w:r>
            <w:r w:rsidRPr="007219AC">
              <w:rPr>
                <w:noProof/>
                <w:szCs w:val="22"/>
              </w:rPr>
              <w:t>0</w:t>
            </w:r>
          </w:p>
        </w:tc>
      </w:tr>
      <w:tr w:rsidR="0030466D" w:rsidRPr="007219AC" w14:paraId="377D5126" w14:textId="77777777" w:rsidTr="006E7F4B">
        <w:tc>
          <w:tcPr>
            <w:tcW w:w="3055" w:type="dxa"/>
          </w:tcPr>
          <w:p w14:paraId="76FECD35" w14:textId="77777777" w:rsidR="0030466D" w:rsidRPr="007219AC" w:rsidRDefault="0030466D" w:rsidP="006E7F4B">
            <w:pPr>
              <w:spacing w:line="240" w:lineRule="auto"/>
              <w:jc w:val="both"/>
              <w:rPr>
                <w:b/>
                <w:noProof/>
                <w:szCs w:val="22"/>
              </w:rPr>
            </w:pPr>
            <w:r w:rsidRPr="007219AC">
              <w:rPr>
                <w:noProof/>
                <w:szCs w:val="22"/>
              </w:rPr>
              <w:t xml:space="preserve">   % </w:t>
            </w:r>
            <w:r w:rsidRPr="0064359A">
              <w:rPr>
                <w:noProof/>
                <w:szCs w:val="22"/>
              </w:rPr>
              <w:t>Промяна от изходно ниво</w:t>
            </w:r>
          </w:p>
        </w:tc>
        <w:tc>
          <w:tcPr>
            <w:tcW w:w="1800" w:type="dxa"/>
          </w:tcPr>
          <w:p w14:paraId="281354E1" w14:textId="77777777" w:rsidR="0030466D" w:rsidRPr="007219AC" w:rsidRDefault="0030466D" w:rsidP="006E7F4B">
            <w:pPr>
              <w:spacing w:line="240" w:lineRule="auto"/>
              <w:jc w:val="both"/>
              <w:rPr>
                <w:b/>
                <w:noProof/>
                <w:szCs w:val="22"/>
              </w:rPr>
            </w:pPr>
            <w:r w:rsidRPr="007219AC">
              <w:rPr>
                <w:noProof/>
                <w:szCs w:val="22"/>
              </w:rPr>
              <w:t>-18</w:t>
            </w:r>
            <w:r>
              <w:rPr>
                <w:noProof/>
                <w:szCs w:val="22"/>
              </w:rPr>
              <w:t>,</w:t>
            </w:r>
            <w:r w:rsidRPr="007219AC">
              <w:rPr>
                <w:noProof/>
                <w:szCs w:val="22"/>
              </w:rPr>
              <w:t>1</w:t>
            </w:r>
            <w:r w:rsidRPr="007219AC">
              <w:rPr>
                <w:noProof/>
                <w:szCs w:val="22"/>
                <w:vertAlign w:val="superscript"/>
              </w:rPr>
              <w:t>††</w:t>
            </w:r>
          </w:p>
        </w:tc>
        <w:tc>
          <w:tcPr>
            <w:tcW w:w="1350" w:type="dxa"/>
          </w:tcPr>
          <w:p w14:paraId="08AC0180"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3</w:t>
            </w:r>
          </w:p>
        </w:tc>
        <w:tc>
          <w:tcPr>
            <w:tcW w:w="1440" w:type="dxa"/>
          </w:tcPr>
          <w:p w14:paraId="49C24319" w14:textId="77777777" w:rsidR="0030466D" w:rsidRPr="007219AC" w:rsidRDefault="0030466D" w:rsidP="006E7F4B">
            <w:pPr>
              <w:spacing w:line="240" w:lineRule="auto"/>
              <w:jc w:val="both"/>
              <w:rPr>
                <w:b/>
                <w:noProof/>
                <w:szCs w:val="22"/>
              </w:rPr>
            </w:pPr>
            <w:r w:rsidRPr="007219AC">
              <w:rPr>
                <w:noProof/>
                <w:szCs w:val="22"/>
              </w:rPr>
              <w:t>-20</w:t>
            </w:r>
            <w:r>
              <w:rPr>
                <w:noProof/>
                <w:szCs w:val="22"/>
              </w:rPr>
              <w:t>,</w:t>
            </w:r>
            <w:r w:rsidRPr="007219AC">
              <w:rPr>
                <w:noProof/>
                <w:szCs w:val="22"/>
              </w:rPr>
              <w:t>1</w:t>
            </w:r>
            <w:r w:rsidRPr="007219AC">
              <w:rPr>
                <w:noProof/>
                <w:szCs w:val="22"/>
                <w:vertAlign w:val="superscript"/>
              </w:rPr>
              <w:t>††</w:t>
            </w:r>
          </w:p>
        </w:tc>
        <w:tc>
          <w:tcPr>
            <w:tcW w:w="1416" w:type="dxa"/>
          </w:tcPr>
          <w:p w14:paraId="3C94E761" w14:textId="77777777" w:rsidR="0030466D" w:rsidRPr="007219AC" w:rsidRDefault="0030466D" w:rsidP="006E7F4B">
            <w:pPr>
              <w:spacing w:line="240" w:lineRule="auto"/>
              <w:jc w:val="both"/>
              <w:rPr>
                <w:b/>
                <w:noProof/>
                <w:szCs w:val="22"/>
              </w:rPr>
            </w:pPr>
            <w:r w:rsidRPr="007219AC">
              <w:rPr>
                <w:noProof/>
                <w:szCs w:val="22"/>
              </w:rPr>
              <w:t>-2</w:t>
            </w:r>
            <w:r>
              <w:rPr>
                <w:noProof/>
                <w:szCs w:val="22"/>
              </w:rPr>
              <w:t>,</w:t>
            </w:r>
            <w:r w:rsidRPr="007219AC">
              <w:rPr>
                <w:noProof/>
                <w:szCs w:val="22"/>
              </w:rPr>
              <w:t>3</w:t>
            </w:r>
            <w:r w:rsidRPr="007219AC">
              <w:rPr>
                <w:noProof/>
                <w:szCs w:val="22"/>
                <w:vertAlign w:val="superscript"/>
              </w:rPr>
              <w:t>†</w:t>
            </w:r>
          </w:p>
        </w:tc>
      </w:tr>
      <w:tr w:rsidR="0030466D" w:rsidRPr="007219AC" w14:paraId="2545E7B7" w14:textId="77777777" w:rsidTr="006E7F4B">
        <w:tc>
          <w:tcPr>
            <w:tcW w:w="3055" w:type="dxa"/>
          </w:tcPr>
          <w:p w14:paraId="5D9F01A2" w14:textId="77777777" w:rsidR="0030466D" w:rsidRPr="007219AC" w:rsidRDefault="0030466D" w:rsidP="006E7F4B">
            <w:pPr>
              <w:spacing w:line="240" w:lineRule="auto"/>
              <w:jc w:val="both"/>
              <w:rPr>
                <w:noProof/>
                <w:szCs w:val="22"/>
                <w:lang w:val="en-US"/>
              </w:rPr>
            </w:pPr>
            <w:r w:rsidRPr="007219AC">
              <w:rPr>
                <w:noProof/>
                <w:szCs w:val="22"/>
                <w:lang w:val="en-US"/>
              </w:rPr>
              <w:t xml:space="preserve">   % </w:t>
            </w:r>
            <w:r w:rsidRPr="0064359A">
              <w:rPr>
                <w:noProof/>
                <w:szCs w:val="22"/>
                <w:lang w:val="en-US"/>
              </w:rPr>
              <w:t>Разлика спрямо плацебо</w:t>
            </w:r>
          </w:p>
          <w:p w14:paraId="380E9418" w14:textId="77777777" w:rsidR="0030466D" w:rsidRPr="007219AC" w:rsidRDefault="0030466D" w:rsidP="006E7F4B">
            <w:pPr>
              <w:spacing w:line="240" w:lineRule="auto"/>
              <w:jc w:val="both"/>
              <w:rPr>
                <w:b/>
                <w:noProof/>
                <w:szCs w:val="22"/>
              </w:rPr>
            </w:pPr>
            <w:r w:rsidRPr="007219AC">
              <w:rPr>
                <w:noProof/>
                <w:szCs w:val="22"/>
              </w:rPr>
              <w:t xml:space="preserve">   [95% CI] </w:t>
            </w:r>
          </w:p>
        </w:tc>
        <w:tc>
          <w:tcPr>
            <w:tcW w:w="1800" w:type="dxa"/>
          </w:tcPr>
          <w:p w14:paraId="22543A4E" w14:textId="77777777" w:rsidR="0030466D" w:rsidRPr="007219AC" w:rsidRDefault="0030466D" w:rsidP="006E7F4B">
            <w:pPr>
              <w:spacing w:line="240" w:lineRule="auto"/>
              <w:jc w:val="both"/>
              <w:rPr>
                <w:noProof/>
                <w:szCs w:val="22"/>
                <w:lang w:val="en-US"/>
              </w:rPr>
            </w:pPr>
            <w:r w:rsidRPr="007219AC">
              <w:rPr>
                <w:noProof/>
                <w:szCs w:val="22"/>
                <w:lang w:val="en-US"/>
              </w:rPr>
              <w:t>-16</w:t>
            </w:r>
            <w:r>
              <w:rPr>
                <w:noProof/>
                <w:szCs w:val="22"/>
                <w:lang w:val="en-US"/>
              </w:rPr>
              <w:t>,</w:t>
            </w:r>
            <w:r w:rsidRPr="007219AC">
              <w:rPr>
                <w:noProof/>
                <w:szCs w:val="22"/>
                <w:lang w:val="en-US"/>
              </w:rPr>
              <w:t>8</w:t>
            </w:r>
            <w:r w:rsidRPr="007219AC">
              <w:rPr>
                <w:noProof/>
                <w:szCs w:val="22"/>
                <w:vertAlign w:val="superscript"/>
              </w:rPr>
              <w:t>**</w:t>
            </w:r>
          </w:p>
          <w:p w14:paraId="144D9728" w14:textId="77777777" w:rsidR="0030466D" w:rsidRPr="007219AC" w:rsidRDefault="0030466D" w:rsidP="006E7F4B">
            <w:pPr>
              <w:spacing w:line="240" w:lineRule="auto"/>
              <w:jc w:val="both"/>
              <w:rPr>
                <w:b/>
                <w:noProof/>
                <w:szCs w:val="22"/>
              </w:rPr>
            </w:pPr>
            <w:r w:rsidRPr="007219AC">
              <w:rPr>
                <w:noProof/>
                <w:szCs w:val="22"/>
                <w:lang w:val="en-US"/>
              </w:rPr>
              <w:t>[-18</w:t>
            </w:r>
            <w:r>
              <w:rPr>
                <w:noProof/>
                <w:szCs w:val="22"/>
                <w:lang w:val="en-US"/>
              </w:rPr>
              <w:t>,</w:t>
            </w:r>
            <w:r w:rsidRPr="007219AC">
              <w:rPr>
                <w:noProof/>
                <w:szCs w:val="22"/>
                <w:lang w:val="en-US"/>
              </w:rPr>
              <w:t>8, -14</w:t>
            </w:r>
            <w:r>
              <w:rPr>
                <w:noProof/>
                <w:szCs w:val="22"/>
                <w:lang w:val="en-US"/>
              </w:rPr>
              <w:t>,</w:t>
            </w:r>
            <w:r w:rsidRPr="007219AC">
              <w:rPr>
                <w:noProof/>
                <w:szCs w:val="22"/>
                <w:lang w:val="en-US"/>
              </w:rPr>
              <w:t>7]</w:t>
            </w:r>
          </w:p>
        </w:tc>
        <w:tc>
          <w:tcPr>
            <w:tcW w:w="1350" w:type="dxa"/>
          </w:tcPr>
          <w:p w14:paraId="7FACA4AE"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1D36AE89" w14:textId="77777777" w:rsidR="0030466D" w:rsidRPr="007219AC" w:rsidRDefault="0030466D" w:rsidP="006E7F4B">
            <w:pPr>
              <w:spacing w:line="240" w:lineRule="auto"/>
              <w:jc w:val="both"/>
              <w:rPr>
                <w:noProof/>
                <w:szCs w:val="22"/>
                <w:lang w:val="en-US"/>
              </w:rPr>
            </w:pPr>
            <w:r w:rsidRPr="007219AC">
              <w:rPr>
                <w:noProof/>
                <w:szCs w:val="22"/>
                <w:lang w:val="en-US"/>
              </w:rPr>
              <w:t>-17</w:t>
            </w:r>
            <w:r>
              <w:rPr>
                <w:noProof/>
                <w:szCs w:val="22"/>
                <w:lang w:val="en-US"/>
              </w:rPr>
              <w:t>,</w:t>
            </w:r>
            <w:r w:rsidRPr="007219AC">
              <w:rPr>
                <w:noProof/>
                <w:szCs w:val="22"/>
                <w:lang w:val="en-US"/>
              </w:rPr>
              <w:t>8</w:t>
            </w:r>
            <w:r w:rsidRPr="007219AC">
              <w:rPr>
                <w:noProof/>
                <w:szCs w:val="22"/>
                <w:vertAlign w:val="superscript"/>
              </w:rPr>
              <w:t>**</w:t>
            </w:r>
          </w:p>
          <w:p w14:paraId="55D2730B" w14:textId="77777777" w:rsidR="0030466D" w:rsidRPr="007219AC" w:rsidRDefault="0030466D" w:rsidP="006E7F4B">
            <w:pPr>
              <w:spacing w:line="240" w:lineRule="auto"/>
              <w:jc w:val="both"/>
              <w:rPr>
                <w:b/>
                <w:noProof/>
                <w:szCs w:val="22"/>
              </w:rPr>
            </w:pPr>
            <w:r w:rsidRPr="007219AC">
              <w:rPr>
                <w:noProof/>
                <w:szCs w:val="22"/>
                <w:lang w:val="en-US"/>
              </w:rPr>
              <w:t>[-19</w:t>
            </w:r>
            <w:r>
              <w:rPr>
                <w:noProof/>
                <w:szCs w:val="22"/>
                <w:lang w:val="en-US"/>
              </w:rPr>
              <w:t>,</w:t>
            </w:r>
            <w:r w:rsidRPr="007219AC">
              <w:rPr>
                <w:noProof/>
                <w:szCs w:val="22"/>
                <w:lang w:val="en-US"/>
              </w:rPr>
              <w:t>9, -15</w:t>
            </w:r>
            <w:r>
              <w:rPr>
                <w:noProof/>
                <w:szCs w:val="22"/>
                <w:lang w:val="en-US"/>
              </w:rPr>
              <w:t>,</w:t>
            </w:r>
            <w:r w:rsidRPr="007219AC">
              <w:rPr>
                <w:noProof/>
                <w:szCs w:val="22"/>
                <w:lang w:val="en-US"/>
              </w:rPr>
              <w:t>7]</w:t>
            </w:r>
          </w:p>
        </w:tc>
        <w:tc>
          <w:tcPr>
            <w:tcW w:w="1416" w:type="dxa"/>
          </w:tcPr>
          <w:p w14:paraId="05944C75" w14:textId="77777777" w:rsidR="0030466D" w:rsidRPr="007219AC" w:rsidRDefault="0030466D" w:rsidP="006E7F4B">
            <w:pPr>
              <w:spacing w:line="240" w:lineRule="auto"/>
              <w:jc w:val="both"/>
              <w:rPr>
                <w:b/>
                <w:noProof/>
                <w:szCs w:val="22"/>
              </w:rPr>
            </w:pPr>
            <w:r w:rsidRPr="007219AC">
              <w:rPr>
                <w:noProof/>
                <w:szCs w:val="22"/>
              </w:rPr>
              <w:t>-</w:t>
            </w:r>
          </w:p>
        </w:tc>
      </w:tr>
      <w:tr w:rsidR="0030466D" w:rsidRPr="00563D38" w14:paraId="2B274CFD" w14:textId="77777777" w:rsidTr="006E7F4B">
        <w:tc>
          <w:tcPr>
            <w:tcW w:w="9061" w:type="dxa"/>
            <w:gridSpan w:val="5"/>
          </w:tcPr>
          <w:p w14:paraId="05D72EB3" w14:textId="77777777" w:rsidR="0030466D" w:rsidRPr="003033CF" w:rsidRDefault="0030466D" w:rsidP="006E7F4B">
            <w:pPr>
              <w:spacing w:line="240" w:lineRule="auto"/>
              <w:jc w:val="both"/>
              <w:rPr>
                <w:b/>
                <w:noProof/>
                <w:szCs w:val="22"/>
                <w:lang w:val="bg-BG"/>
              </w:rPr>
            </w:pPr>
            <w:r>
              <w:rPr>
                <w:b/>
                <w:bCs/>
                <w:noProof/>
                <w:szCs w:val="22"/>
                <w:lang w:val="bg-BG"/>
              </w:rPr>
              <w:t>Систолно кръвно налягане</w:t>
            </w:r>
            <w:r w:rsidRPr="00845A49">
              <w:rPr>
                <w:b/>
                <w:bCs/>
                <w:noProof/>
                <w:szCs w:val="22"/>
                <w:lang w:val="ru-RU"/>
              </w:rPr>
              <w:t xml:space="preserve"> (</w:t>
            </w:r>
            <w:r w:rsidRPr="007219AC">
              <w:rPr>
                <w:b/>
                <w:bCs/>
                <w:noProof/>
                <w:szCs w:val="22"/>
              </w:rPr>
              <w:t>mmHg</w:t>
            </w:r>
            <w:r w:rsidRPr="00845A49">
              <w:rPr>
                <w:b/>
                <w:bCs/>
                <w:noProof/>
                <w:szCs w:val="22"/>
                <w:lang w:val="ru-RU"/>
              </w:rPr>
              <w:t>)</w:t>
            </w:r>
            <w:r w:rsidRPr="00845A49">
              <w:rPr>
                <w:b/>
                <w:bCs/>
                <w:noProof/>
                <w:szCs w:val="22"/>
                <w:vertAlign w:val="superscript"/>
                <w:lang w:val="ru-RU"/>
              </w:rPr>
              <w:t xml:space="preserve"> </w:t>
            </w:r>
            <w:r>
              <w:rPr>
                <w:b/>
                <w:bCs/>
                <w:noProof/>
                <w:szCs w:val="22"/>
                <w:vertAlign w:val="superscript"/>
                <w:lang w:val="bg-BG"/>
              </w:rPr>
              <w:t>б</w:t>
            </w:r>
          </w:p>
        </w:tc>
      </w:tr>
      <w:tr w:rsidR="0030466D" w:rsidRPr="007219AC" w14:paraId="6ACC8E11" w14:textId="77777777" w:rsidTr="006E7F4B">
        <w:tc>
          <w:tcPr>
            <w:tcW w:w="3055" w:type="dxa"/>
          </w:tcPr>
          <w:p w14:paraId="1DC15616" w14:textId="77777777" w:rsidR="0030466D" w:rsidRPr="0064359A" w:rsidRDefault="0030466D" w:rsidP="006E7F4B">
            <w:pPr>
              <w:spacing w:line="240" w:lineRule="auto"/>
              <w:jc w:val="both"/>
              <w:rPr>
                <w:noProof/>
                <w:szCs w:val="22"/>
              </w:rPr>
            </w:pPr>
            <w:r w:rsidRPr="00845A49">
              <w:rPr>
                <w:noProof/>
                <w:szCs w:val="22"/>
                <w:lang w:val="ru-RU"/>
              </w:rPr>
              <w:t xml:space="preserve">   </w:t>
            </w:r>
            <w:r w:rsidRPr="0064359A">
              <w:rPr>
                <w:noProof/>
                <w:szCs w:val="22"/>
              </w:rPr>
              <w:t>Изходно ниво (средна</w:t>
            </w:r>
          </w:p>
          <w:p w14:paraId="1D104B1B" w14:textId="77777777" w:rsidR="0030466D" w:rsidRPr="007219AC" w:rsidRDefault="0030466D" w:rsidP="006E7F4B">
            <w:pPr>
              <w:spacing w:line="240" w:lineRule="auto"/>
              <w:jc w:val="both"/>
              <w:rPr>
                <w:b/>
                <w:noProof/>
                <w:szCs w:val="22"/>
              </w:rPr>
            </w:pPr>
            <w:r w:rsidRPr="0064359A">
              <w:rPr>
                <w:noProof/>
                <w:szCs w:val="22"/>
              </w:rPr>
              <w:t xml:space="preserve">   стойност)</w:t>
            </w:r>
          </w:p>
        </w:tc>
        <w:tc>
          <w:tcPr>
            <w:tcW w:w="1800" w:type="dxa"/>
          </w:tcPr>
          <w:p w14:paraId="151E1EBB" w14:textId="77777777" w:rsidR="0030466D" w:rsidRPr="007219AC" w:rsidRDefault="0030466D" w:rsidP="006E7F4B">
            <w:pPr>
              <w:spacing w:line="240" w:lineRule="auto"/>
              <w:jc w:val="both"/>
              <w:rPr>
                <w:b/>
                <w:noProof/>
                <w:szCs w:val="22"/>
              </w:rPr>
            </w:pPr>
            <w:r w:rsidRPr="007219AC">
              <w:rPr>
                <w:noProof/>
                <w:szCs w:val="22"/>
              </w:rPr>
              <w:t>128</w:t>
            </w:r>
            <w:r>
              <w:rPr>
                <w:noProof/>
                <w:szCs w:val="22"/>
              </w:rPr>
              <w:t>,</w:t>
            </w:r>
            <w:r w:rsidRPr="007219AC">
              <w:rPr>
                <w:noProof/>
                <w:szCs w:val="22"/>
              </w:rPr>
              <w:t>2</w:t>
            </w:r>
          </w:p>
        </w:tc>
        <w:tc>
          <w:tcPr>
            <w:tcW w:w="1350" w:type="dxa"/>
          </w:tcPr>
          <w:p w14:paraId="3F8DB032"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3</w:t>
            </w:r>
          </w:p>
        </w:tc>
        <w:tc>
          <w:tcPr>
            <w:tcW w:w="1440" w:type="dxa"/>
          </w:tcPr>
          <w:p w14:paraId="39AD33D9"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7</w:t>
            </w:r>
          </w:p>
        </w:tc>
        <w:tc>
          <w:tcPr>
            <w:tcW w:w="1416" w:type="dxa"/>
          </w:tcPr>
          <w:p w14:paraId="44AAE2D3" w14:textId="77777777" w:rsidR="0030466D" w:rsidRPr="007219AC" w:rsidRDefault="0030466D" w:rsidP="006E7F4B">
            <w:pPr>
              <w:spacing w:line="240" w:lineRule="auto"/>
              <w:jc w:val="both"/>
              <w:rPr>
                <w:b/>
                <w:noProof/>
                <w:szCs w:val="22"/>
              </w:rPr>
            </w:pPr>
            <w:r w:rsidRPr="007219AC">
              <w:rPr>
                <w:noProof/>
                <w:szCs w:val="22"/>
              </w:rPr>
              <w:t>130</w:t>
            </w:r>
            <w:r>
              <w:rPr>
                <w:noProof/>
                <w:szCs w:val="22"/>
              </w:rPr>
              <w:t>,</w:t>
            </w:r>
            <w:r w:rsidRPr="007219AC">
              <w:rPr>
                <w:noProof/>
                <w:szCs w:val="22"/>
              </w:rPr>
              <w:t>5</w:t>
            </w:r>
          </w:p>
        </w:tc>
      </w:tr>
      <w:tr w:rsidR="0030466D" w:rsidRPr="007219AC" w14:paraId="7D2244CE" w14:textId="77777777" w:rsidTr="006E7F4B">
        <w:tc>
          <w:tcPr>
            <w:tcW w:w="3055" w:type="dxa"/>
          </w:tcPr>
          <w:p w14:paraId="44732513"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10623055" w14:textId="77777777" w:rsidR="0030466D" w:rsidRPr="007219AC" w:rsidRDefault="0030466D" w:rsidP="006E7F4B">
            <w:pPr>
              <w:spacing w:line="240" w:lineRule="auto"/>
              <w:jc w:val="both"/>
              <w:rPr>
                <w:b/>
                <w:noProof/>
                <w:szCs w:val="22"/>
              </w:rPr>
            </w:pPr>
            <w:r w:rsidRPr="007219AC">
              <w:rPr>
                <w:noProof/>
                <w:szCs w:val="22"/>
              </w:rPr>
              <w:t>-9</w:t>
            </w:r>
            <w:r>
              <w:rPr>
                <w:noProof/>
                <w:szCs w:val="22"/>
              </w:rPr>
              <w:t>,</w:t>
            </w:r>
            <w:r w:rsidRPr="007219AC">
              <w:rPr>
                <w:noProof/>
                <w:szCs w:val="22"/>
              </w:rPr>
              <w:t>6</w:t>
            </w:r>
            <w:r w:rsidRPr="007219AC">
              <w:rPr>
                <w:noProof/>
                <w:szCs w:val="22"/>
                <w:vertAlign w:val="superscript"/>
              </w:rPr>
              <w:t>††</w:t>
            </w:r>
          </w:p>
        </w:tc>
        <w:tc>
          <w:tcPr>
            <w:tcW w:w="1350" w:type="dxa"/>
          </w:tcPr>
          <w:p w14:paraId="21E4EBF8"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7</w:t>
            </w:r>
          </w:p>
        </w:tc>
        <w:tc>
          <w:tcPr>
            <w:tcW w:w="1440" w:type="dxa"/>
          </w:tcPr>
          <w:p w14:paraId="663D60AF" w14:textId="77777777" w:rsidR="0030466D" w:rsidRPr="007219AC" w:rsidRDefault="0030466D" w:rsidP="006E7F4B">
            <w:pPr>
              <w:spacing w:line="240" w:lineRule="auto"/>
              <w:jc w:val="both"/>
              <w:rPr>
                <w:b/>
                <w:noProof/>
                <w:szCs w:val="22"/>
              </w:rPr>
            </w:pPr>
            <w:r w:rsidRPr="007219AC">
              <w:rPr>
                <w:noProof/>
                <w:szCs w:val="22"/>
              </w:rPr>
              <w:t>-7</w:t>
            </w:r>
            <w:r>
              <w:rPr>
                <w:noProof/>
                <w:szCs w:val="22"/>
              </w:rPr>
              <w:t>,</w:t>
            </w:r>
            <w:r w:rsidRPr="007219AC">
              <w:rPr>
                <w:noProof/>
                <w:szCs w:val="22"/>
              </w:rPr>
              <w:t>6</w:t>
            </w:r>
            <w:r w:rsidRPr="007219AC">
              <w:rPr>
                <w:noProof/>
                <w:szCs w:val="22"/>
                <w:vertAlign w:val="superscript"/>
              </w:rPr>
              <w:t>††</w:t>
            </w:r>
          </w:p>
        </w:tc>
        <w:tc>
          <w:tcPr>
            <w:tcW w:w="1416" w:type="dxa"/>
          </w:tcPr>
          <w:p w14:paraId="5BB30060"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3</w:t>
            </w:r>
            <w:r w:rsidRPr="007219AC">
              <w:rPr>
                <w:noProof/>
                <w:szCs w:val="22"/>
                <w:vertAlign w:val="superscript"/>
              </w:rPr>
              <w:t>†</w:t>
            </w:r>
          </w:p>
        </w:tc>
      </w:tr>
      <w:tr w:rsidR="0030466D" w:rsidRPr="007219AC" w14:paraId="36D93F39" w14:textId="77777777" w:rsidTr="006E7F4B">
        <w:tc>
          <w:tcPr>
            <w:tcW w:w="3055" w:type="dxa"/>
          </w:tcPr>
          <w:p w14:paraId="26B67C30" w14:textId="77777777" w:rsidR="0030466D" w:rsidRDefault="0030466D" w:rsidP="006E7F4B">
            <w:pPr>
              <w:spacing w:line="240" w:lineRule="auto"/>
              <w:jc w:val="both"/>
              <w:rPr>
                <w:noProof/>
                <w:szCs w:val="22"/>
                <w:lang w:val="bg-BG"/>
              </w:rPr>
            </w:pPr>
            <w:r>
              <w:rPr>
                <w:noProof/>
                <w:szCs w:val="22"/>
                <w:lang w:val="bg-BG"/>
              </w:rPr>
              <w:t xml:space="preserve">   </w:t>
            </w:r>
            <w:r w:rsidRPr="0064359A">
              <w:rPr>
                <w:noProof/>
                <w:szCs w:val="22"/>
                <w:lang w:val="en-US"/>
              </w:rPr>
              <w:t>Разлика спрямо плацебо</w:t>
            </w:r>
          </w:p>
          <w:p w14:paraId="41C6FFE6" w14:textId="77777777" w:rsidR="0030466D" w:rsidRPr="007219AC" w:rsidRDefault="0030466D" w:rsidP="006E7F4B">
            <w:pPr>
              <w:spacing w:line="240" w:lineRule="auto"/>
              <w:jc w:val="both"/>
              <w:rPr>
                <w:b/>
                <w:noProof/>
                <w:szCs w:val="22"/>
              </w:rPr>
            </w:pPr>
            <w:r w:rsidRPr="007219AC">
              <w:rPr>
                <w:noProof/>
                <w:szCs w:val="22"/>
              </w:rPr>
              <w:t xml:space="preserve">   [95% CI] </w:t>
            </w:r>
          </w:p>
        </w:tc>
        <w:tc>
          <w:tcPr>
            <w:tcW w:w="1800" w:type="dxa"/>
          </w:tcPr>
          <w:p w14:paraId="0A53F8D1" w14:textId="77777777" w:rsidR="0030466D" w:rsidRPr="007219AC" w:rsidRDefault="0030466D" w:rsidP="006E7F4B">
            <w:pPr>
              <w:spacing w:line="240" w:lineRule="auto"/>
              <w:jc w:val="both"/>
              <w:rPr>
                <w:noProof/>
                <w:szCs w:val="22"/>
                <w:lang w:val="en-US"/>
              </w:rPr>
            </w:pPr>
            <w:r w:rsidRPr="007219AC">
              <w:rPr>
                <w:noProof/>
                <w:szCs w:val="22"/>
                <w:lang w:val="en-US"/>
              </w:rPr>
              <w:t>-7</w:t>
            </w:r>
            <w:r>
              <w:rPr>
                <w:noProof/>
                <w:szCs w:val="22"/>
                <w:lang w:val="en-US"/>
              </w:rPr>
              <w:t>,</w:t>
            </w:r>
            <w:r w:rsidRPr="007219AC">
              <w:rPr>
                <w:noProof/>
                <w:szCs w:val="22"/>
                <w:lang w:val="en-US"/>
              </w:rPr>
              <w:t>9</w:t>
            </w:r>
            <w:r w:rsidRPr="007219AC">
              <w:rPr>
                <w:noProof/>
                <w:szCs w:val="22"/>
                <w:vertAlign w:val="superscript"/>
              </w:rPr>
              <w:t>**</w:t>
            </w:r>
          </w:p>
          <w:p w14:paraId="527D30BB" w14:textId="77777777" w:rsidR="0030466D" w:rsidRPr="007219AC" w:rsidRDefault="0030466D" w:rsidP="006E7F4B">
            <w:pPr>
              <w:spacing w:line="240" w:lineRule="auto"/>
              <w:jc w:val="both"/>
              <w:rPr>
                <w:b/>
                <w:noProof/>
                <w:szCs w:val="22"/>
              </w:rPr>
            </w:pPr>
            <w:r w:rsidRPr="007219AC">
              <w:rPr>
                <w:noProof/>
                <w:szCs w:val="22"/>
                <w:lang w:val="en-US"/>
              </w:rPr>
              <w:t>[-11</w:t>
            </w:r>
            <w:r>
              <w:rPr>
                <w:noProof/>
                <w:szCs w:val="22"/>
                <w:lang w:val="en-US"/>
              </w:rPr>
              <w:t>,</w:t>
            </w:r>
            <w:r w:rsidRPr="007219AC">
              <w:rPr>
                <w:noProof/>
                <w:szCs w:val="22"/>
                <w:lang w:val="en-US"/>
              </w:rPr>
              <w:t>0, -4</w:t>
            </w:r>
            <w:r>
              <w:rPr>
                <w:noProof/>
                <w:szCs w:val="22"/>
                <w:lang w:val="en-US"/>
              </w:rPr>
              <w:t>,</w:t>
            </w:r>
            <w:r w:rsidRPr="007219AC">
              <w:rPr>
                <w:noProof/>
                <w:szCs w:val="22"/>
                <w:lang w:val="en-US"/>
              </w:rPr>
              <w:t>9]</w:t>
            </w:r>
          </w:p>
        </w:tc>
        <w:tc>
          <w:tcPr>
            <w:tcW w:w="1350" w:type="dxa"/>
          </w:tcPr>
          <w:p w14:paraId="27C368BA"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0E95658A" w14:textId="77777777" w:rsidR="0030466D" w:rsidRPr="007219AC" w:rsidRDefault="0030466D" w:rsidP="006E7F4B">
            <w:pPr>
              <w:spacing w:line="240" w:lineRule="auto"/>
              <w:jc w:val="both"/>
              <w:rPr>
                <w:noProof/>
                <w:szCs w:val="22"/>
                <w:lang w:val="en-US"/>
              </w:rPr>
            </w:pPr>
            <w:r w:rsidRPr="007219AC">
              <w:rPr>
                <w:noProof/>
                <w:szCs w:val="22"/>
                <w:lang w:val="en-US"/>
              </w:rPr>
              <w:t>-4</w:t>
            </w:r>
            <w:r>
              <w:rPr>
                <w:noProof/>
                <w:szCs w:val="22"/>
                <w:lang w:val="en-US"/>
              </w:rPr>
              <w:t>,</w:t>
            </w:r>
            <w:r w:rsidRPr="007219AC">
              <w:rPr>
                <w:noProof/>
                <w:szCs w:val="22"/>
                <w:lang w:val="en-US"/>
              </w:rPr>
              <w:t>3</w:t>
            </w:r>
            <w:r w:rsidRPr="007219AC">
              <w:rPr>
                <w:noProof/>
                <w:szCs w:val="22"/>
                <w:vertAlign w:val="superscript"/>
              </w:rPr>
              <w:t>*</w:t>
            </w:r>
          </w:p>
          <w:p w14:paraId="14651AEE" w14:textId="77777777" w:rsidR="0030466D" w:rsidRPr="007219AC" w:rsidRDefault="0030466D" w:rsidP="006E7F4B">
            <w:pPr>
              <w:spacing w:line="240" w:lineRule="auto"/>
              <w:jc w:val="both"/>
              <w:rPr>
                <w:b/>
                <w:noProof/>
                <w:szCs w:val="22"/>
              </w:rPr>
            </w:pPr>
            <w:r w:rsidRPr="007219AC">
              <w:rPr>
                <w:noProof/>
                <w:szCs w:val="22"/>
                <w:lang w:val="en-US"/>
              </w:rPr>
              <w:t>[-7</w:t>
            </w:r>
            <w:r>
              <w:rPr>
                <w:noProof/>
                <w:szCs w:val="22"/>
                <w:lang w:val="en-US"/>
              </w:rPr>
              <w:t>,</w:t>
            </w:r>
            <w:r w:rsidRPr="007219AC">
              <w:rPr>
                <w:noProof/>
                <w:szCs w:val="22"/>
                <w:lang w:val="en-US"/>
              </w:rPr>
              <w:t>3, -1</w:t>
            </w:r>
            <w:r>
              <w:rPr>
                <w:noProof/>
                <w:szCs w:val="22"/>
                <w:lang w:val="en-US"/>
              </w:rPr>
              <w:t>,</w:t>
            </w:r>
            <w:r w:rsidRPr="007219AC">
              <w:rPr>
                <w:noProof/>
                <w:szCs w:val="22"/>
                <w:lang w:val="en-US"/>
              </w:rPr>
              <w:t>2]</w:t>
            </w:r>
          </w:p>
        </w:tc>
        <w:tc>
          <w:tcPr>
            <w:tcW w:w="1416" w:type="dxa"/>
          </w:tcPr>
          <w:p w14:paraId="05C6CDFE" w14:textId="77777777" w:rsidR="0030466D" w:rsidRPr="007219AC" w:rsidRDefault="0030466D" w:rsidP="006E7F4B">
            <w:pPr>
              <w:spacing w:line="240" w:lineRule="auto"/>
              <w:jc w:val="both"/>
              <w:rPr>
                <w:b/>
                <w:noProof/>
                <w:szCs w:val="22"/>
              </w:rPr>
            </w:pPr>
            <w:r w:rsidRPr="007219AC">
              <w:rPr>
                <w:noProof/>
                <w:szCs w:val="22"/>
              </w:rPr>
              <w:t>-</w:t>
            </w:r>
          </w:p>
        </w:tc>
      </w:tr>
      <w:tr w:rsidR="0030466D" w:rsidRPr="007219AC" w14:paraId="75D2BC17" w14:textId="77777777" w:rsidTr="006E7F4B">
        <w:tc>
          <w:tcPr>
            <w:tcW w:w="3055" w:type="dxa"/>
          </w:tcPr>
          <w:p w14:paraId="475B3F27" w14:textId="77777777" w:rsidR="0030466D" w:rsidRPr="007219AC" w:rsidRDefault="0030466D" w:rsidP="006E7F4B">
            <w:pPr>
              <w:spacing w:line="240" w:lineRule="auto"/>
              <w:jc w:val="both"/>
              <w:rPr>
                <w:b/>
                <w:noProof/>
                <w:szCs w:val="22"/>
              </w:rPr>
            </w:pPr>
            <w:r w:rsidRPr="007219AC">
              <w:rPr>
                <w:b/>
                <w:bCs/>
                <w:noProof/>
                <w:szCs w:val="22"/>
              </w:rPr>
              <w:t>hsCRP (mg/</w:t>
            </w:r>
            <w:r>
              <w:rPr>
                <w:b/>
                <w:bCs/>
                <w:noProof/>
                <w:szCs w:val="22"/>
                <w:lang w:val="en-US"/>
              </w:rPr>
              <w:t>l</w:t>
            </w:r>
            <w:r w:rsidRPr="007219AC">
              <w:rPr>
                <w:b/>
                <w:bCs/>
                <w:noProof/>
                <w:szCs w:val="22"/>
              </w:rPr>
              <w:t>)</w:t>
            </w:r>
            <w:r w:rsidRPr="007219AC">
              <w:rPr>
                <w:b/>
                <w:bCs/>
                <w:noProof/>
                <w:szCs w:val="22"/>
                <w:vertAlign w:val="superscript"/>
              </w:rPr>
              <w:t xml:space="preserve"> a</w:t>
            </w:r>
          </w:p>
        </w:tc>
        <w:tc>
          <w:tcPr>
            <w:tcW w:w="1800" w:type="dxa"/>
          </w:tcPr>
          <w:p w14:paraId="1292A605" w14:textId="77777777" w:rsidR="0030466D" w:rsidRPr="007219AC" w:rsidRDefault="0030466D" w:rsidP="006E7F4B">
            <w:pPr>
              <w:spacing w:line="240" w:lineRule="auto"/>
              <w:jc w:val="both"/>
              <w:rPr>
                <w:b/>
                <w:noProof/>
                <w:szCs w:val="22"/>
              </w:rPr>
            </w:pPr>
          </w:p>
        </w:tc>
        <w:tc>
          <w:tcPr>
            <w:tcW w:w="1350" w:type="dxa"/>
          </w:tcPr>
          <w:p w14:paraId="1EF7C20B" w14:textId="77777777" w:rsidR="0030466D" w:rsidRPr="007219AC" w:rsidRDefault="0030466D" w:rsidP="006E7F4B">
            <w:pPr>
              <w:spacing w:line="240" w:lineRule="auto"/>
              <w:jc w:val="both"/>
              <w:rPr>
                <w:b/>
                <w:noProof/>
                <w:szCs w:val="22"/>
              </w:rPr>
            </w:pPr>
          </w:p>
        </w:tc>
        <w:tc>
          <w:tcPr>
            <w:tcW w:w="1440" w:type="dxa"/>
          </w:tcPr>
          <w:p w14:paraId="21DBEAA0" w14:textId="77777777" w:rsidR="0030466D" w:rsidRPr="007219AC" w:rsidRDefault="0030466D" w:rsidP="006E7F4B">
            <w:pPr>
              <w:spacing w:line="240" w:lineRule="auto"/>
              <w:jc w:val="both"/>
              <w:rPr>
                <w:b/>
                <w:noProof/>
                <w:szCs w:val="22"/>
              </w:rPr>
            </w:pPr>
          </w:p>
        </w:tc>
        <w:tc>
          <w:tcPr>
            <w:tcW w:w="1416" w:type="dxa"/>
          </w:tcPr>
          <w:p w14:paraId="0CC4D2AC" w14:textId="77777777" w:rsidR="0030466D" w:rsidRPr="007219AC" w:rsidRDefault="0030466D" w:rsidP="006E7F4B">
            <w:pPr>
              <w:spacing w:line="240" w:lineRule="auto"/>
              <w:jc w:val="both"/>
              <w:rPr>
                <w:b/>
                <w:noProof/>
                <w:szCs w:val="22"/>
              </w:rPr>
            </w:pPr>
          </w:p>
        </w:tc>
      </w:tr>
      <w:tr w:rsidR="0030466D" w:rsidRPr="007219AC" w14:paraId="5CF1EA75" w14:textId="77777777" w:rsidTr="006E7F4B">
        <w:tc>
          <w:tcPr>
            <w:tcW w:w="3055" w:type="dxa"/>
          </w:tcPr>
          <w:p w14:paraId="3086B39F" w14:textId="77777777" w:rsidR="0030466D" w:rsidRPr="00845A49" w:rsidRDefault="0030466D" w:rsidP="006E7F4B">
            <w:pPr>
              <w:spacing w:line="240" w:lineRule="auto"/>
              <w:jc w:val="both"/>
              <w:rPr>
                <w:noProof/>
                <w:szCs w:val="22"/>
                <w:lang w:val="ru-RU"/>
              </w:rPr>
            </w:pPr>
            <w:r w:rsidRPr="00845A49">
              <w:rPr>
                <w:noProof/>
                <w:szCs w:val="22"/>
                <w:lang w:val="ru-RU"/>
              </w:rPr>
              <w:t xml:space="preserve">   Изходно ниво (средна</w:t>
            </w:r>
          </w:p>
          <w:p w14:paraId="3AA59894" w14:textId="77777777" w:rsidR="0030466D" w:rsidRPr="00845A49" w:rsidRDefault="0030466D" w:rsidP="006E7F4B">
            <w:pPr>
              <w:spacing w:line="240" w:lineRule="auto"/>
              <w:jc w:val="both"/>
              <w:rPr>
                <w:b/>
                <w:noProof/>
                <w:szCs w:val="22"/>
                <w:lang w:val="ru-RU"/>
              </w:rPr>
            </w:pPr>
            <w:r w:rsidRPr="00845A49">
              <w:rPr>
                <w:noProof/>
                <w:szCs w:val="22"/>
                <w:lang w:val="ru-RU"/>
              </w:rPr>
              <w:t xml:space="preserve">   геометрична стойност)</w:t>
            </w:r>
          </w:p>
        </w:tc>
        <w:tc>
          <w:tcPr>
            <w:tcW w:w="1800" w:type="dxa"/>
          </w:tcPr>
          <w:p w14:paraId="7DDB39FB"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6</w:t>
            </w:r>
          </w:p>
        </w:tc>
        <w:tc>
          <w:tcPr>
            <w:tcW w:w="1350" w:type="dxa"/>
          </w:tcPr>
          <w:p w14:paraId="5E4C58AE"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8</w:t>
            </w:r>
          </w:p>
        </w:tc>
        <w:tc>
          <w:tcPr>
            <w:tcW w:w="1440" w:type="dxa"/>
          </w:tcPr>
          <w:p w14:paraId="31F2E6D9" w14:textId="77777777" w:rsidR="0030466D" w:rsidRPr="007219AC" w:rsidRDefault="0030466D" w:rsidP="006E7F4B">
            <w:pPr>
              <w:spacing w:line="240" w:lineRule="auto"/>
              <w:jc w:val="both"/>
              <w:rPr>
                <w:b/>
                <w:noProof/>
                <w:szCs w:val="22"/>
              </w:rPr>
            </w:pPr>
            <w:r w:rsidRPr="007219AC">
              <w:rPr>
                <w:noProof/>
                <w:szCs w:val="22"/>
              </w:rPr>
              <w:t>3</w:t>
            </w:r>
            <w:r>
              <w:rPr>
                <w:noProof/>
                <w:szCs w:val="22"/>
              </w:rPr>
              <w:t>,</w:t>
            </w:r>
            <w:r w:rsidRPr="007219AC">
              <w:rPr>
                <w:noProof/>
                <w:szCs w:val="22"/>
              </w:rPr>
              <w:t>0</w:t>
            </w:r>
          </w:p>
        </w:tc>
        <w:tc>
          <w:tcPr>
            <w:tcW w:w="1416" w:type="dxa"/>
          </w:tcPr>
          <w:p w14:paraId="4E8EF24A" w14:textId="77777777" w:rsidR="0030466D" w:rsidRPr="007219AC" w:rsidRDefault="0030466D" w:rsidP="006E7F4B">
            <w:pPr>
              <w:spacing w:line="240" w:lineRule="auto"/>
              <w:jc w:val="both"/>
              <w:rPr>
                <w:b/>
                <w:noProof/>
                <w:szCs w:val="22"/>
              </w:rPr>
            </w:pPr>
            <w:r w:rsidRPr="007219AC">
              <w:rPr>
                <w:noProof/>
                <w:szCs w:val="22"/>
              </w:rPr>
              <w:t>2</w:t>
            </w:r>
            <w:r>
              <w:rPr>
                <w:noProof/>
                <w:szCs w:val="22"/>
              </w:rPr>
              <w:t>,</w:t>
            </w:r>
            <w:r w:rsidRPr="007219AC">
              <w:rPr>
                <w:noProof/>
                <w:szCs w:val="22"/>
              </w:rPr>
              <w:t>7</w:t>
            </w:r>
          </w:p>
        </w:tc>
      </w:tr>
      <w:tr w:rsidR="0030466D" w:rsidRPr="007219AC" w14:paraId="464A54BF" w14:textId="77777777" w:rsidTr="006E7F4B">
        <w:tc>
          <w:tcPr>
            <w:tcW w:w="3055" w:type="dxa"/>
          </w:tcPr>
          <w:p w14:paraId="47BC61B8" w14:textId="77777777" w:rsidR="0030466D" w:rsidRPr="007219AC" w:rsidRDefault="0030466D" w:rsidP="006E7F4B">
            <w:pPr>
              <w:spacing w:line="240" w:lineRule="auto"/>
              <w:jc w:val="both"/>
              <w:rPr>
                <w:b/>
                <w:noProof/>
                <w:szCs w:val="22"/>
              </w:rPr>
            </w:pPr>
            <w:r w:rsidRPr="007219AC">
              <w:rPr>
                <w:noProof/>
                <w:szCs w:val="22"/>
              </w:rPr>
              <w:t xml:space="preserve">   </w:t>
            </w:r>
            <w:r w:rsidRPr="0064359A">
              <w:rPr>
                <w:noProof/>
                <w:szCs w:val="22"/>
              </w:rPr>
              <w:t>Промяна от изходно ниво</w:t>
            </w:r>
          </w:p>
        </w:tc>
        <w:tc>
          <w:tcPr>
            <w:tcW w:w="1800" w:type="dxa"/>
          </w:tcPr>
          <w:p w14:paraId="20FDBA2B"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6</w:t>
            </w:r>
            <w:r w:rsidRPr="007219AC">
              <w:rPr>
                <w:noProof/>
                <w:szCs w:val="22"/>
                <w:vertAlign w:val="superscript"/>
              </w:rPr>
              <w:t>††</w:t>
            </w:r>
          </w:p>
        </w:tc>
        <w:tc>
          <w:tcPr>
            <w:tcW w:w="1350" w:type="dxa"/>
          </w:tcPr>
          <w:p w14:paraId="40DBD3CB" w14:textId="77777777" w:rsidR="0030466D" w:rsidRPr="007219AC" w:rsidRDefault="0030466D" w:rsidP="006E7F4B">
            <w:pPr>
              <w:spacing w:line="240" w:lineRule="auto"/>
              <w:jc w:val="both"/>
              <w:rPr>
                <w:b/>
                <w:noProof/>
                <w:szCs w:val="22"/>
              </w:rPr>
            </w:pPr>
            <w:r w:rsidRPr="007219AC">
              <w:rPr>
                <w:noProof/>
                <w:szCs w:val="22"/>
              </w:rPr>
              <w:t>-0</w:t>
            </w:r>
            <w:r>
              <w:rPr>
                <w:noProof/>
                <w:szCs w:val="22"/>
              </w:rPr>
              <w:t>,</w:t>
            </w:r>
            <w:r w:rsidRPr="007219AC">
              <w:rPr>
                <w:noProof/>
                <w:szCs w:val="22"/>
              </w:rPr>
              <w:t>8</w:t>
            </w:r>
            <w:r w:rsidRPr="007219AC">
              <w:rPr>
                <w:noProof/>
                <w:szCs w:val="22"/>
                <w:vertAlign w:val="superscript"/>
              </w:rPr>
              <w:t>†</w:t>
            </w:r>
          </w:p>
        </w:tc>
        <w:tc>
          <w:tcPr>
            <w:tcW w:w="1440" w:type="dxa"/>
          </w:tcPr>
          <w:p w14:paraId="4C58FA39" w14:textId="77777777" w:rsidR="0030466D" w:rsidRPr="007219AC" w:rsidRDefault="0030466D" w:rsidP="006E7F4B">
            <w:pPr>
              <w:spacing w:line="240" w:lineRule="auto"/>
              <w:jc w:val="both"/>
              <w:rPr>
                <w:b/>
                <w:noProof/>
                <w:szCs w:val="22"/>
              </w:rPr>
            </w:pPr>
            <w:r w:rsidRPr="007219AC">
              <w:rPr>
                <w:noProof/>
                <w:szCs w:val="22"/>
              </w:rPr>
              <w:t>-1</w:t>
            </w:r>
            <w:r>
              <w:rPr>
                <w:noProof/>
                <w:szCs w:val="22"/>
              </w:rPr>
              <w:t>,</w:t>
            </w:r>
            <w:r w:rsidRPr="007219AC">
              <w:rPr>
                <w:noProof/>
                <w:szCs w:val="22"/>
              </w:rPr>
              <w:t>4</w:t>
            </w:r>
            <w:r w:rsidRPr="007219AC">
              <w:rPr>
                <w:noProof/>
                <w:szCs w:val="22"/>
                <w:vertAlign w:val="superscript"/>
              </w:rPr>
              <w:t>††</w:t>
            </w:r>
          </w:p>
        </w:tc>
        <w:tc>
          <w:tcPr>
            <w:tcW w:w="1416" w:type="dxa"/>
          </w:tcPr>
          <w:p w14:paraId="0C8430A1" w14:textId="77777777" w:rsidR="0030466D" w:rsidRPr="007219AC" w:rsidRDefault="0030466D" w:rsidP="006E7F4B">
            <w:pPr>
              <w:spacing w:line="240" w:lineRule="auto"/>
              <w:jc w:val="both"/>
              <w:rPr>
                <w:b/>
                <w:noProof/>
                <w:szCs w:val="22"/>
              </w:rPr>
            </w:pPr>
            <w:r w:rsidRPr="007219AC">
              <w:rPr>
                <w:noProof/>
                <w:szCs w:val="22"/>
              </w:rPr>
              <w:t>-0</w:t>
            </w:r>
            <w:r>
              <w:rPr>
                <w:noProof/>
                <w:szCs w:val="22"/>
              </w:rPr>
              <w:t>,</w:t>
            </w:r>
            <w:r w:rsidRPr="007219AC">
              <w:rPr>
                <w:noProof/>
                <w:szCs w:val="22"/>
              </w:rPr>
              <w:t>3</w:t>
            </w:r>
          </w:p>
        </w:tc>
      </w:tr>
      <w:tr w:rsidR="0030466D" w:rsidRPr="007219AC" w14:paraId="5CEC16C6" w14:textId="77777777" w:rsidTr="006E7F4B">
        <w:tc>
          <w:tcPr>
            <w:tcW w:w="3055" w:type="dxa"/>
          </w:tcPr>
          <w:p w14:paraId="2CA20F6F" w14:textId="77777777" w:rsidR="0030466D" w:rsidRPr="007219AC" w:rsidRDefault="0030466D" w:rsidP="006E7F4B">
            <w:pPr>
              <w:spacing w:line="240" w:lineRule="auto"/>
              <w:jc w:val="both"/>
              <w:rPr>
                <w:noProof/>
                <w:szCs w:val="22"/>
                <w:lang w:val="en-US"/>
              </w:rPr>
            </w:pPr>
            <w:r>
              <w:rPr>
                <w:noProof/>
                <w:szCs w:val="22"/>
                <w:lang w:val="bg-BG"/>
              </w:rPr>
              <w:t xml:space="preserve">   </w:t>
            </w:r>
            <w:r w:rsidRPr="0064359A">
              <w:rPr>
                <w:noProof/>
                <w:szCs w:val="22"/>
                <w:lang w:val="en-US"/>
              </w:rPr>
              <w:t>Разлика спрямо плацебо</w:t>
            </w:r>
          </w:p>
          <w:p w14:paraId="6036EC50" w14:textId="77777777" w:rsidR="0030466D" w:rsidRPr="007219AC" w:rsidRDefault="0030466D" w:rsidP="006E7F4B">
            <w:pPr>
              <w:spacing w:line="240" w:lineRule="auto"/>
              <w:jc w:val="both"/>
              <w:rPr>
                <w:b/>
                <w:noProof/>
                <w:szCs w:val="22"/>
              </w:rPr>
            </w:pPr>
            <w:r w:rsidRPr="007219AC">
              <w:rPr>
                <w:noProof/>
                <w:szCs w:val="22"/>
              </w:rPr>
              <w:t xml:space="preserve">   [95% CI]</w:t>
            </w:r>
          </w:p>
        </w:tc>
        <w:tc>
          <w:tcPr>
            <w:tcW w:w="1800" w:type="dxa"/>
          </w:tcPr>
          <w:p w14:paraId="3614B4D8" w14:textId="77777777" w:rsidR="0030466D" w:rsidRPr="007219AC" w:rsidRDefault="0030466D" w:rsidP="006E7F4B">
            <w:pPr>
              <w:spacing w:line="240" w:lineRule="auto"/>
              <w:jc w:val="both"/>
              <w:rPr>
                <w:noProof/>
                <w:szCs w:val="22"/>
                <w:lang w:val="en-US"/>
              </w:rPr>
            </w:pPr>
            <w:r w:rsidRPr="007219AC">
              <w:rPr>
                <w:noProof/>
                <w:szCs w:val="22"/>
                <w:lang w:val="en-US"/>
              </w:rPr>
              <w:t>-0</w:t>
            </w:r>
            <w:r>
              <w:rPr>
                <w:noProof/>
                <w:szCs w:val="22"/>
                <w:lang w:val="en-US"/>
              </w:rPr>
              <w:t>,</w:t>
            </w:r>
            <w:r w:rsidRPr="007219AC">
              <w:rPr>
                <w:noProof/>
                <w:szCs w:val="22"/>
                <w:lang w:val="en-US"/>
              </w:rPr>
              <w:t>8</w:t>
            </w:r>
            <w:r w:rsidRPr="007219AC">
              <w:rPr>
                <w:noProof/>
                <w:szCs w:val="22"/>
                <w:vertAlign w:val="superscript"/>
              </w:rPr>
              <w:t>*</w:t>
            </w:r>
          </w:p>
          <w:p w14:paraId="536A9F01" w14:textId="77777777" w:rsidR="0030466D" w:rsidRPr="007219AC" w:rsidRDefault="0030466D" w:rsidP="006E7F4B">
            <w:pPr>
              <w:spacing w:line="240" w:lineRule="auto"/>
              <w:jc w:val="both"/>
              <w:rPr>
                <w:b/>
                <w:noProof/>
                <w:szCs w:val="22"/>
              </w:rPr>
            </w:pPr>
            <w:r w:rsidRPr="007219AC">
              <w:rPr>
                <w:noProof/>
                <w:szCs w:val="22"/>
                <w:lang w:val="en-US"/>
              </w:rPr>
              <w:t>[-1</w:t>
            </w:r>
            <w:r>
              <w:rPr>
                <w:noProof/>
                <w:szCs w:val="22"/>
                <w:lang w:val="en-US"/>
              </w:rPr>
              <w:t>,</w:t>
            </w:r>
            <w:r w:rsidRPr="007219AC">
              <w:rPr>
                <w:noProof/>
                <w:szCs w:val="22"/>
                <w:lang w:val="en-US"/>
              </w:rPr>
              <w:t>4, -0</w:t>
            </w:r>
            <w:r>
              <w:rPr>
                <w:noProof/>
                <w:szCs w:val="22"/>
                <w:lang w:val="en-US"/>
              </w:rPr>
              <w:t>,</w:t>
            </w:r>
            <w:r w:rsidRPr="007219AC">
              <w:rPr>
                <w:noProof/>
                <w:szCs w:val="22"/>
                <w:lang w:val="en-US"/>
              </w:rPr>
              <w:t>3]</w:t>
            </w:r>
          </w:p>
        </w:tc>
        <w:tc>
          <w:tcPr>
            <w:tcW w:w="1350" w:type="dxa"/>
          </w:tcPr>
          <w:p w14:paraId="3C62CFB7" w14:textId="77777777" w:rsidR="0030466D" w:rsidRPr="007219AC" w:rsidRDefault="0030466D" w:rsidP="006E7F4B">
            <w:pPr>
              <w:spacing w:line="240" w:lineRule="auto"/>
              <w:jc w:val="both"/>
              <w:rPr>
                <w:b/>
                <w:noProof/>
                <w:szCs w:val="22"/>
              </w:rPr>
            </w:pPr>
            <w:r w:rsidRPr="007219AC">
              <w:rPr>
                <w:noProof/>
                <w:szCs w:val="22"/>
              </w:rPr>
              <w:t>-</w:t>
            </w:r>
          </w:p>
        </w:tc>
        <w:tc>
          <w:tcPr>
            <w:tcW w:w="1440" w:type="dxa"/>
          </w:tcPr>
          <w:p w14:paraId="35C77DF7" w14:textId="77777777" w:rsidR="0030466D" w:rsidRPr="007219AC" w:rsidRDefault="0030466D" w:rsidP="006E7F4B">
            <w:pPr>
              <w:spacing w:line="240" w:lineRule="auto"/>
              <w:jc w:val="both"/>
              <w:rPr>
                <w:noProof/>
                <w:szCs w:val="22"/>
                <w:lang w:val="en-US"/>
              </w:rPr>
            </w:pPr>
            <w:r w:rsidRPr="007219AC">
              <w:rPr>
                <w:noProof/>
                <w:szCs w:val="22"/>
                <w:lang w:val="en-US"/>
              </w:rPr>
              <w:t>-1</w:t>
            </w:r>
            <w:r>
              <w:rPr>
                <w:noProof/>
                <w:szCs w:val="22"/>
                <w:lang w:val="en-US"/>
              </w:rPr>
              <w:t>,</w:t>
            </w:r>
            <w:r w:rsidRPr="007219AC">
              <w:rPr>
                <w:noProof/>
                <w:szCs w:val="22"/>
                <w:lang w:val="en-US"/>
              </w:rPr>
              <w:t>1</w:t>
            </w:r>
            <w:r w:rsidRPr="007219AC">
              <w:rPr>
                <w:noProof/>
                <w:szCs w:val="22"/>
                <w:vertAlign w:val="superscript"/>
              </w:rPr>
              <w:t>**</w:t>
            </w:r>
          </w:p>
          <w:p w14:paraId="41384871" w14:textId="77777777" w:rsidR="0030466D" w:rsidRPr="007219AC" w:rsidRDefault="0030466D" w:rsidP="006E7F4B">
            <w:pPr>
              <w:spacing w:line="240" w:lineRule="auto"/>
              <w:jc w:val="both"/>
              <w:rPr>
                <w:b/>
                <w:noProof/>
                <w:szCs w:val="22"/>
              </w:rPr>
            </w:pPr>
            <w:r w:rsidRPr="007219AC">
              <w:rPr>
                <w:noProof/>
                <w:szCs w:val="22"/>
                <w:lang w:val="en-US"/>
              </w:rPr>
              <w:t>[-1</w:t>
            </w:r>
            <w:r>
              <w:rPr>
                <w:noProof/>
                <w:szCs w:val="22"/>
                <w:lang w:val="en-US"/>
              </w:rPr>
              <w:t>,</w:t>
            </w:r>
            <w:r w:rsidRPr="007219AC">
              <w:rPr>
                <w:noProof/>
                <w:szCs w:val="22"/>
                <w:lang w:val="en-US"/>
              </w:rPr>
              <w:t>7, -0</w:t>
            </w:r>
            <w:r>
              <w:rPr>
                <w:noProof/>
                <w:szCs w:val="22"/>
                <w:lang w:val="en-US"/>
              </w:rPr>
              <w:t>,</w:t>
            </w:r>
            <w:r w:rsidRPr="007219AC">
              <w:rPr>
                <w:noProof/>
                <w:szCs w:val="22"/>
                <w:lang w:val="en-US"/>
              </w:rPr>
              <w:t>5]</w:t>
            </w:r>
          </w:p>
        </w:tc>
        <w:tc>
          <w:tcPr>
            <w:tcW w:w="1416" w:type="dxa"/>
          </w:tcPr>
          <w:p w14:paraId="273FFD7B" w14:textId="77777777" w:rsidR="0030466D" w:rsidRPr="007219AC" w:rsidRDefault="0030466D" w:rsidP="006E7F4B">
            <w:pPr>
              <w:spacing w:line="240" w:lineRule="auto"/>
              <w:jc w:val="both"/>
              <w:rPr>
                <w:b/>
                <w:noProof/>
                <w:szCs w:val="22"/>
              </w:rPr>
            </w:pPr>
            <w:r w:rsidRPr="007219AC">
              <w:rPr>
                <w:noProof/>
                <w:szCs w:val="22"/>
              </w:rPr>
              <w:t>-</w:t>
            </w:r>
          </w:p>
        </w:tc>
      </w:tr>
    </w:tbl>
    <w:p w14:paraId="68328185" w14:textId="77777777" w:rsidR="0030466D" w:rsidRPr="003033CF" w:rsidRDefault="0030466D" w:rsidP="0030466D">
      <w:pPr>
        <w:spacing w:line="240" w:lineRule="auto"/>
        <w:jc w:val="both"/>
        <w:rPr>
          <w:noProof/>
          <w:szCs w:val="22"/>
          <w:lang w:val="bg-BG"/>
        </w:rPr>
      </w:pPr>
      <w:r w:rsidRPr="003033CF">
        <w:rPr>
          <w:noProof/>
          <w:szCs w:val="22"/>
          <w:lang w:val="bg-BG"/>
        </w:rPr>
        <w:t>† p</w:t>
      </w:r>
      <w:r>
        <w:rPr>
          <w:noProof/>
          <w:szCs w:val="22"/>
          <w:lang w:val="en-US"/>
        </w:rPr>
        <w:t> </w:t>
      </w:r>
      <w:r w:rsidRPr="003033CF">
        <w:rPr>
          <w:noProof/>
          <w:szCs w:val="22"/>
          <w:lang w:val="bg-BG"/>
        </w:rPr>
        <w:t>&lt;</w:t>
      </w:r>
      <w:r>
        <w:rPr>
          <w:noProof/>
          <w:szCs w:val="22"/>
          <w:lang w:val="en-US"/>
        </w:rPr>
        <w:t> </w:t>
      </w:r>
      <w:r w:rsidRPr="003033CF">
        <w:rPr>
          <w:noProof/>
          <w:szCs w:val="22"/>
          <w:lang w:val="bg-BG"/>
        </w:rPr>
        <w:t>0,05, †† p</w:t>
      </w:r>
      <w:r>
        <w:rPr>
          <w:noProof/>
          <w:szCs w:val="22"/>
          <w:lang w:val="en-US"/>
        </w:rPr>
        <w:t> </w:t>
      </w:r>
      <w:r w:rsidRPr="003033CF">
        <w:rPr>
          <w:noProof/>
          <w:szCs w:val="22"/>
          <w:lang w:val="bg-BG"/>
        </w:rPr>
        <w:t>&lt;</w:t>
      </w:r>
      <w:r>
        <w:rPr>
          <w:noProof/>
          <w:szCs w:val="22"/>
          <w:lang w:val="en-US"/>
        </w:rPr>
        <w:t> </w:t>
      </w:r>
      <w:r w:rsidRPr="003033CF">
        <w:rPr>
          <w:noProof/>
          <w:szCs w:val="22"/>
          <w:lang w:val="bg-BG"/>
        </w:rPr>
        <w:t>0,001 спрямо изходното ниво.</w:t>
      </w:r>
    </w:p>
    <w:p w14:paraId="749FB21D" w14:textId="77777777" w:rsidR="0030466D" w:rsidRPr="003033CF" w:rsidRDefault="0030466D" w:rsidP="0030466D">
      <w:pPr>
        <w:spacing w:line="240" w:lineRule="auto"/>
        <w:jc w:val="both"/>
        <w:rPr>
          <w:noProof/>
          <w:szCs w:val="22"/>
          <w:lang w:val="bg-BG"/>
        </w:rPr>
      </w:pPr>
      <w:r w:rsidRPr="003033CF">
        <w:rPr>
          <w:noProof/>
          <w:szCs w:val="22"/>
          <w:lang w:val="bg-BG"/>
        </w:rPr>
        <w:t>* p</w:t>
      </w:r>
      <w:r>
        <w:rPr>
          <w:noProof/>
          <w:szCs w:val="22"/>
          <w:lang w:val="en-US"/>
        </w:rPr>
        <w:t> </w:t>
      </w:r>
      <w:r w:rsidRPr="003033CF">
        <w:rPr>
          <w:noProof/>
          <w:szCs w:val="22"/>
          <w:lang w:val="bg-BG"/>
        </w:rPr>
        <w:t>&lt;</w:t>
      </w:r>
      <w:r>
        <w:rPr>
          <w:noProof/>
          <w:szCs w:val="22"/>
          <w:lang w:val="en-US"/>
        </w:rPr>
        <w:t> </w:t>
      </w:r>
      <w:r w:rsidRPr="003033CF">
        <w:rPr>
          <w:noProof/>
          <w:szCs w:val="22"/>
          <w:lang w:val="bg-BG"/>
        </w:rPr>
        <w:t>0,05, ** p</w:t>
      </w:r>
      <w:r>
        <w:rPr>
          <w:noProof/>
          <w:szCs w:val="22"/>
          <w:lang w:val="en-US"/>
        </w:rPr>
        <w:t> </w:t>
      </w:r>
      <w:r w:rsidRPr="003033CF">
        <w:rPr>
          <w:noProof/>
          <w:szCs w:val="22"/>
          <w:lang w:val="bg-BG"/>
        </w:rPr>
        <w:t>&lt;</w:t>
      </w:r>
      <w:r>
        <w:rPr>
          <w:noProof/>
          <w:szCs w:val="22"/>
          <w:lang w:val="en-US"/>
        </w:rPr>
        <w:t> </w:t>
      </w:r>
      <w:r w:rsidRPr="003033CF">
        <w:rPr>
          <w:noProof/>
          <w:szCs w:val="22"/>
          <w:lang w:val="bg-BG"/>
        </w:rPr>
        <w:t>0,001 спрямо плацебо, коригирано за множественост.</w:t>
      </w:r>
    </w:p>
    <w:p w14:paraId="2D810AD5" w14:textId="77777777" w:rsidR="0030466D" w:rsidRPr="003033CF" w:rsidRDefault="0030466D" w:rsidP="0030466D">
      <w:pPr>
        <w:spacing w:line="240" w:lineRule="auto"/>
        <w:jc w:val="both"/>
        <w:rPr>
          <w:noProof/>
          <w:szCs w:val="22"/>
          <w:lang w:val="bg-BG"/>
        </w:rPr>
      </w:pPr>
      <w:r w:rsidRPr="003033CF">
        <w:rPr>
          <w:noProof/>
          <w:szCs w:val="22"/>
          <w:vertAlign w:val="superscript"/>
          <w:lang w:val="bg-BG"/>
        </w:rPr>
        <w:t>a</w:t>
      </w:r>
      <w:r w:rsidRPr="003033CF">
        <w:rPr>
          <w:noProof/>
          <w:szCs w:val="22"/>
          <w:lang w:val="bg-BG"/>
        </w:rPr>
        <w:t xml:space="preserve"> Анализирани с помощта на </w:t>
      </w:r>
      <w:r w:rsidRPr="007F7757">
        <w:rPr>
          <w:noProof/>
          <w:szCs w:val="22"/>
          <w:lang w:val="bg-BG"/>
        </w:rPr>
        <w:t xml:space="preserve">log </w:t>
      </w:r>
      <w:r w:rsidRPr="003033CF">
        <w:rPr>
          <w:noProof/>
          <w:szCs w:val="22"/>
          <w:lang w:val="bg-BG"/>
        </w:rPr>
        <w:t>преобразувани данни.</w:t>
      </w:r>
    </w:p>
    <w:p w14:paraId="4A895070" w14:textId="77777777" w:rsidR="0030466D" w:rsidRPr="003033CF" w:rsidRDefault="0030466D" w:rsidP="0030466D">
      <w:pPr>
        <w:spacing w:line="240" w:lineRule="auto"/>
        <w:jc w:val="both"/>
        <w:rPr>
          <w:noProof/>
          <w:szCs w:val="22"/>
          <w:lang w:val="bg-BG"/>
        </w:rPr>
      </w:pPr>
      <w:r w:rsidRPr="003033CF">
        <w:rPr>
          <w:noProof/>
          <w:szCs w:val="22"/>
          <w:vertAlign w:val="superscript"/>
          <w:lang w:val="bg-BG"/>
        </w:rPr>
        <w:t>б</w:t>
      </w:r>
      <w:r w:rsidRPr="003033CF">
        <w:rPr>
          <w:noProof/>
          <w:szCs w:val="22"/>
          <w:lang w:val="bg-BG"/>
        </w:rPr>
        <w:t xml:space="preserve"> Кръвното налягане е оценено на седмица</w:t>
      </w:r>
      <w:r>
        <w:rPr>
          <w:noProof/>
          <w:szCs w:val="22"/>
          <w:lang w:val="bg-BG"/>
        </w:rPr>
        <w:t> </w:t>
      </w:r>
      <w:r w:rsidRPr="003033CF">
        <w:rPr>
          <w:noProof/>
          <w:szCs w:val="22"/>
          <w:lang w:val="bg-BG"/>
        </w:rPr>
        <w:t xml:space="preserve">48, тъй като оттеглянето на PAP на седмица </w:t>
      </w:r>
      <w:r>
        <w:rPr>
          <w:noProof/>
          <w:szCs w:val="22"/>
          <w:lang w:val="bg-BG"/>
        </w:rPr>
        <w:t> 5</w:t>
      </w:r>
      <w:r w:rsidRPr="003033CF">
        <w:rPr>
          <w:noProof/>
          <w:szCs w:val="22"/>
          <w:lang w:val="bg-BG"/>
        </w:rPr>
        <w:t>2 може да обърка оценката на кръвното налягане.</w:t>
      </w:r>
    </w:p>
    <w:p w14:paraId="1AB26B17" w14:textId="77777777" w:rsidR="0030466D" w:rsidRPr="002C076B" w:rsidRDefault="0030466D" w:rsidP="00861F06">
      <w:pPr>
        <w:spacing w:line="240" w:lineRule="auto"/>
        <w:jc w:val="both"/>
        <w:rPr>
          <w:noProof/>
          <w:szCs w:val="22"/>
          <w:lang w:val="ru-RU"/>
        </w:rPr>
      </w:pPr>
    </w:p>
    <w:p w14:paraId="3F24EC14" w14:textId="77777777" w:rsidR="0082493F" w:rsidRPr="0002219B" w:rsidRDefault="0082493F" w:rsidP="0008313B">
      <w:pPr>
        <w:spacing w:line="240" w:lineRule="auto"/>
        <w:jc w:val="both"/>
        <w:rPr>
          <w:noProof/>
          <w:szCs w:val="22"/>
          <w:lang w:val="bg-BG"/>
        </w:rPr>
      </w:pPr>
    </w:p>
    <w:p w14:paraId="48379A21" w14:textId="0A22F2BE" w:rsidR="0066779F" w:rsidRPr="0002219B" w:rsidRDefault="0066779F" w:rsidP="0057321C">
      <w:pPr>
        <w:keepNext/>
        <w:spacing w:line="240" w:lineRule="auto"/>
        <w:jc w:val="both"/>
        <w:rPr>
          <w:i/>
          <w:noProof/>
          <w:szCs w:val="22"/>
          <w:u w:val="single"/>
          <w:lang w:val="bg-BG"/>
        </w:rPr>
      </w:pPr>
      <w:r w:rsidRPr="0002219B">
        <w:rPr>
          <w:i/>
          <w:noProof/>
          <w:szCs w:val="22"/>
          <w:u w:val="single"/>
          <w:lang w:val="bg-BG"/>
        </w:rPr>
        <w:t>Оценка на сърдечносъдовата дейност</w:t>
      </w:r>
    </w:p>
    <w:p w14:paraId="1820B92F" w14:textId="77777777" w:rsidR="00CF5DE3" w:rsidRPr="0002219B" w:rsidRDefault="00CF5DE3" w:rsidP="0057321C">
      <w:pPr>
        <w:keepNext/>
        <w:spacing w:line="240" w:lineRule="auto"/>
        <w:jc w:val="both"/>
        <w:rPr>
          <w:noProof/>
          <w:szCs w:val="22"/>
          <w:lang w:val="bg-BG"/>
        </w:rPr>
      </w:pPr>
    </w:p>
    <w:p w14:paraId="3A6D07B5" w14:textId="17DBA3F0" w:rsidR="0066779F" w:rsidRPr="0002219B" w:rsidRDefault="0066779F" w:rsidP="0057321C">
      <w:pPr>
        <w:keepNext/>
        <w:spacing w:line="240" w:lineRule="auto"/>
        <w:jc w:val="both"/>
        <w:rPr>
          <w:noProof/>
          <w:szCs w:val="22"/>
          <w:lang w:val="bg-BG"/>
        </w:rPr>
      </w:pPr>
      <w:r w:rsidRPr="0002219B">
        <w:rPr>
          <w:noProof/>
          <w:szCs w:val="22"/>
          <w:lang w:val="bg-BG"/>
        </w:rPr>
        <w:t xml:space="preserve">Сърдечносъдовият риск е оценен чрез метаанализ на пациенти с най-малко едно </w:t>
      </w:r>
      <w:r w:rsidR="00E8789C" w:rsidRPr="0002219B">
        <w:rPr>
          <w:noProof/>
          <w:szCs w:val="22"/>
          <w:lang w:val="bg-BG"/>
        </w:rPr>
        <w:t xml:space="preserve">потвърдено </w:t>
      </w:r>
      <w:r w:rsidR="00B53183" w:rsidRPr="0002219B">
        <w:rPr>
          <w:noProof/>
          <w:szCs w:val="22"/>
          <w:lang w:val="bg-BG"/>
        </w:rPr>
        <w:t xml:space="preserve">по </w:t>
      </w:r>
      <w:r w:rsidR="00E8789C" w:rsidRPr="0002219B">
        <w:rPr>
          <w:noProof/>
          <w:szCs w:val="22"/>
          <w:lang w:val="bg-BG"/>
        </w:rPr>
        <w:t>преценка</w:t>
      </w:r>
      <w:r w:rsidR="00B53183" w:rsidRPr="0002219B">
        <w:rPr>
          <w:noProof/>
          <w:szCs w:val="22"/>
          <w:lang w:val="bg-BG"/>
        </w:rPr>
        <w:t xml:space="preserve"> на изследователя</w:t>
      </w:r>
      <w:r w:rsidRPr="0002219B">
        <w:rPr>
          <w:noProof/>
          <w:szCs w:val="22"/>
          <w:lang w:val="bg-BG"/>
        </w:rPr>
        <w:t xml:space="preserve"> голямо нежелано сърдечно</w:t>
      </w:r>
      <w:r w:rsidR="00B53183" w:rsidRPr="0002219B">
        <w:rPr>
          <w:noProof/>
          <w:szCs w:val="22"/>
          <w:lang w:val="bg-BG"/>
        </w:rPr>
        <w:t>съдово</w:t>
      </w:r>
      <w:r w:rsidRPr="0002219B">
        <w:rPr>
          <w:noProof/>
          <w:szCs w:val="22"/>
          <w:lang w:val="bg-BG"/>
        </w:rPr>
        <w:t xml:space="preserve"> събитие (</w:t>
      </w:r>
      <w:r w:rsidRPr="0002219B">
        <w:rPr>
          <w:noProof/>
          <w:szCs w:val="22"/>
          <w:lang w:val="en-US"/>
        </w:rPr>
        <w:t>MACE</w:t>
      </w:r>
      <w:r w:rsidRPr="0002219B">
        <w:rPr>
          <w:noProof/>
          <w:szCs w:val="22"/>
          <w:lang w:val="bg-BG"/>
        </w:rPr>
        <w:t>)</w:t>
      </w:r>
      <w:r w:rsidR="00AF56A0" w:rsidRPr="0002219B">
        <w:rPr>
          <w:noProof/>
          <w:szCs w:val="22"/>
          <w:lang w:val="bg-BG"/>
        </w:rPr>
        <w:t>,</w:t>
      </w:r>
      <w:r w:rsidRPr="0002219B">
        <w:rPr>
          <w:noProof/>
          <w:szCs w:val="22"/>
          <w:lang w:val="bg-BG"/>
        </w:rPr>
        <w:t xml:space="preserve"> Съставната крайна точка </w:t>
      </w:r>
      <w:r w:rsidRPr="0002219B">
        <w:rPr>
          <w:noProof/>
          <w:szCs w:val="22"/>
          <w:lang w:val="en-US"/>
        </w:rPr>
        <w:t>MACE</w:t>
      </w:r>
      <w:r w:rsidRPr="0002219B">
        <w:rPr>
          <w:noProof/>
          <w:szCs w:val="22"/>
          <w:lang w:val="bg-BG"/>
        </w:rPr>
        <w:t xml:space="preserve"> 4 включва </w:t>
      </w:r>
      <w:r w:rsidR="00880A7D" w:rsidRPr="0002219B">
        <w:rPr>
          <w:noProof/>
          <w:szCs w:val="22"/>
          <w:lang w:val="bg-BG"/>
        </w:rPr>
        <w:t>сърдечносъдова</w:t>
      </w:r>
      <w:r w:rsidRPr="0002219B">
        <w:rPr>
          <w:noProof/>
          <w:szCs w:val="22"/>
          <w:lang w:val="bg-BG"/>
        </w:rPr>
        <w:t xml:space="preserve"> смърт, </w:t>
      </w:r>
      <w:r w:rsidR="002B2C38" w:rsidRPr="0002219B">
        <w:rPr>
          <w:noProof/>
          <w:szCs w:val="22"/>
          <w:lang w:val="bg-BG"/>
        </w:rPr>
        <w:t xml:space="preserve">нелетален </w:t>
      </w:r>
      <w:r w:rsidRPr="0002219B">
        <w:rPr>
          <w:noProof/>
          <w:szCs w:val="22"/>
          <w:lang w:val="bg-BG"/>
        </w:rPr>
        <w:t xml:space="preserve">инфаркт на миокарда, </w:t>
      </w:r>
      <w:r w:rsidR="00503A24" w:rsidRPr="0002219B">
        <w:rPr>
          <w:noProof/>
          <w:szCs w:val="22"/>
          <w:lang w:val="bg-BG"/>
        </w:rPr>
        <w:t xml:space="preserve">нелетален </w:t>
      </w:r>
      <w:r w:rsidRPr="0002219B">
        <w:rPr>
          <w:noProof/>
          <w:szCs w:val="22"/>
          <w:lang w:val="bg-BG"/>
        </w:rPr>
        <w:t xml:space="preserve">инсулт или хоспитализация поради нестабилна </w:t>
      </w:r>
      <w:r w:rsidR="00503A24" w:rsidRPr="0002219B">
        <w:rPr>
          <w:noProof/>
          <w:szCs w:val="22"/>
          <w:lang w:val="bg-BG"/>
        </w:rPr>
        <w:t>стенокардия</w:t>
      </w:r>
      <w:r w:rsidRPr="0002219B">
        <w:rPr>
          <w:noProof/>
          <w:szCs w:val="22"/>
          <w:lang w:val="bg-BG"/>
        </w:rPr>
        <w:t>.</w:t>
      </w:r>
    </w:p>
    <w:p w14:paraId="1D8E7FA6" w14:textId="77777777" w:rsidR="00E8789C" w:rsidRPr="0002219B" w:rsidRDefault="00E8789C" w:rsidP="00E77AA5">
      <w:pPr>
        <w:spacing w:line="240" w:lineRule="auto"/>
        <w:jc w:val="both"/>
        <w:rPr>
          <w:strike/>
          <w:noProof/>
          <w:szCs w:val="22"/>
          <w:lang w:val="bg-BG"/>
        </w:rPr>
      </w:pPr>
    </w:p>
    <w:p w14:paraId="7C5F242A" w14:textId="38E08F74" w:rsidR="0066779F" w:rsidRPr="0002219B" w:rsidRDefault="0066779F" w:rsidP="00E77AA5">
      <w:pPr>
        <w:spacing w:line="240" w:lineRule="auto"/>
        <w:jc w:val="both"/>
        <w:rPr>
          <w:noProof/>
          <w:szCs w:val="22"/>
          <w:lang w:val="bg-BG"/>
        </w:rPr>
      </w:pPr>
      <w:r w:rsidRPr="0002219B">
        <w:rPr>
          <w:noProof/>
          <w:szCs w:val="22"/>
          <w:lang w:val="bg-BG"/>
        </w:rPr>
        <w:t>В първичен метаанализ на фаза 2 и 3 проучвания</w:t>
      </w:r>
      <w:r w:rsidR="00E0465A" w:rsidRPr="0002219B">
        <w:rPr>
          <w:noProof/>
          <w:szCs w:val="22"/>
          <w:lang w:val="bg-BG"/>
        </w:rPr>
        <w:t xml:space="preserve"> </w:t>
      </w:r>
      <w:r w:rsidR="00570F00" w:rsidRPr="0002219B">
        <w:rPr>
          <w:noProof/>
          <w:szCs w:val="22"/>
          <w:lang w:val="bg-BG"/>
        </w:rPr>
        <w:t xml:space="preserve">за разрешаване за употреба </w:t>
      </w:r>
      <w:r w:rsidR="00E0465A" w:rsidRPr="0002219B">
        <w:rPr>
          <w:noProof/>
          <w:szCs w:val="22"/>
          <w:lang w:val="bg-BG"/>
        </w:rPr>
        <w:t>при пациенти с диабет тип</w:t>
      </w:r>
      <w:r w:rsidR="00A8253B" w:rsidRPr="0002219B">
        <w:rPr>
          <w:noProof/>
          <w:szCs w:val="22"/>
          <w:lang w:val="bg-BG"/>
        </w:rPr>
        <w:t> </w:t>
      </w:r>
      <w:r w:rsidR="00E0465A" w:rsidRPr="0002219B">
        <w:rPr>
          <w:noProof/>
          <w:szCs w:val="22"/>
          <w:lang w:val="bg-BG"/>
        </w:rPr>
        <w:t>2</w:t>
      </w:r>
      <w:r w:rsidRPr="0002219B">
        <w:rPr>
          <w:noProof/>
          <w:szCs w:val="22"/>
          <w:lang w:val="bg-BG"/>
        </w:rPr>
        <w:t xml:space="preserve"> общо 116 пациенти (тирзепатид: 60 [</w:t>
      </w:r>
      <w:r w:rsidRPr="0002219B">
        <w:rPr>
          <w:noProof/>
          <w:szCs w:val="22"/>
          <w:lang w:val="en-US"/>
        </w:rPr>
        <w:t>n</w:t>
      </w:r>
      <w:r w:rsidRPr="0002219B">
        <w:rPr>
          <w:noProof/>
          <w:szCs w:val="22"/>
          <w:lang w:val="bg-BG"/>
        </w:rPr>
        <w:t xml:space="preserve"> = 4 410]; </w:t>
      </w:r>
      <w:r w:rsidR="00880A7D" w:rsidRPr="0002219B">
        <w:rPr>
          <w:noProof/>
          <w:szCs w:val="22"/>
          <w:lang w:val="bg-BG"/>
        </w:rPr>
        <w:t xml:space="preserve">всички </w:t>
      </w:r>
      <w:r w:rsidR="00906062" w:rsidRPr="0002219B">
        <w:rPr>
          <w:noProof/>
          <w:szCs w:val="22"/>
          <w:lang w:val="bg-BG"/>
        </w:rPr>
        <w:t>компаратори</w:t>
      </w:r>
      <w:r w:rsidR="00880A7D" w:rsidRPr="0002219B">
        <w:rPr>
          <w:noProof/>
          <w:szCs w:val="22"/>
          <w:lang w:val="bg-BG"/>
        </w:rPr>
        <w:t>: 56 [</w:t>
      </w:r>
      <w:r w:rsidR="00880A7D" w:rsidRPr="0002219B">
        <w:rPr>
          <w:noProof/>
          <w:szCs w:val="22"/>
          <w:lang w:val="en-US"/>
        </w:rPr>
        <w:t>n</w:t>
      </w:r>
      <w:r w:rsidR="00880A7D" w:rsidRPr="0002219B">
        <w:rPr>
          <w:noProof/>
          <w:szCs w:val="22"/>
          <w:lang w:val="bg-BG"/>
        </w:rPr>
        <w:t xml:space="preserve"> = 2 169]) са получили поне едно потвър</w:t>
      </w:r>
      <w:r w:rsidR="00B53183" w:rsidRPr="0002219B">
        <w:rPr>
          <w:noProof/>
          <w:szCs w:val="22"/>
          <w:lang w:val="bg-BG"/>
        </w:rPr>
        <w:t xml:space="preserve">дено </w:t>
      </w:r>
      <w:r w:rsidR="00880A7D" w:rsidRPr="0002219B">
        <w:rPr>
          <w:noProof/>
          <w:szCs w:val="22"/>
          <w:lang w:val="en-US"/>
        </w:rPr>
        <w:t>MACE</w:t>
      </w:r>
      <w:r w:rsidR="00880A7D" w:rsidRPr="0002219B">
        <w:rPr>
          <w:noProof/>
          <w:szCs w:val="22"/>
          <w:lang w:val="bg-BG"/>
        </w:rPr>
        <w:t xml:space="preserve"> 4: Резултатите показват, че тирзепатид не е свързан с повишен риск от сърдечносъдови събития в сравнение с обобщените </w:t>
      </w:r>
      <w:r w:rsidR="00E8789C" w:rsidRPr="0002219B">
        <w:rPr>
          <w:noProof/>
          <w:szCs w:val="22"/>
          <w:lang w:val="bg-BG"/>
        </w:rPr>
        <w:t xml:space="preserve">данни </w:t>
      </w:r>
      <w:r w:rsidR="008C24AF" w:rsidRPr="0002219B">
        <w:rPr>
          <w:noProof/>
          <w:szCs w:val="22"/>
          <w:lang w:val="bg-BG"/>
        </w:rPr>
        <w:t xml:space="preserve">за </w:t>
      </w:r>
      <w:r w:rsidR="0085395A" w:rsidRPr="0002219B">
        <w:rPr>
          <w:noProof/>
          <w:szCs w:val="22"/>
          <w:lang w:val="bg-BG"/>
        </w:rPr>
        <w:t>компа</w:t>
      </w:r>
      <w:r w:rsidR="00570F00" w:rsidRPr="0002219B">
        <w:rPr>
          <w:noProof/>
          <w:szCs w:val="22"/>
          <w:lang w:val="bg-BG"/>
        </w:rPr>
        <w:t>раторите</w:t>
      </w:r>
      <w:r w:rsidR="00880A7D" w:rsidRPr="0002219B">
        <w:rPr>
          <w:noProof/>
          <w:szCs w:val="22"/>
          <w:lang w:val="bg-BG"/>
        </w:rPr>
        <w:t xml:space="preserve"> (</w:t>
      </w:r>
      <w:r w:rsidR="00880A7D" w:rsidRPr="0002219B">
        <w:rPr>
          <w:noProof/>
          <w:szCs w:val="22"/>
          <w:lang w:val="en-US"/>
        </w:rPr>
        <w:t>HR</w:t>
      </w:r>
      <w:r w:rsidR="00880A7D" w:rsidRPr="0002219B">
        <w:rPr>
          <w:noProof/>
          <w:szCs w:val="22"/>
          <w:lang w:val="bg-BG"/>
        </w:rPr>
        <w:t xml:space="preserve">: 0,81; </w:t>
      </w:r>
      <w:r w:rsidR="00880A7D" w:rsidRPr="0002219B">
        <w:rPr>
          <w:noProof/>
          <w:szCs w:val="22"/>
          <w:lang w:val="en-US"/>
        </w:rPr>
        <w:t>CI</w:t>
      </w:r>
      <w:r w:rsidR="00880A7D" w:rsidRPr="0002219B">
        <w:rPr>
          <w:noProof/>
          <w:szCs w:val="22"/>
          <w:lang w:val="bg-BG"/>
        </w:rPr>
        <w:t>: 0,52 до 1,26).</w:t>
      </w:r>
    </w:p>
    <w:p w14:paraId="68FB6BE5" w14:textId="77777777" w:rsidR="00880A7D" w:rsidRPr="0002219B" w:rsidRDefault="00880A7D" w:rsidP="00E77AA5">
      <w:pPr>
        <w:spacing w:line="240" w:lineRule="auto"/>
        <w:jc w:val="both"/>
        <w:rPr>
          <w:noProof/>
          <w:szCs w:val="22"/>
          <w:lang w:val="bg-BG"/>
        </w:rPr>
      </w:pPr>
    </w:p>
    <w:p w14:paraId="10672E26" w14:textId="543C7587" w:rsidR="00880A7D" w:rsidRPr="0002219B" w:rsidRDefault="00880A7D" w:rsidP="00E77AA5">
      <w:pPr>
        <w:spacing w:line="240" w:lineRule="auto"/>
        <w:jc w:val="both"/>
        <w:rPr>
          <w:noProof/>
          <w:szCs w:val="22"/>
          <w:lang w:val="bg-BG"/>
        </w:rPr>
      </w:pPr>
      <w:r w:rsidRPr="0002219B">
        <w:rPr>
          <w:noProof/>
          <w:szCs w:val="22"/>
          <w:lang w:val="bg-BG"/>
        </w:rPr>
        <w:t xml:space="preserve">Допълнителен анализ е проведен специално за проучването </w:t>
      </w:r>
      <w:r w:rsidRPr="0002219B">
        <w:rPr>
          <w:noProof/>
          <w:szCs w:val="22"/>
          <w:lang w:val="en-US"/>
        </w:rPr>
        <w:t>SURPASS</w:t>
      </w:r>
      <w:r w:rsidRPr="0002219B">
        <w:rPr>
          <w:noProof/>
          <w:szCs w:val="22"/>
          <w:lang w:val="bg-BG"/>
        </w:rPr>
        <w:t xml:space="preserve"> 4, което включва пациенти с установено сърдечносъдово заболяване. Общо 109 пациенти (тирзепатид: 47 [</w:t>
      </w:r>
      <w:r w:rsidR="000C3D9B" w:rsidRPr="0002219B">
        <w:rPr>
          <w:noProof/>
          <w:szCs w:val="22"/>
          <w:lang w:val="en-US"/>
        </w:rPr>
        <w:t>n</w:t>
      </w:r>
      <w:r w:rsidR="000C3D9B" w:rsidRPr="0002219B">
        <w:rPr>
          <w:noProof/>
          <w:szCs w:val="22"/>
          <w:lang w:val="bg-BG"/>
        </w:rPr>
        <w:t xml:space="preserve"> = 995</w:t>
      </w:r>
      <w:r w:rsidRPr="0002219B">
        <w:rPr>
          <w:noProof/>
          <w:szCs w:val="22"/>
          <w:lang w:val="bg-BG"/>
        </w:rPr>
        <w:t>]</w:t>
      </w:r>
      <w:r w:rsidR="000C3D9B" w:rsidRPr="0002219B">
        <w:rPr>
          <w:noProof/>
          <w:szCs w:val="22"/>
          <w:lang w:val="bg-BG"/>
        </w:rPr>
        <w:t>; инсулин гларжин: 62 [</w:t>
      </w:r>
      <w:r w:rsidR="000C3D9B" w:rsidRPr="0002219B">
        <w:rPr>
          <w:noProof/>
          <w:szCs w:val="22"/>
          <w:lang w:val="en-US"/>
        </w:rPr>
        <w:t>n</w:t>
      </w:r>
      <w:r w:rsidR="000C3D9B" w:rsidRPr="0002219B">
        <w:rPr>
          <w:noProof/>
          <w:szCs w:val="22"/>
          <w:lang w:val="bg-BG"/>
        </w:rPr>
        <w:t xml:space="preserve"> = 1 000]</w:t>
      </w:r>
      <w:r w:rsidRPr="0002219B">
        <w:rPr>
          <w:noProof/>
          <w:szCs w:val="22"/>
          <w:lang w:val="bg-BG"/>
        </w:rPr>
        <w:t>)</w:t>
      </w:r>
      <w:r w:rsidR="000C3D9B" w:rsidRPr="0002219B">
        <w:rPr>
          <w:noProof/>
          <w:szCs w:val="22"/>
          <w:lang w:val="bg-BG"/>
        </w:rPr>
        <w:t xml:space="preserve"> са имали поне едно потвърд</w:t>
      </w:r>
      <w:r w:rsidR="00CA37E0" w:rsidRPr="0002219B">
        <w:rPr>
          <w:noProof/>
          <w:szCs w:val="22"/>
          <w:lang w:val="bg-BG"/>
        </w:rPr>
        <w:t xml:space="preserve">ено </w:t>
      </w:r>
      <w:r w:rsidR="000C3D9B" w:rsidRPr="0002219B">
        <w:rPr>
          <w:noProof/>
          <w:szCs w:val="22"/>
          <w:lang w:val="en-US"/>
        </w:rPr>
        <w:t>MACE</w:t>
      </w:r>
      <w:r w:rsidR="00927F59" w:rsidRPr="0002219B">
        <w:rPr>
          <w:noProof/>
          <w:szCs w:val="22"/>
          <w:lang w:val="en-US"/>
        </w:rPr>
        <w:t> </w:t>
      </w:r>
      <w:r w:rsidR="000C3D9B" w:rsidRPr="0002219B">
        <w:rPr>
          <w:noProof/>
          <w:szCs w:val="22"/>
          <w:lang w:val="bg-BG"/>
        </w:rPr>
        <w:t>4: Резултатите показват, че тирзепатид не е свързан с повишен риск от сърдечносъдови събития в сравнение с инсулин гларжин (</w:t>
      </w:r>
      <w:r w:rsidR="000C3D9B" w:rsidRPr="0002219B">
        <w:rPr>
          <w:noProof/>
          <w:szCs w:val="22"/>
          <w:lang w:val="en-US"/>
        </w:rPr>
        <w:t>HR</w:t>
      </w:r>
      <w:r w:rsidR="000C3D9B" w:rsidRPr="0002219B">
        <w:rPr>
          <w:noProof/>
          <w:szCs w:val="22"/>
          <w:lang w:val="bg-BG"/>
        </w:rPr>
        <w:t xml:space="preserve">: 0,74; </w:t>
      </w:r>
      <w:r w:rsidR="000C3D9B" w:rsidRPr="0002219B">
        <w:rPr>
          <w:noProof/>
          <w:szCs w:val="22"/>
          <w:lang w:val="en-US"/>
        </w:rPr>
        <w:t>CI</w:t>
      </w:r>
      <w:r w:rsidR="000C3D9B" w:rsidRPr="0002219B">
        <w:rPr>
          <w:noProof/>
          <w:szCs w:val="22"/>
          <w:lang w:val="bg-BG"/>
        </w:rPr>
        <w:t>: 0,51 до 1,08).</w:t>
      </w:r>
    </w:p>
    <w:p w14:paraId="67CFF358" w14:textId="77777777" w:rsidR="00E0465A" w:rsidRPr="0002219B" w:rsidRDefault="00E0465A" w:rsidP="00E77AA5">
      <w:pPr>
        <w:spacing w:line="240" w:lineRule="auto"/>
        <w:jc w:val="both"/>
        <w:rPr>
          <w:noProof/>
          <w:szCs w:val="22"/>
          <w:lang w:val="bg-BG"/>
        </w:rPr>
      </w:pPr>
    </w:p>
    <w:p w14:paraId="6162283E" w14:textId="32DC3A44" w:rsidR="000C3D9B" w:rsidRPr="0002219B" w:rsidRDefault="00090968" w:rsidP="00E77AA5">
      <w:pPr>
        <w:spacing w:line="240" w:lineRule="auto"/>
        <w:jc w:val="both"/>
        <w:rPr>
          <w:noProof/>
          <w:szCs w:val="22"/>
          <w:lang w:val="bg-BG"/>
        </w:rPr>
      </w:pPr>
      <w:r w:rsidRPr="0002219B">
        <w:rPr>
          <w:noProof/>
          <w:szCs w:val="22"/>
          <w:lang w:val="bg-BG"/>
        </w:rPr>
        <w:t xml:space="preserve">В 3 плацебо контролирани проучвания фаза 3 за контрол на теглото </w:t>
      </w:r>
      <w:bookmarkStart w:id="201" w:name="_Hlk172804572"/>
      <w:r w:rsidRPr="0002219B">
        <w:rPr>
          <w:noProof/>
          <w:szCs w:val="22"/>
          <w:lang w:val="bg-BG"/>
        </w:rPr>
        <w:t>(SURMOUNT 1-3)</w:t>
      </w:r>
      <w:bookmarkEnd w:id="201"/>
      <w:r w:rsidRPr="0002219B">
        <w:rPr>
          <w:noProof/>
          <w:szCs w:val="22"/>
          <w:lang w:val="bg-BG"/>
        </w:rPr>
        <w:t xml:space="preserve"> общо 27</w:t>
      </w:r>
      <w:r w:rsidR="00A60AB2" w:rsidRPr="0002219B">
        <w:rPr>
          <w:noProof/>
          <w:szCs w:val="22"/>
          <w:lang w:val="bg-BG"/>
        </w:rPr>
        <w:t> </w:t>
      </w:r>
      <w:r w:rsidRPr="0002219B">
        <w:rPr>
          <w:noProof/>
          <w:szCs w:val="22"/>
          <w:lang w:val="bg-BG"/>
        </w:rPr>
        <w:t>участници са имали поне едно потвърдено MACE (TZP:</w:t>
      </w:r>
      <w:r w:rsidR="007B0E7C" w:rsidRPr="0002219B">
        <w:rPr>
          <w:noProof/>
          <w:szCs w:val="22"/>
          <w:lang w:val="bg-BG"/>
        </w:rPr>
        <w:t> </w:t>
      </w:r>
      <w:r w:rsidRPr="0002219B">
        <w:rPr>
          <w:noProof/>
          <w:szCs w:val="22"/>
          <w:lang w:val="bg-BG"/>
        </w:rPr>
        <w:t>17</w:t>
      </w:r>
      <w:r w:rsidR="007B0E7C" w:rsidRPr="0002219B">
        <w:rPr>
          <w:noProof/>
          <w:szCs w:val="22"/>
          <w:lang w:val="bg-BG"/>
        </w:rPr>
        <w:t> </w:t>
      </w:r>
      <w:r w:rsidRPr="0002219B">
        <w:rPr>
          <w:noProof/>
          <w:szCs w:val="22"/>
          <w:lang w:val="bg-BG"/>
        </w:rPr>
        <w:t>(n</w:t>
      </w:r>
      <w:r w:rsidR="007B0E7C" w:rsidRPr="0002219B">
        <w:rPr>
          <w:noProof/>
          <w:szCs w:val="22"/>
          <w:lang w:val="bg-BG"/>
        </w:rPr>
        <w:t> </w:t>
      </w:r>
      <w:r w:rsidRPr="0002219B">
        <w:rPr>
          <w:noProof/>
          <w:szCs w:val="22"/>
          <w:lang w:val="bg-BG"/>
        </w:rPr>
        <w:t>=</w:t>
      </w:r>
      <w:r w:rsidR="007B0E7C" w:rsidRPr="0002219B">
        <w:rPr>
          <w:noProof/>
          <w:szCs w:val="22"/>
          <w:lang w:val="bg-BG"/>
        </w:rPr>
        <w:t> </w:t>
      </w:r>
      <w:r w:rsidRPr="0002219B">
        <w:rPr>
          <w:noProof/>
          <w:szCs w:val="22"/>
          <w:lang w:val="bg-BG"/>
        </w:rPr>
        <w:t>2</w:t>
      </w:r>
      <w:r w:rsidR="007B0E7C" w:rsidRPr="0002219B">
        <w:rPr>
          <w:noProof/>
          <w:szCs w:val="22"/>
          <w:lang w:val="bg-BG"/>
        </w:rPr>
        <w:t> </w:t>
      </w:r>
      <w:r w:rsidRPr="0002219B">
        <w:rPr>
          <w:noProof/>
          <w:szCs w:val="22"/>
          <w:lang w:val="bg-BG"/>
        </w:rPr>
        <w:t>806); плацебо:</w:t>
      </w:r>
      <w:r w:rsidR="007B0E7C" w:rsidRPr="0002219B">
        <w:rPr>
          <w:noProof/>
          <w:szCs w:val="22"/>
          <w:lang w:val="bg-BG"/>
        </w:rPr>
        <w:t> </w:t>
      </w:r>
      <w:r w:rsidRPr="0002219B">
        <w:rPr>
          <w:noProof/>
          <w:szCs w:val="22"/>
          <w:lang w:val="bg-BG"/>
        </w:rPr>
        <w:t>10</w:t>
      </w:r>
      <w:r w:rsidR="007B0E7C" w:rsidRPr="0002219B">
        <w:rPr>
          <w:noProof/>
          <w:szCs w:val="22"/>
          <w:lang w:val="bg-BG"/>
        </w:rPr>
        <w:t> </w:t>
      </w:r>
      <w:r w:rsidRPr="0002219B">
        <w:rPr>
          <w:noProof/>
          <w:szCs w:val="22"/>
          <w:lang w:val="bg-BG"/>
        </w:rPr>
        <w:t>(n</w:t>
      </w:r>
      <w:r w:rsidR="007B0E7C" w:rsidRPr="0002219B">
        <w:rPr>
          <w:noProof/>
          <w:szCs w:val="22"/>
          <w:lang w:val="bg-BG"/>
        </w:rPr>
        <w:t> </w:t>
      </w:r>
      <w:r w:rsidRPr="0002219B">
        <w:rPr>
          <w:noProof/>
          <w:szCs w:val="22"/>
          <w:lang w:val="bg-BG"/>
        </w:rPr>
        <w:t>=</w:t>
      </w:r>
      <w:r w:rsidR="007B0E7C" w:rsidRPr="0002219B">
        <w:rPr>
          <w:noProof/>
          <w:szCs w:val="22"/>
          <w:lang w:val="bg-BG"/>
        </w:rPr>
        <w:t> </w:t>
      </w:r>
      <w:r w:rsidRPr="0002219B">
        <w:rPr>
          <w:noProof/>
          <w:szCs w:val="22"/>
          <w:lang w:val="bg-BG"/>
        </w:rPr>
        <w:t>1</w:t>
      </w:r>
      <w:r w:rsidR="007B0E7C" w:rsidRPr="0002219B">
        <w:rPr>
          <w:noProof/>
          <w:szCs w:val="22"/>
          <w:lang w:val="bg-BG"/>
        </w:rPr>
        <w:t> </w:t>
      </w:r>
      <w:r w:rsidRPr="0002219B">
        <w:rPr>
          <w:noProof/>
          <w:szCs w:val="22"/>
          <w:lang w:val="bg-BG"/>
        </w:rPr>
        <w:t>250)); честотата на събитията е сходна при плацебо и тирзепатид.</w:t>
      </w:r>
    </w:p>
    <w:p w14:paraId="52D4F58D" w14:textId="77777777" w:rsidR="00A60AB2" w:rsidRPr="0002219B" w:rsidRDefault="00A60AB2" w:rsidP="00E77AA5">
      <w:pPr>
        <w:spacing w:line="240" w:lineRule="auto"/>
        <w:jc w:val="both"/>
        <w:rPr>
          <w:i/>
          <w:noProof/>
          <w:szCs w:val="22"/>
          <w:lang w:val="bg-BG"/>
        </w:rPr>
      </w:pPr>
    </w:p>
    <w:p w14:paraId="0DAEB475" w14:textId="4CC5943E" w:rsidR="000C3D9B" w:rsidRPr="002C076B" w:rsidRDefault="000C3D9B" w:rsidP="009A5361">
      <w:pPr>
        <w:keepNext/>
        <w:spacing w:line="240" w:lineRule="auto"/>
        <w:jc w:val="both"/>
        <w:rPr>
          <w:i/>
          <w:noProof/>
          <w:szCs w:val="22"/>
          <w:u w:val="single"/>
          <w:lang w:val="ru-RU"/>
        </w:rPr>
      </w:pPr>
      <w:r w:rsidRPr="0002219B">
        <w:rPr>
          <w:i/>
          <w:noProof/>
          <w:szCs w:val="22"/>
          <w:u w:val="single"/>
          <w:lang w:val="bg-BG"/>
        </w:rPr>
        <w:lastRenderedPageBreak/>
        <w:t>Кръвно налягане</w:t>
      </w:r>
    </w:p>
    <w:p w14:paraId="04AEBC49" w14:textId="77777777" w:rsidR="00E873E3" w:rsidRPr="002C076B" w:rsidRDefault="00E873E3" w:rsidP="009A5361">
      <w:pPr>
        <w:keepNext/>
        <w:spacing w:line="240" w:lineRule="auto"/>
        <w:jc w:val="both"/>
        <w:rPr>
          <w:i/>
          <w:noProof/>
          <w:szCs w:val="22"/>
          <w:lang w:val="ru-RU"/>
        </w:rPr>
      </w:pPr>
    </w:p>
    <w:p w14:paraId="024DAF7E" w14:textId="532FF25C" w:rsidR="000C3D9B" w:rsidRPr="0002219B" w:rsidRDefault="000C3D9B" w:rsidP="009A5361">
      <w:pPr>
        <w:keepNext/>
        <w:spacing w:line="240" w:lineRule="auto"/>
        <w:jc w:val="both"/>
        <w:rPr>
          <w:noProof/>
          <w:szCs w:val="22"/>
          <w:lang w:val="bg-BG"/>
        </w:rPr>
      </w:pPr>
      <w:r w:rsidRPr="0002219B">
        <w:rPr>
          <w:noProof/>
          <w:szCs w:val="22"/>
          <w:lang w:val="bg-BG"/>
        </w:rPr>
        <w:t>В плацебо-контролирани проучвания фаза 3</w:t>
      </w:r>
      <w:r w:rsidR="00CF48D8" w:rsidRPr="0002219B">
        <w:rPr>
          <w:noProof/>
          <w:szCs w:val="22"/>
          <w:lang w:val="bg-BG"/>
        </w:rPr>
        <w:t xml:space="preserve"> при пациенти с T2DM</w:t>
      </w:r>
      <w:r w:rsidRPr="0002219B">
        <w:rPr>
          <w:noProof/>
          <w:szCs w:val="22"/>
          <w:lang w:val="bg-BG"/>
        </w:rPr>
        <w:t xml:space="preserve"> лечението с тирзепатид </w:t>
      </w:r>
      <w:r w:rsidR="00CA37E0" w:rsidRPr="0002219B">
        <w:rPr>
          <w:noProof/>
          <w:szCs w:val="22"/>
          <w:lang w:val="bg-BG"/>
        </w:rPr>
        <w:t>води</w:t>
      </w:r>
      <w:r w:rsidRPr="0002219B">
        <w:rPr>
          <w:noProof/>
          <w:szCs w:val="22"/>
          <w:lang w:val="bg-BG"/>
        </w:rPr>
        <w:t xml:space="preserve"> до средно понижение на систоличното и диастолното кръвно налягане съответно от 6 до 9 </w:t>
      </w:r>
      <w:r w:rsidRPr="0002219B">
        <w:rPr>
          <w:noProof/>
          <w:szCs w:val="22"/>
          <w:lang w:val="en-US"/>
        </w:rPr>
        <w:t>mmHg</w:t>
      </w:r>
      <w:r w:rsidRPr="0002219B">
        <w:rPr>
          <w:noProof/>
          <w:szCs w:val="22"/>
          <w:lang w:val="bg-BG"/>
        </w:rPr>
        <w:t xml:space="preserve"> и </w:t>
      </w:r>
      <w:r w:rsidR="00CA37E0" w:rsidRPr="0002219B">
        <w:rPr>
          <w:noProof/>
          <w:szCs w:val="22"/>
          <w:lang w:val="bg-BG"/>
        </w:rPr>
        <w:t xml:space="preserve">от </w:t>
      </w:r>
      <w:r w:rsidRPr="0002219B">
        <w:rPr>
          <w:noProof/>
          <w:szCs w:val="22"/>
          <w:lang w:val="bg-BG"/>
        </w:rPr>
        <w:t xml:space="preserve">3 до 4 </w:t>
      </w:r>
      <w:r w:rsidRPr="0002219B">
        <w:rPr>
          <w:noProof/>
          <w:szCs w:val="22"/>
          <w:lang w:val="en-US"/>
        </w:rPr>
        <w:t>mmHg</w:t>
      </w:r>
      <w:r w:rsidRPr="0002219B">
        <w:rPr>
          <w:noProof/>
          <w:szCs w:val="22"/>
          <w:lang w:val="bg-BG"/>
        </w:rPr>
        <w:t xml:space="preserve">. </w:t>
      </w:r>
      <w:r w:rsidR="00CA37E0" w:rsidRPr="0002219B">
        <w:rPr>
          <w:noProof/>
          <w:szCs w:val="22"/>
          <w:lang w:val="bg-BG"/>
        </w:rPr>
        <w:t xml:space="preserve">Наблюдавано е </w:t>
      </w:r>
      <w:r w:rsidRPr="0002219B">
        <w:rPr>
          <w:noProof/>
          <w:szCs w:val="22"/>
          <w:lang w:val="bg-BG"/>
        </w:rPr>
        <w:t>средно понижение на систоличното и диастоличното кръвно налягане</w:t>
      </w:r>
      <w:r w:rsidR="00927F59" w:rsidRPr="0002219B">
        <w:rPr>
          <w:noProof/>
          <w:szCs w:val="22"/>
          <w:lang w:val="bg-BG"/>
        </w:rPr>
        <w:t>,</w:t>
      </w:r>
      <w:r w:rsidRPr="0002219B">
        <w:rPr>
          <w:noProof/>
          <w:szCs w:val="22"/>
          <w:lang w:val="bg-BG"/>
        </w:rPr>
        <w:t xml:space="preserve"> с </w:t>
      </w:r>
      <w:r w:rsidR="00CA37E0" w:rsidRPr="0002219B">
        <w:rPr>
          <w:noProof/>
          <w:szCs w:val="22"/>
          <w:lang w:val="bg-BG"/>
        </w:rPr>
        <w:t xml:space="preserve">по </w:t>
      </w:r>
      <w:r w:rsidRPr="0002219B">
        <w:rPr>
          <w:noProof/>
          <w:szCs w:val="22"/>
          <w:lang w:val="bg-BG"/>
        </w:rPr>
        <w:t>2</w:t>
      </w:r>
      <w:r w:rsidR="00CA37E0" w:rsidRPr="0002219B">
        <w:rPr>
          <w:noProof/>
          <w:szCs w:val="22"/>
          <w:lang w:val="bg-BG"/>
        </w:rPr>
        <w:t> </w:t>
      </w:r>
      <w:r w:rsidRPr="0002219B">
        <w:rPr>
          <w:noProof/>
          <w:szCs w:val="22"/>
          <w:lang w:val="en-US"/>
        </w:rPr>
        <w:t>mmHg</w:t>
      </w:r>
      <w:r w:rsidR="00CA37E0" w:rsidRPr="0002219B">
        <w:rPr>
          <w:noProof/>
          <w:szCs w:val="22"/>
          <w:lang w:val="bg-BG"/>
        </w:rPr>
        <w:t xml:space="preserve"> на</w:t>
      </w:r>
      <w:r w:rsidRPr="0002219B">
        <w:rPr>
          <w:noProof/>
          <w:szCs w:val="22"/>
          <w:lang w:val="bg-BG"/>
        </w:rPr>
        <w:t xml:space="preserve"> всяко</w:t>
      </w:r>
      <w:r w:rsidR="00CA37E0" w:rsidRPr="0002219B">
        <w:rPr>
          <w:noProof/>
          <w:szCs w:val="22"/>
          <w:lang w:val="bg-BG"/>
        </w:rPr>
        <w:t xml:space="preserve"> от тях,</w:t>
      </w:r>
      <w:r w:rsidRPr="0002219B">
        <w:rPr>
          <w:noProof/>
          <w:szCs w:val="22"/>
          <w:lang w:val="bg-BG"/>
        </w:rPr>
        <w:t xml:space="preserve"> при пациенти </w:t>
      </w:r>
      <w:r w:rsidR="00CA37E0" w:rsidRPr="0002219B">
        <w:rPr>
          <w:noProof/>
          <w:szCs w:val="22"/>
          <w:lang w:val="bg-BG"/>
        </w:rPr>
        <w:t>на</w:t>
      </w:r>
      <w:r w:rsidRPr="0002219B">
        <w:rPr>
          <w:noProof/>
          <w:szCs w:val="22"/>
          <w:lang w:val="bg-BG"/>
        </w:rPr>
        <w:t xml:space="preserve"> плацебо.</w:t>
      </w:r>
    </w:p>
    <w:p w14:paraId="76184531" w14:textId="77777777" w:rsidR="007B0E7C" w:rsidRPr="0002219B" w:rsidRDefault="007B0E7C" w:rsidP="00E77AA5">
      <w:pPr>
        <w:spacing w:line="240" w:lineRule="auto"/>
        <w:jc w:val="both"/>
        <w:rPr>
          <w:noProof/>
          <w:szCs w:val="22"/>
          <w:lang w:val="bg-BG"/>
        </w:rPr>
      </w:pPr>
    </w:p>
    <w:p w14:paraId="08396F08" w14:textId="76BF52CF" w:rsidR="00CF48D8" w:rsidRPr="002C076B" w:rsidRDefault="00CF48D8" w:rsidP="00E77AA5">
      <w:pPr>
        <w:spacing w:line="240" w:lineRule="auto"/>
        <w:jc w:val="both"/>
        <w:rPr>
          <w:noProof/>
          <w:szCs w:val="22"/>
          <w:lang w:val="ru-RU"/>
        </w:rPr>
      </w:pPr>
      <w:r w:rsidRPr="0002219B">
        <w:rPr>
          <w:noProof/>
          <w:szCs w:val="22"/>
          <w:lang w:val="bg-BG"/>
        </w:rPr>
        <w:t xml:space="preserve">В </w:t>
      </w:r>
      <w:r w:rsidR="007B0E7C" w:rsidRPr="0002219B">
        <w:rPr>
          <w:noProof/>
          <w:szCs w:val="22"/>
          <w:lang w:val="bg-BG"/>
        </w:rPr>
        <w:t>3 </w:t>
      </w:r>
      <w:r w:rsidRPr="0002219B">
        <w:rPr>
          <w:noProof/>
          <w:szCs w:val="22"/>
          <w:lang w:val="bg-BG"/>
        </w:rPr>
        <w:t>плацебо-</w:t>
      </w:r>
      <w:r w:rsidR="007B0E7C" w:rsidRPr="0002219B">
        <w:rPr>
          <w:noProof/>
          <w:szCs w:val="22"/>
          <w:lang w:val="bg-BG"/>
        </w:rPr>
        <w:t xml:space="preserve">контролирани проучвания за контрол на теглото </w:t>
      </w:r>
      <w:r w:rsidRPr="0002219B">
        <w:rPr>
          <w:noProof/>
          <w:szCs w:val="22"/>
          <w:lang w:val="bg-BG"/>
        </w:rPr>
        <w:t>фаза</w:t>
      </w:r>
      <w:r w:rsidR="00A8253B" w:rsidRPr="0002219B">
        <w:rPr>
          <w:noProof/>
          <w:szCs w:val="22"/>
          <w:lang w:val="bg-BG"/>
        </w:rPr>
        <w:t> </w:t>
      </w:r>
      <w:r w:rsidRPr="0002219B">
        <w:rPr>
          <w:noProof/>
          <w:szCs w:val="22"/>
          <w:lang w:val="bg-BG"/>
        </w:rPr>
        <w:t xml:space="preserve">3 </w:t>
      </w:r>
      <w:r w:rsidR="007B0E7C" w:rsidRPr="0002219B">
        <w:rPr>
          <w:noProof/>
          <w:szCs w:val="22"/>
          <w:lang w:val="bg-BG"/>
        </w:rPr>
        <w:t>(SURMOUNT 1-3)</w:t>
      </w:r>
      <w:r w:rsidRPr="0002219B">
        <w:rPr>
          <w:noProof/>
          <w:szCs w:val="22"/>
          <w:lang w:val="bg-BG"/>
        </w:rPr>
        <w:t>, лечението с тирзепатид е довело до средно понижение на систоличното и диастоличното кръвно налягане съответно от 7</w:t>
      </w:r>
      <w:r w:rsidR="00A8253B" w:rsidRPr="0002219B">
        <w:rPr>
          <w:noProof/>
          <w:szCs w:val="22"/>
          <w:lang w:val="bg-BG"/>
        </w:rPr>
        <w:t> </w:t>
      </w:r>
      <w:r w:rsidRPr="0002219B">
        <w:rPr>
          <w:noProof/>
          <w:szCs w:val="22"/>
          <w:lang w:val="bg-BG"/>
        </w:rPr>
        <w:t xml:space="preserve">mmHg и </w:t>
      </w:r>
      <w:r w:rsidR="007B0E7C" w:rsidRPr="0002219B">
        <w:rPr>
          <w:noProof/>
          <w:szCs w:val="22"/>
          <w:lang w:val="bg-BG"/>
        </w:rPr>
        <w:t>4</w:t>
      </w:r>
      <w:r w:rsidR="00A8253B" w:rsidRPr="0002219B">
        <w:rPr>
          <w:noProof/>
          <w:szCs w:val="22"/>
          <w:lang w:val="bg-BG"/>
        </w:rPr>
        <w:t> </w:t>
      </w:r>
      <w:r w:rsidRPr="0002219B">
        <w:rPr>
          <w:noProof/>
          <w:szCs w:val="22"/>
          <w:lang w:val="bg-BG"/>
        </w:rPr>
        <w:t xml:space="preserve">mmHg. Налице е средно понижение на систоличното и диастоличното кръвно налягане с </w:t>
      </w:r>
      <w:r w:rsidR="007B0E7C" w:rsidRPr="0002219B">
        <w:rPr>
          <w:szCs w:val="22"/>
          <w:lang w:val="ru-RU"/>
        </w:rPr>
        <w:t>&lt;</w:t>
      </w:r>
      <w:r w:rsidR="007B0E7C" w:rsidRPr="0002219B">
        <w:rPr>
          <w:szCs w:val="22"/>
          <w:lang w:val="bg-BG"/>
        </w:rPr>
        <w:t> </w:t>
      </w:r>
      <w:r w:rsidRPr="0002219B">
        <w:rPr>
          <w:noProof/>
          <w:szCs w:val="22"/>
          <w:lang w:val="bg-BG"/>
        </w:rPr>
        <w:t>1</w:t>
      </w:r>
      <w:r w:rsidR="00A8253B" w:rsidRPr="0002219B">
        <w:rPr>
          <w:noProof/>
          <w:szCs w:val="22"/>
          <w:lang w:val="bg-BG"/>
        </w:rPr>
        <w:t> </w:t>
      </w:r>
      <w:r w:rsidRPr="0002219B">
        <w:rPr>
          <w:noProof/>
          <w:szCs w:val="22"/>
          <w:lang w:val="bg-BG"/>
        </w:rPr>
        <w:t>mmHg всяко при пациенти, лекувани с плацебо.</w:t>
      </w:r>
    </w:p>
    <w:p w14:paraId="64A74E04" w14:textId="77777777" w:rsidR="006D2309" w:rsidRPr="002C076B" w:rsidRDefault="006D2309" w:rsidP="00E77AA5">
      <w:pPr>
        <w:spacing w:line="240" w:lineRule="auto"/>
        <w:jc w:val="both"/>
        <w:rPr>
          <w:noProof/>
          <w:szCs w:val="22"/>
          <w:lang w:val="ru-RU"/>
        </w:rPr>
      </w:pPr>
    </w:p>
    <w:p w14:paraId="76D5BFA4" w14:textId="77777777" w:rsidR="006D2309" w:rsidRPr="0002219B" w:rsidRDefault="006D2309" w:rsidP="006D2309">
      <w:pPr>
        <w:spacing w:line="240" w:lineRule="auto"/>
        <w:jc w:val="both"/>
        <w:rPr>
          <w:noProof/>
          <w:szCs w:val="22"/>
          <w:lang w:val="bg-BG"/>
        </w:rPr>
      </w:pPr>
      <w:r w:rsidRPr="0002219B">
        <w:rPr>
          <w:noProof/>
          <w:szCs w:val="22"/>
          <w:lang w:val="bg-BG"/>
        </w:rPr>
        <w:t>В две плацебо-контролирани проучвания фаза 3 за OSA със сборен анализ на безопасността, лечението с тирзепатид е довело до средно понижение на систолното и диастолното кръвно налягане съответно с 9,0 mmHg и 3,8 mmHg на седмица 52. Налице е средно понижение на систолното и диастолното кръвно налягане съответно от 2,5 mmHg и 1,0 mmHg при пациенти, лекувани с плацебо на седмицата 52.</w:t>
      </w:r>
    </w:p>
    <w:p w14:paraId="0B430663" w14:textId="77777777" w:rsidR="006D2309" w:rsidRPr="0002219B" w:rsidRDefault="006D2309" w:rsidP="00E77AA5">
      <w:pPr>
        <w:spacing w:line="240" w:lineRule="auto"/>
        <w:jc w:val="both"/>
        <w:rPr>
          <w:noProof/>
          <w:szCs w:val="22"/>
          <w:lang w:val="bg-BG"/>
        </w:rPr>
      </w:pPr>
    </w:p>
    <w:p w14:paraId="79523715" w14:textId="77777777" w:rsidR="000C3D9B" w:rsidRPr="0002219B" w:rsidRDefault="000C3D9B" w:rsidP="00E77AA5">
      <w:pPr>
        <w:spacing w:line="240" w:lineRule="auto"/>
        <w:jc w:val="both"/>
        <w:rPr>
          <w:noProof/>
          <w:szCs w:val="22"/>
          <w:lang w:val="bg-BG"/>
        </w:rPr>
      </w:pPr>
    </w:p>
    <w:p w14:paraId="62181751" w14:textId="77777777" w:rsidR="000C3D9B" w:rsidRPr="0002219B" w:rsidRDefault="000C3D9B" w:rsidP="00E77AA5">
      <w:pPr>
        <w:spacing w:line="240" w:lineRule="auto"/>
        <w:jc w:val="both"/>
        <w:rPr>
          <w:noProof/>
          <w:szCs w:val="22"/>
          <w:u w:val="single"/>
          <w:lang w:val="bg-BG"/>
        </w:rPr>
      </w:pPr>
      <w:r w:rsidRPr="0002219B">
        <w:rPr>
          <w:noProof/>
          <w:szCs w:val="22"/>
          <w:u w:val="single"/>
          <w:lang w:val="bg-BG"/>
        </w:rPr>
        <w:t>Друга информация</w:t>
      </w:r>
    </w:p>
    <w:p w14:paraId="5143648D" w14:textId="77777777" w:rsidR="000C3D9B" w:rsidRPr="0002219B" w:rsidRDefault="000C3D9B" w:rsidP="00E77AA5">
      <w:pPr>
        <w:spacing w:line="240" w:lineRule="auto"/>
        <w:jc w:val="both"/>
        <w:rPr>
          <w:noProof/>
          <w:szCs w:val="22"/>
          <w:u w:val="single"/>
          <w:lang w:val="bg-BG"/>
        </w:rPr>
      </w:pPr>
    </w:p>
    <w:p w14:paraId="2175652B" w14:textId="331B7F72" w:rsidR="000C3D9B" w:rsidRPr="0002219B" w:rsidRDefault="000C3D9B" w:rsidP="00E77AA5">
      <w:pPr>
        <w:spacing w:line="240" w:lineRule="auto"/>
        <w:jc w:val="both"/>
        <w:rPr>
          <w:i/>
          <w:noProof/>
          <w:szCs w:val="22"/>
          <w:u w:val="single"/>
          <w:lang w:val="bg-BG"/>
        </w:rPr>
      </w:pPr>
      <w:r w:rsidRPr="0002219B">
        <w:rPr>
          <w:i/>
          <w:noProof/>
          <w:szCs w:val="22"/>
          <w:u w:val="single"/>
          <w:lang w:val="bg-BG"/>
        </w:rPr>
        <w:t>Серумна глюкоза на гладно</w:t>
      </w:r>
    </w:p>
    <w:p w14:paraId="40F4F688" w14:textId="77777777" w:rsidR="00FB7C48" w:rsidRPr="0002219B" w:rsidRDefault="00FB7C48" w:rsidP="00E77AA5">
      <w:pPr>
        <w:spacing w:line="240" w:lineRule="auto"/>
        <w:jc w:val="both"/>
        <w:rPr>
          <w:i/>
          <w:noProof/>
          <w:szCs w:val="22"/>
          <w:u w:val="single"/>
          <w:lang w:val="bg-BG"/>
        </w:rPr>
      </w:pPr>
    </w:p>
    <w:p w14:paraId="2FB6E456" w14:textId="4E0EFBA0" w:rsidR="000C3D9B" w:rsidRPr="0002219B" w:rsidRDefault="009A3EAD" w:rsidP="00E77AA5">
      <w:pPr>
        <w:spacing w:line="240" w:lineRule="auto"/>
        <w:jc w:val="both"/>
        <w:rPr>
          <w:noProof/>
          <w:szCs w:val="22"/>
          <w:lang w:val="bg-BG"/>
        </w:rPr>
      </w:pPr>
      <w:r w:rsidRPr="0002219B">
        <w:rPr>
          <w:noProof/>
          <w:szCs w:val="22"/>
          <w:lang w:val="bg-BG"/>
        </w:rPr>
        <w:t xml:space="preserve">При </w:t>
      </w:r>
      <w:r w:rsidR="001C1595" w:rsidRPr="0002219B">
        <w:rPr>
          <w:noProof/>
          <w:szCs w:val="22"/>
          <w:lang w:val="bg-BG"/>
        </w:rPr>
        <w:t>изпитвания</w:t>
      </w:r>
      <w:r w:rsidR="002D28C3" w:rsidRPr="0002219B">
        <w:rPr>
          <w:noProof/>
          <w:szCs w:val="22"/>
          <w:lang w:val="bg-BG"/>
        </w:rPr>
        <w:t>та</w:t>
      </w:r>
      <w:r w:rsidR="001C1595" w:rsidRPr="0002219B">
        <w:rPr>
          <w:noProof/>
          <w:szCs w:val="22"/>
          <w:lang w:val="bg-BG"/>
        </w:rPr>
        <w:t xml:space="preserve"> SURPASS</w:t>
      </w:r>
      <w:r w:rsidR="002D28C3" w:rsidRPr="0002219B">
        <w:rPr>
          <w:noProof/>
          <w:szCs w:val="22"/>
          <w:lang w:val="bg-BG"/>
        </w:rPr>
        <w:t xml:space="preserve"> 1-5</w:t>
      </w:r>
      <w:r w:rsidR="001C1595" w:rsidRPr="0002219B">
        <w:rPr>
          <w:noProof/>
          <w:szCs w:val="22"/>
          <w:lang w:val="bg-BG"/>
        </w:rPr>
        <w:t xml:space="preserve"> л</w:t>
      </w:r>
      <w:r w:rsidR="000C3D9B" w:rsidRPr="0002219B">
        <w:rPr>
          <w:noProof/>
          <w:szCs w:val="22"/>
          <w:lang w:val="bg-BG"/>
        </w:rPr>
        <w:t xml:space="preserve">ечението с тирзепатид </w:t>
      </w:r>
      <w:r w:rsidR="00CA37E0" w:rsidRPr="0002219B">
        <w:rPr>
          <w:noProof/>
          <w:szCs w:val="22"/>
          <w:lang w:val="bg-BG"/>
        </w:rPr>
        <w:t>води</w:t>
      </w:r>
      <w:r w:rsidR="000C3D9B" w:rsidRPr="0002219B">
        <w:rPr>
          <w:noProof/>
          <w:szCs w:val="22"/>
          <w:lang w:val="bg-BG"/>
        </w:rPr>
        <w:t xml:space="preserve"> до значителн</w:t>
      </w:r>
      <w:r w:rsidR="00CA37E0" w:rsidRPr="0002219B">
        <w:rPr>
          <w:noProof/>
          <w:szCs w:val="22"/>
          <w:lang w:val="bg-BG"/>
        </w:rPr>
        <w:t>о</w:t>
      </w:r>
      <w:r w:rsidR="000C3D9B" w:rsidRPr="0002219B">
        <w:rPr>
          <w:noProof/>
          <w:szCs w:val="22"/>
          <w:lang w:val="bg-BG"/>
        </w:rPr>
        <w:t xml:space="preserve"> намален</w:t>
      </w:r>
      <w:r w:rsidR="00CA37E0" w:rsidRPr="0002219B">
        <w:rPr>
          <w:noProof/>
          <w:szCs w:val="22"/>
          <w:lang w:val="bg-BG"/>
        </w:rPr>
        <w:t>ие</w:t>
      </w:r>
      <w:r w:rsidR="000C3D9B" w:rsidRPr="0002219B">
        <w:rPr>
          <w:noProof/>
          <w:szCs w:val="22"/>
          <w:lang w:val="bg-BG"/>
        </w:rPr>
        <w:t xml:space="preserve"> на </w:t>
      </w:r>
      <w:r w:rsidR="00D72D15" w:rsidRPr="0002219B">
        <w:rPr>
          <w:noProof/>
          <w:szCs w:val="22"/>
          <w:lang w:val="en-US"/>
        </w:rPr>
        <w:t>FSG</w:t>
      </w:r>
      <w:r w:rsidR="00D72D15" w:rsidRPr="0002219B">
        <w:rPr>
          <w:noProof/>
          <w:szCs w:val="22"/>
          <w:lang w:val="bg-BG"/>
        </w:rPr>
        <w:t xml:space="preserve"> (пром</w:t>
      </w:r>
      <w:r w:rsidR="009E59FD" w:rsidRPr="0002219B">
        <w:rPr>
          <w:noProof/>
          <w:szCs w:val="22"/>
          <w:lang w:val="bg-BG"/>
        </w:rPr>
        <w:t>яната</w:t>
      </w:r>
      <w:r w:rsidR="00D72D15" w:rsidRPr="0002219B">
        <w:rPr>
          <w:noProof/>
          <w:szCs w:val="22"/>
          <w:lang w:val="bg-BG"/>
        </w:rPr>
        <w:t xml:space="preserve"> от изходното ниво до първичната крайна точка </w:t>
      </w:r>
      <w:r w:rsidR="009E59FD" w:rsidRPr="0002219B">
        <w:rPr>
          <w:noProof/>
          <w:szCs w:val="22"/>
          <w:lang w:val="bg-BG"/>
        </w:rPr>
        <w:t xml:space="preserve">е </w:t>
      </w:r>
      <w:r w:rsidR="00D72D15" w:rsidRPr="0002219B">
        <w:rPr>
          <w:noProof/>
          <w:szCs w:val="22"/>
          <w:lang w:val="bg-BG"/>
        </w:rPr>
        <w:t xml:space="preserve">от -2,4 </w:t>
      </w:r>
      <w:r w:rsidR="00D72D15" w:rsidRPr="0002219B">
        <w:rPr>
          <w:noProof/>
          <w:szCs w:val="22"/>
          <w:lang w:val="en-US"/>
        </w:rPr>
        <w:t>mmol</w:t>
      </w:r>
      <w:r w:rsidR="00D72D15" w:rsidRPr="0002219B">
        <w:rPr>
          <w:noProof/>
          <w:szCs w:val="22"/>
          <w:lang w:val="bg-BG"/>
        </w:rPr>
        <w:t>/</w:t>
      </w:r>
      <w:r w:rsidR="009E59FD" w:rsidRPr="0002219B">
        <w:rPr>
          <w:noProof/>
          <w:szCs w:val="22"/>
          <w:lang w:val="en-US"/>
        </w:rPr>
        <w:t>l</w:t>
      </w:r>
      <w:r w:rsidR="00D72D15" w:rsidRPr="0002219B">
        <w:rPr>
          <w:noProof/>
          <w:szCs w:val="22"/>
          <w:lang w:val="bg-BG"/>
        </w:rPr>
        <w:t xml:space="preserve"> до -3,8 </w:t>
      </w:r>
      <w:r w:rsidR="00D72D15" w:rsidRPr="0002219B">
        <w:rPr>
          <w:noProof/>
          <w:szCs w:val="22"/>
          <w:lang w:val="en-US"/>
        </w:rPr>
        <w:t>mmol</w:t>
      </w:r>
      <w:r w:rsidR="00D72D15" w:rsidRPr="0002219B">
        <w:rPr>
          <w:noProof/>
          <w:szCs w:val="22"/>
          <w:lang w:val="bg-BG"/>
        </w:rPr>
        <w:t>/</w:t>
      </w:r>
      <w:r w:rsidR="009E59FD" w:rsidRPr="0002219B">
        <w:rPr>
          <w:noProof/>
          <w:szCs w:val="22"/>
          <w:lang w:val="en-US"/>
        </w:rPr>
        <w:t>l</w:t>
      </w:r>
      <w:r w:rsidR="00D72D15" w:rsidRPr="0002219B">
        <w:rPr>
          <w:noProof/>
          <w:szCs w:val="22"/>
          <w:lang w:val="bg-BG"/>
        </w:rPr>
        <w:t>)</w:t>
      </w:r>
      <w:r w:rsidR="00CA37E0" w:rsidRPr="0002219B">
        <w:rPr>
          <w:noProof/>
          <w:szCs w:val="22"/>
          <w:lang w:val="bg-BG"/>
        </w:rPr>
        <w:t xml:space="preserve"> спрямо изходното ниво</w:t>
      </w:r>
      <w:r w:rsidR="00D72D15" w:rsidRPr="0002219B">
        <w:rPr>
          <w:noProof/>
          <w:szCs w:val="22"/>
          <w:lang w:val="bg-BG"/>
        </w:rPr>
        <w:t xml:space="preserve">. Значителни намаления от изходното ниво на </w:t>
      </w:r>
      <w:r w:rsidR="00D72D15" w:rsidRPr="0002219B">
        <w:rPr>
          <w:noProof/>
          <w:szCs w:val="22"/>
          <w:lang w:val="en-US"/>
        </w:rPr>
        <w:t>FSG</w:t>
      </w:r>
      <w:r w:rsidR="00D72D15" w:rsidRPr="0002219B">
        <w:rPr>
          <w:noProof/>
          <w:szCs w:val="22"/>
          <w:lang w:val="bg-BG"/>
        </w:rPr>
        <w:t xml:space="preserve"> могат да се наблюдават още след 2 седмици. </w:t>
      </w:r>
      <w:r w:rsidR="009E59FD" w:rsidRPr="0002219B">
        <w:rPr>
          <w:noProof/>
          <w:szCs w:val="22"/>
          <w:lang w:val="bg-BG"/>
        </w:rPr>
        <w:t>Допълнително</w:t>
      </w:r>
      <w:r w:rsidR="00D72D15" w:rsidRPr="0002219B">
        <w:rPr>
          <w:noProof/>
          <w:szCs w:val="22"/>
          <w:lang w:val="bg-BG"/>
        </w:rPr>
        <w:t xml:space="preserve"> подобрение на </w:t>
      </w:r>
      <w:r w:rsidR="009E59FD" w:rsidRPr="0002219B">
        <w:rPr>
          <w:noProof/>
          <w:szCs w:val="22"/>
          <w:lang w:val="bg-BG"/>
        </w:rPr>
        <w:t xml:space="preserve">стойностите на </w:t>
      </w:r>
      <w:r w:rsidR="00D72D15" w:rsidRPr="0002219B">
        <w:rPr>
          <w:noProof/>
          <w:szCs w:val="22"/>
          <w:lang w:val="en-US"/>
        </w:rPr>
        <w:t>FSG</w:t>
      </w:r>
      <w:r w:rsidR="00D72D15" w:rsidRPr="0002219B">
        <w:rPr>
          <w:noProof/>
          <w:szCs w:val="22"/>
          <w:lang w:val="bg-BG"/>
        </w:rPr>
        <w:t xml:space="preserve"> се наблюдава до 42 седмици, след което се поддържа </w:t>
      </w:r>
      <w:r w:rsidR="009E59FD" w:rsidRPr="0002219B">
        <w:rPr>
          <w:noProof/>
          <w:szCs w:val="22"/>
          <w:lang w:val="bg-BG"/>
        </w:rPr>
        <w:t xml:space="preserve">в хода на проучването с </w:t>
      </w:r>
      <w:r w:rsidR="00D72D15" w:rsidRPr="0002219B">
        <w:rPr>
          <w:noProof/>
          <w:szCs w:val="22"/>
          <w:lang w:val="bg-BG"/>
        </w:rPr>
        <w:t>най-дълга продължителност 104 седмици.</w:t>
      </w:r>
    </w:p>
    <w:p w14:paraId="1662762F" w14:textId="77777777" w:rsidR="00D72D15" w:rsidRPr="0002219B" w:rsidRDefault="00D72D15" w:rsidP="00E77AA5">
      <w:pPr>
        <w:spacing w:line="240" w:lineRule="auto"/>
        <w:jc w:val="both"/>
        <w:rPr>
          <w:noProof/>
          <w:szCs w:val="22"/>
          <w:lang w:val="bg-BG"/>
        </w:rPr>
      </w:pPr>
    </w:p>
    <w:p w14:paraId="5A5CB2BA" w14:textId="10A28924" w:rsidR="00D72D15" w:rsidRPr="0002219B" w:rsidRDefault="00D72D15" w:rsidP="00E77AA5">
      <w:pPr>
        <w:spacing w:line="240" w:lineRule="auto"/>
        <w:jc w:val="both"/>
        <w:rPr>
          <w:i/>
          <w:noProof/>
          <w:szCs w:val="22"/>
          <w:u w:val="single"/>
          <w:lang w:val="bg-BG"/>
        </w:rPr>
      </w:pPr>
      <w:r w:rsidRPr="0002219B">
        <w:rPr>
          <w:i/>
          <w:noProof/>
          <w:szCs w:val="22"/>
          <w:u w:val="single"/>
          <w:lang w:val="bg-BG"/>
        </w:rPr>
        <w:t>Постпрандиална глюкоза</w:t>
      </w:r>
    </w:p>
    <w:p w14:paraId="4673D35D" w14:textId="77777777" w:rsidR="00FB7C48" w:rsidRPr="0002219B" w:rsidRDefault="00FB7C48" w:rsidP="00E77AA5">
      <w:pPr>
        <w:spacing w:line="240" w:lineRule="auto"/>
        <w:jc w:val="both"/>
        <w:rPr>
          <w:i/>
          <w:noProof/>
          <w:szCs w:val="22"/>
          <w:u w:val="single"/>
          <w:lang w:val="bg-BG"/>
        </w:rPr>
      </w:pPr>
    </w:p>
    <w:p w14:paraId="3141789E" w14:textId="4D60DEC1" w:rsidR="00D72D15" w:rsidRPr="0002219B" w:rsidRDefault="00633AC2" w:rsidP="00E77AA5">
      <w:pPr>
        <w:spacing w:line="240" w:lineRule="auto"/>
        <w:jc w:val="both"/>
        <w:rPr>
          <w:noProof/>
          <w:szCs w:val="22"/>
          <w:lang w:val="bg-BG"/>
        </w:rPr>
      </w:pPr>
      <w:r w:rsidRPr="0002219B">
        <w:rPr>
          <w:noProof/>
          <w:szCs w:val="22"/>
          <w:lang w:val="bg-BG"/>
        </w:rPr>
        <w:t xml:space="preserve">При </w:t>
      </w:r>
      <w:r w:rsidR="002D28C3" w:rsidRPr="0002219B">
        <w:rPr>
          <w:noProof/>
          <w:szCs w:val="22"/>
          <w:lang w:val="bg-BG"/>
        </w:rPr>
        <w:t>изпитванията SURPASS 1-5 л</w:t>
      </w:r>
      <w:r w:rsidR="00D72D15" w:rsidRPr="0002219B">
        <w:rPr>
          <w:noProof/>
          <w:szCs w:val="22"/>
          <w:lang w:val="bg-BG"/>
        </w:rPr>
        <w:t xml:space="preserve">ечението с тирзепатид води до значително намаляване </w:t>
      </w:r>
      <w:r w:rsidR="00A81A55" w:rsidRPr="0002219B">
        <w:rPr>
          <w:noProof/>
          <w:szCs w:val="22"/>
          <w:lang w:val="bg-BG"/>
        </w:rPr>
        <w:t xml:space="preserve">на </w:t>
      </w:r>
      <w:r w:rsidR="005E3637" w:rsidRPr="0002219B">
        <w:rPr>
          <w:noProof/>
          <w:szCs w:val="22"/>
          <w:lang w:val="bg-BG"/>
        </w:rPr>
        <w:t>средн</w:t>
      </w:r>
      <w:r w:rsidR="00A81A55" w:rsidRPr="0002219B">
        <w:rPr>
          <w:noProof/>
          <w:szCs w:val="22"/>
          <w:lang w:val="bg-BG"/>
        </w:rPr>
        <w:t>ата стойност</w:t>
      </w:r>
      <w:r w:rsidR="005E3637" w:rsidRPr="0002219B">
        <w:rPr>
          <w:noProof/>
          <w:szCs w:val="22"/>
          <w:lang w:val="bg-BG"/>
        </w:rPr>
        <w:t xml:space="preserve"> </w:t>
      </w:r>
      <w:r w:rsidR="00D72D15" w:rsidRPr="0002219B">
        <w:rPr>
          <w:noProof/>
          <w:szCs w:val="22"/>
          <w:lang w:val="bg-BG"/>
        </w:rPr>
        <w:t>на глюкоза</w:t>
      </w:r>
      <w:r w:rsidR="005E3637" w:rsidRPr="0002219B">
        <w:rPr>
          <w:noProof/>
          <w:szCs w:val="22"/>
          <w:lang w:val="bg-BG"/>
        </w:rPr>
        <w:t xml:space="preserve">та </w:t>
      </w:r>
      <w:r w:rsidR="00A81A55" w:rsidRPr="0002219B">
        <w:rPr>
          <w:noProof/>
          <w:szCs w:val="22"/>
          <w:lang w:val="bg-BG"/>
        </w:rPr>
        <w:t xml:space="preserve">2 часа </w:t>
      </w:r>
      <w:r w:rsidR="005E3637" w:rsidRPr="0002219B">
        <w:rPr>
          <w:noProof/>
          <w:szCs w:val="22"/>
          <w:lang w:val="bg-BG"/>
        </w:rPr>
        <w:t>след хранене (при средно 3 основни хранения за деня) спрямо изходното ниво (пром</w:t>
      </w:r>
      <w:r w:rsidR="00A81A55" w:rsidRPr="0002219B">
        <w:rPr>
          <w:noProof/>
          <w:szCs w:val="22"/>
          <w:lang w:val="bg-BG"/>
        </w:rPr>
        <w:t>яната</w:t>
      </w:r>
      <w:r w:rsidR="005E3637" w:rsidRPr="0002219B">
        <w:rPr>
          <w:noProof/>
          <w:szCs w:val="22"/>
          <w:lang w:val="bg-BG"/>
        </w:rPr>
        <w:t xml:space="preserve"> от изходното ниво до първичната крайна точка </w:t>
      </w:r>
      <w:r w:rsidR="00A81A55" w:rsidRPr="0002219B">
        <w:rPr>
          <w:noProof/>
          <w:szCs w:val="22"/>
          <w:lang w:val="bg-BG"/>
        </w:rPr>
        <w:t xml:space="preserve">е от </w:t>
      </w:r>
      <w:r w:rsidR="005E3637" w:rsidRPr="0002219B">
        <w:rPr>
          <w:noProof/>
          <w:szCs w:val="22"/>
          <w:lang w:val="bg-BG"/>
        </w:rPr>
        <w:t>3,35</w:t>
      </w:r>
      <w:r w:rsidR="009A3EAD" w:rsidRPr="0002219B">
        <w:rPr>
          <w:noProof/>
          <w:szCs w:val="22"/>
          <w:lang w:val="bg-BG"/>
        </w:rPr>
        <w:t> </w:t>
      </w:r>
      <w:r w:rsidR="005E3637" w:rsidRPr="0002219B">
        <w:rPr>
          <w:noProof/>
          <w:szCs w:val="22"/>
          <w:lang w:val="en-US"/>
        </w:rPr>
        <w:t>mmol</w:t>
      </w:r>
      <w:r w:rsidR="005E3637" w:rsidRPr="0002219B">
        <w:rPr>
          <w:noProof/>
          <w:szCs w:val="22"/>
          <w:lang w:val="bg-BG"/>
        </w:rPr>
        <w:t>/</w:t>
      </w:r>
      <w:r w:rsidR="008319B7" w:rsidRPr="0002219B">
        <w:rPr>
          <w:noProof/>
          <w:szCs w:val="22"/>
          <w:lang w:val="en-US"/>
        </w:rPr>
        <w:t>l</w:t>
      </w:r>
      <w:r w:rsidR="005E3637" w:rsidRPr="0002219B">
        <w:rPr>
          <w:noProof/>
          <w:szCs w:val="22"/>
          <w:lang w:val="bg-BG"/>
        </w:rPr>
        <w:t xml:space="preserve"> до 4,85 </w:t>
      </w:r>
      <w:r w:rsidR="005E3637" w:rsidRPr="0002219B">
        <w:rPr>
          <w:noProof/>
          <w:szCs w:val="22"/>
          <w:lang w:val="en-US"/>
        </w:rPr>
        <w:t>mmol</w:t>
      </w:r>
      <w:r w:rsidR="005E3637" w:rsidRPr="0002219B">
        <w:rPr>
          <w:noProof/>
          <w:szCs w:val="22"/>
          <w:lang w:val="bg-BG"/>
        </w:rPr>
        <w:t>/</w:t>
      </w:r>
      <w:r w:rsidR="008319B7" w:rsidRPr="0002219B">
        <w:rPr>
          <w:noProof/>
          <w:szCs w:val="22"/>
          <w:lang w:val="en-US"/>
        </w:rPr>
        <w:t>l</w:t>
      </w:r>
      <w:r w:rsidR="005E3637" w:rsidRPr="0002219B">
        <w:rPr>
          <w:noProof/>
          <w:szCs w:val="22"/>
          <w:lang w:val="bg-BG"/>
        </w:rPr>
        <w:t>).</w:t>
      </w:r>
    </w:p>
    <w:p w14:paraId="7D787948" w14:textId="77777777" w:rsidR="00027D13" w:rsidRPr="0002219B" w:rsidRDefault="00027D13" w:rsidP="00E77AA5">
      <w:pPr>
        <w:spacing w:line="240" w:lineRule="auto"/>
        <w:jc w:val="both"/>
        <w:rPr>
          <w:noProof/>
          <w:szCs w:val="22"/>
          <w:lang w:val="bg-BG"/>
        </w:rPr>
      </w:pPr>
    </w:p>
    <w:p w14:paraId="11D1C522" w14:textId="648073D8" w:rsidR="00E242B2" w:rsidRPr="0002219B" w:rsidRDefault="00E242B2" w:rsidP="00611B32">
      <w:pPr>
        <w:keepNext/>
        <w:spacing w:line="240" w:lineRule="auto"/>
        <w:jc w:val="both"/>
        <w:rPr>
          <w:i/>
          <w:noProof/>
          <w:szCs w:val="22"/>
          <w:u w:val="single"/>
          <w:lang w:val="bg-BG"/>
        </w:rPr>
      </w:pPr>
      <w:r w:rsidRPr="0002219B">
        <w:rPr>
          <w:i/>
          <w:noProof/>
          <w:szCs w:val="22"/>
          <w:u w:val="single"/>
          <w:lang w:val="bg-BG"/>
        </w:rPr>
        <w:t>Триглицериди</w:t>
      </w:r>
    </w:p>
    <w:p w14:paraId="2EE9163D" w14:textId="77777777" w:rsidR="00FB7C48" w:rsidRPr="0002219B" w:rsidRDefault="00FB7C48" w:rsidP="00611B32">
      <w:pPr>
        <w:keepNext/>
        <w:spacing w:line="240" w:lineRule="auto"/>
        <w:jc w:val="both"/>
        <w:rPr>
          <w:i/>
          <w:noProof/>
          <w:szCs w:val="22"/>
          <w:u w:val="single"/>
          <w:lang w:val="bg-BG"/>
        </w:rPr>
      </w:pPr>
    </w:p>
    <w:p w14:paraId="37845423" w14:textId="16A6BDC0" w:rsidR="00E242B2" w:rsidRPr="0002219B" w:rsidRDefault="00633AC2" w:rsidP="00611B32">
      <w:pPr>
        <w:keepNext/>
        <w:spacing w:line="240" w:lineRule="auto"/>
        <w:jc w:val="both"/>
        <w:rPr>
          <w:noProof/>
          <w:szCs w:val="22"/>
          <w:lang w:val="bg-BG"/>
        </w:rPr>
      </w:pPr>
      <w:r w:rsidRPr="0002219B">
        <w:rPr>
          <w:noProof/>
          <w:szCs w:val="22"/>
          <w:lang w:val="bg-BG"/>
        </w:rPr>
        <w:t xml:space="preserve">При </w:t>
      </w:r>
      <w:r w:rsidR="00E84ED1" w:rsidRPr="0002219B">
        <w:rPr>
          <w:noProof/>
          <w:szCs w:val="22"/>
          <w:lang w:val="bg-BG"/>
        </w:rPr>
        <w:t>изпитвания</w:t>
      </w:r>
      <w:r w:rsidR="00A81A55" w:rsidRPr="0002219B">
        <w:rPr>
          <w:noProof/>
          <w:szCs w:val="22"/>
          <w:lang w:val="bg-BG"/>
        </w:rPr>
        <w:t>та</w:t>
      </w:r>
      <w:r w:rsidR="00E84ED1" w:rsidRPr="0002219B">
        <w:rPr>
          <w:noProof/>
          <w:szCs w:val="22"/>
          <w:lang w:val="bg-BG"/>
        </w:rPr>
        <w:t xml:space="preserve"> </w:t>
      </w:r>
      <w:r w:rsidR="00E84ED1" w:rsidRPr="0002219B">
        <w:rPr>
          <w:noProof/>
          <w:szCs w:val="22"/>
          <w:lang w:val="en-US"/>
        </w:rPr>
        <w:t>SURPASS</w:t>
      </w:r>
      <w:r w:rsidR="005763B2" w:rsidRPr="0002219B">
        <w:rPr>
          <w:noProof/>
          <w:szCs w:val="22"/>
          <w:lang w:val="bg-BG"/>
        </w:rPr>
        <w:t xml:space="preserve"> 1-5</w:t>
      </w:r>
      <w:r w:rsidR="00E84ED1" w:rsidRPr="0002219B">
        <w:rPr>
          <w:noProof/>
          <w:szCs w:val="22"/>
          <w:lang w:val="bg-BG"/>
        </w:rPr>
        <w:t xml:space="preserve"> тирзепатид 5 </w:t>
      </w:r>
      <w:r w:rsidR="00E84ED1" w:rsidRPr="0002219B">
        <w:rPr>
          <w:noProof/>
          <w:szCs w:val="22"/>
          <w:lang w:val="en-US"/>
        </w:rPr>
        <w:t>mg</w:t>
      </w:r>
      <w:r w:rsidR="00E84ED1" w:rsidRPr="0002219B">
        <w:rPr>
          <w:noProof/>
          <w:szCs w:val="22"/>
          <w:lang w:val="bg-BG"/>
        </w:rPr>
        <w:t xml:space="preserve">, 10 </w:t>
      </w:r>
      <w:r w:rsidR="00E84ED1" w:rsidRPr="0002219B">
        <w:rPr>
          <w:noProof/>
          <w:szCs w:val="22"/>
          <w:lang w:val="en-US"/>
        </w:rPr>
        <w:t>mg</w:t>
      </w:r>
      <w:r w:rsidR="00E84ED1" w:rsidRPr="0002219B">
        <w:rPr>
          <w:noProof/>
          <w:szCs w:val="22"/>
          <w:lang w:val="bg-BG"/>
        </w:rPr>
        <w:t xml:space="preserve"> и 15 </w:t>
      </w:r>
      <w:r w:rsidR="00E84ED1" w:rsidRPr="0002219B">
        <w:rPr>
          <w:noProof/>
          <w:szCs w:val="22"/>
          <w:lang w:val="en-US"/>
        </w:rPr>
        <w:t>mg</w:t>
      </w:r>
      <w:r w:rsidR="00E84ED1" w:rsidRPr="0002219B">
        <w:rPr>
          <w:noProof/>
          <w:szCs w:val="22"/>
          <w:lang w:val="bg-BG"/>
        </w:rPr>
        <w:t xml:space="preserve"> води до намаляване на серумните триглицериди съответно с 15-19</w:t>
      </w:r>
      <w:r w:rsidR="00E242B2" w:rsidRPr="0002219B">
        <w:rPr>
          <w:noProof/>
          <w:szCs w:val="22"/>
          <w:lang w:val="bg-BG"/>
        </w:rPr>
        <w:t xml:space="preserve"> </w:t>
      </w:r>
      <w:r w:rsidR="00E84ED1" w:rsidRPr="0002219B">
        <w:rPr>
          <w:noProof/>
          <w:szCs w:val="22"/>
          <w:lang w:val="bg-BG"/>
        </w:rPr>
        <w:t>%, 18-27 % и 21-25 %.</w:t>
      </w:r>
    </w:p>
    <w:p w14:paraId="6A9C91B0" w14:textId="77777777" w:rsidR="00E84ED1" w:rsidRPr="0002219B" w:rsidRDefault="00E84ED1" w:rsidP="00E77AA5">
      <w:pPr>
        <w:spacing w:line="240" w:lineRule="auto"/>
        <w:jc w:val="both"/>
        <w:rPr>
          <w:noProof/>
          <w:szCs w:val="22"/>
          <w:lang w:val="bg-BG"/>
        </w:rPr>
      </w:pPr>
    </w:p>
    <w:p w14:paraId="138DF803" w14:textId="00403DA1" w:rsidR="00E84ED1" w:rsidRPr="0002219B" w:rsidRDefault="00E84ED1" w:rsidP="00E77AA5">
      <w:pPr>
        <w:spacing w:line="240" w:lineRule="auto"/>
        <w:jc w:val="both"/>
        <w:rPr>
          <w:noProof/>
          <w:szCs w:val="22"/>
          <w:lang w:val="bg-BG"/>
        </w:rPr>
      </w:pPr>
      <w:r w:rsidRPr="0002219B">
        <w:rPr>
          <w:noProof/>
          <w:szCs w:val="22"/>
          <w:lang w:val="bg-BG"/>
        </w:rPr>
        <w:t xml:space="preserve">В 40-седмично изпитване </w:t>
      </w:r>
      <w:r w:rsidR="00633AC2" w:rsidRPr="0002219B">
        <w:rPr>
          <w:noProof/>
          <w:szCs w:val="22"/>
          <w:lang w:val="bg-BG"/>
        </w:rPr>
        <w:t xml:space="preserve">спрямо </w:t>
      </w:r>
      <w:r w:rsidRPr="0002219B">
        <w:rPr>
          <w:noProof/>
          <w:szCs w:val="22"/>
          <w:lang w:val="bg-BG"/>
        </w:rPr>
        <w:t xml:space="preserve">семаглутид 1 </w:t>
      </w:r>
      <w:r w:rsidRPr="0002219B">
        <w:rPr>
          <w:noProof/>
          <w:szCs w:val="22"/>
          <w:lang w:val="en-US"/>
        </w:rPr>
        <w:t>mg</w:t>
      </w:r>
      <w:r w:rsidRPr="0002219B">
        <w:rPr>
          <w:noProof/>
          <w:szCs w:val="22"/>
          <w:lang w:val="bg-BG"/>
        </w:rPr>
        <w:t xml:space="preserve"> тирзепатид 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и 15 </w:t>
      </w:r>
      <w:r w:rsidRPr="0002219B">
        <w:rPr>
          <w:noProof/>
          <w:szCs w:val="22"/>
          <w:lang w:val="en-US"/>
        </w:rPr>
        <w:t>mg</w:t>
      </w:r>
      <w:r w:rsidRPr="0002219B">
        <w:rPr>
          <w:noProof/>
          <w:szCs w:val="22"/>
          <w:lang w:val="bg-BG"/>
        </w:rPr>
        <w:t xml:space="preserve"> </w:t>
      </w:r>
      <w:r w:rsidR="009A3EAD" w:rsidRPr="0002219B">
        <w:rPr>
          <w:noProof/>
          <w:szCs w:val="22"/>
          <w:lang w:val="bg-BG"/>
        </w:rPr>
        <w:t>води</w:t>
      </w:r>
      <w:r w:rsidR="00576E44" w:rsidRPr="0002219B">
        <w:rPr>
          <w:noProof/>
          <w:szCs w:val="22"/>
          <w:lang w:val="bg-BG"/>
        </w:rPr>
        <w:t xml:space="preserve"> </w:t>
      </w:r>
      <w:r w:rsidR="009A3EAD" w:rsidRPr="0002219B">
        <w:rPr>
          <w:noProof/>
          <w:szCs w:val="22"/>
          <w:lang w:val="bg-BG"/>
        </w:rPr>
        <w:t xml:space="preserve">до </w:t>
      </w:r>
      <w:r w:rsidRPr="0002219B">
        <w:rPr>
          <w:noProof/>
          <w:szCs w:val="22"/>
          <w:lang w:val="bg-BG"/>
        </w:rPr>
        <w:t>съответно 19 %, 24 % и 25 %</w:t>
      </w:r>
      <w:r w:rsidR="00A71867" w:rsidRPr="0002219B">
        <w:rPr>
          <w:noProof/>
          <w:szCs w:val="22"/>
          <w:lang w:val="bg-BG"/>
        </w:rPr>
        <w:t xml:space="preserve"> намаление на нивата на серумните триглицериди в сравнение с 12</w:t>
      </w:r>
      <w:r w:rsidR="00317040" w:rsidRPr="0002219B">
        <w:rPr>
          <w:noProof/>
          <w:szCs w:val="22"/>
          <w:lang w:val="bg-BG"/>
        </w:rPr>
        <w:t> </w:t>
      </w:r>
      <w:r w:rsidR="00A71867" w:rsidRPr="0002219B">
        <w:rPr>
          <w:noProof/>
          <w:szCs w:val="22"/>
          <w:lang w:val="bg-BG"/>
        </w:rPr>
        <w:t xml:space="preserve">% намаление при семаглутид 1 </w:t>
      </w:r>
      <w:r w:rsidR="00A71867" w:rsidRPr="0002219B">
        <w:rPr>
          <w:noProof/>
          <w:szCs w:val="22"/>
          <w:lang w:val="en-US"/>
        </w:rPr>
        <w:t>mg</w:t>
      </w:r>
      <w:r w:rsidR="00A71867" w:rsidRPr="0002219B">
        <w:rPr>
          <w:noProof/>
          <w:szCs w:val="22"/>
          <w:lang w:val="bg-BG"/>
        </w:rPr>
        <w:t>.</w:t>
      </w:r>
    </w:p>
    <w:p w14:paraId="4521E5D7" w14:textId="77777777" w:rsidR="002D28C3" w:rsidRPr="0002219B" w:rsidRDefault="002D28C3" w:rsidP="00E77AA5">
      <w:pPr>
        <w:spacing w:line="240" w:lineRule="auto"/>
        <w:jc w:val="both"/>
        <w:rPr>
          <w:noProof/>
          <w:szCs w:val="22"/>
          <w:lang w:val="bg-BG"/>
        </w:rPr>
      </w:pPr>
    </w:p>
    <w:p w14:paraId="407B5574" w14:textId="5CC47390" w:rsidR="002D28C3" w:rsidRPr="0002219B" w:rsidRDefault="002D28C3" w:rsidP="00E77AA5">
      <w:pPr>
        <w:spacing w:line="240" w:lineRule="auto"/>
        <w:jc w:val="both"/>
        <w:rPr>
          <w:noProof/>
          <w:szCs w:val="22"/>
          <w:lang w:val="bg-BG"/>
        </w:rPr>
      </w:pPr>
      <w:r w:rsidRPr="0002219B">
        <w:rPr>
          <w:noProof/>
          <w:szCs w:val="22"/>
          <w:lang w:val="bg-BG"/>
        </w:rPr>
        <w:t>В 72-седмично плацебо</w:t>
      </w:r>
      <w:r w:rsidR="00BC293E" w:rsidRPr="0002219B">
        <w:rPr>
          <w:noProof/>
          <w:szCs w:val="22"/>
          <w:lang w:val="bg-BG"/>
        </w:rPr>
        <w:t>-</w:t>
      </w:r>
      <w:r w:rsidRPr="0002219B">
        <w:rPr>
          <w:noProof/>
          <w:szCs w:val="22"/>
          <w:lang w:val="bg-BG"/>
        </w:rPr>
        <w:t>контролирано проучване фаза</w:t>
      </w:r>
      <w:r w:rsidR="00A8253B" w:rsidRPr="0002219B">
        <w:rPr>
          <w:noProof/>
          <w:szCs w:val="22"/>
          <w:lang w:val="bg-BG"/>
        </w:rPr>
        <w:t> </w:t>
      </w:r>
      <w:r w:rsidRPr="0002219B">
        <w:rPr>
          <w:noProof/>
          <w:szCs w:val="22"/>
          <w:lang w:val="bg-BG"/>
        </w:rPr>
        <w:t xml:space="preserve">3 при пациенти със затлъстяване или наднормено тегло без T2DM </w:t>
      </w:r>
      <w:r w:rsidR="007B0E7C" w:rsidRPr="0002219B">
        <w:rPr>
          <w:szCs w:val="22"/>
          <w:lang w:val="ru-RU"/>
        </w:rPr>
        <w:t>(</w:t>
      </w:r>
      <w:r w:rsidR="007B0E7C" w:rsidRPr="0002219B">
        <w:rPr>
          <w:szCs w:val="22"/>
        </w:rPr>
        <w:t>SURMOUNT</w:t>
      </w:r>
      <w:r w:rsidR="007B0E7C" w:rsidRPr="0002219B">
        <w:rPr>
          <w:szCs w:val="22"/>
          <w:lang w:val="ru-RU"/>
        </w:rPr>
        <w:t>-1)</w:t>
      </w:r>
      <w:r w:rsidR="007B0E7C" w:rsidRPr="0002219B">
        <w:rPr>
          <w:szCs w:val="22"/>
          <w:lang w:val="bg-BG"/>
        </w:rPr>
        <w:t xml:space="preserve"> </w:t>
      </w:r>
      <w:r w:rsidRPr="0002219B">
        <w:rPr>
          <w:noProof/>
          <w:szCs w:val="22"/>
          <w:lang w:val="bg-BG"/>
        </w:rPr>
        <w:t>лечението с тирзепатид 5</w:t>
      </w:r>
      <w:r w:rsidR="00A8253B" w:rsidRPr="0002219B">
        <w:rPr>
          <w:noProof/>
          <w:szCs w:val="22"/>
          <w:lang w:val="bg-BG"/>
        </w:rPr>
        <w:t> </w:t>
      </w:r>
      <w:r w:rsidRPr="0002219B">
        <w:rPr>
          <w:noProof/>
          <w:szCs w:val="22"/>
          <w:lang w:val="bg-BG"/>
        </w:rPr>
        <w:t>mg, 10</w:t>
      </w:r>
      <w:r w:rsidR="00A8253B" w:rsidRPr="0002219B">
        <w:rPr>
          <w:noProof/>
          <w:szCs w:val="22"/>
          <w:lang w:val="bg-BG"/>
        </w:rPr>
        <w:t> </w:t>
      </w:r>
      <w:r w:rsidRPr="0002219B">
        <w:rPr>
          <w:noProof/>
          <w:szCs w:val="22"/>
          <w:lang w:val="bg-BG"/>
        </w:rPr>
        <w:t xml:space="preserve">mg и </w:t>
      </w:r>
      <w:r w:rsidRPr="0002219B">
        <w:rPr>
          <w:szCs w:val="22"/>
          <w:lang w:val="bg-BG"/>
        </w:rPr>
        <w:t>15</w:t>
      </w:r>
      <w:r w:rsidR="00A8253B" w:rsidRPr="0002219B">
        <w:rPr>
          <w:szCs w:val="22"/>
          <w:lang w:val="bg-BG"/>
        </w:rPr>
        <w:t> </w:t>
      </w:r>
      <w:r w:rsidRPr="0002219B">
        <w:rPr>
          <w:szCs w:val="22"/>
        </w:rPr>
        <w:t>mg</w:t>
      </w:r>
      <w:r w:rsidRPr="0002219B">
        <w:rPr>
          <w:noProof/>
          <w:szCs w:val="22"/>
          <w:lang w:val="bg-BG"/>
        </w:rPr>
        <w:t xml:space="preserve"> води до съответно 24</w:t>
      </w:r>
      <w:r w:rsidR="00A8253B" w:rsidRPr="0002219B">
        <w:rPr>
          <w:noProof/>
          <w:szCs w:val="22"/>
          <w:lang w:val="bg-BG"/>
        </w:rPr>
        <w:t> </w:t>
      </w:r>
      <w:r w:rsidRPr="0002219B">
        <w:rPr>
          <w:noProof/>
          <w:szCs w:val="22"/>
          <w:lang w:val="bg-BG"/>
        </w:rPr>
        <w:t>%, 27</w:t>
      </w:r>
      <w:r w:rsidR="00A8253B" w:rsidRPr="0002219B">
        <w:rPr>
          <w:noProof/>
          <w:szCs w:val="22"/>
          <w:lang w:val="bg-BG"/>
        </w:rPr>
        <w:t> </w:t>
      </w:r>
      <w:r w:rsidRPr="0002219B">
        <w:rPr>
          <w:noProof/>
          <w:szCs w:val="22"/>
          <w:lang w:val="bg-BG"/>
        </w:rPr>
        <w:t>% и 31</w:t>
      </w:r>
      <w:r w:rsidR="00A8253B" w:rsidRPr="0002219B">
        <w:rPr>
          <w:noProof/>
          <w:szCs w:val="22"/>
          <w:lang w:val="bg-BG"/>
        </w:rPr>
        <w:t> </w:t>
      </w:r>
      <w:r w:rsidRPr="0002219B">
        <w:rPr>
          <w:noProof/>
          <w:szCs w:val="22"/>
          <w:lang w:val="bg-BG"/>
        </w:rPr>
        <w:t>% намаление на серумните нива на триглицеридите в сравнение с 6</w:t>
      </w:r>
      <w:r w:rsidR="00A8253B" w:rsidRPr="0002219B">
        <w:rPr>
          <w:noProof/>
          <w:szCs w:val="22"/>
          <w:lang w:val="bg-BG"/>
        </w:rPr>
        <w:t> </w:t>
      </w:r>
      <w:r w:rsidRPr="0002219B">
        <w:rPr>
          <w:noProof/>
          <w:szCs w:val="22"/>
          <w:lang w:val="bg-BG"/>
        </w:rPr>
        <w:t>% намал</w:t>
      </w:r>
      <w:r w:rsidR="007C547B" w:rsidRPr="0002219B">
        <w:rPr>
          <w:noProof/>
          <w:szCs w:val="22"/>
          <w:lang w:val="bg-BG"/>
        </w:rPr>
        <w:t>ение</w:t>
      </w:r>
      <w:r w:rsidRPr="0002219B">
        <w:rPr>
          <w:noProof/>
          <w:szCs w:val="22"/>
          <w:lang w:val="bg-BG"/>
        </w:rPr>
        <w:t xml:space="preserve"> </w:t>
      </w:r>
      <w:r w:rsidR="007C547B" w:rsidRPr="0002219B">
        <w:rPr>
          <w:noProof/>
          <w:szCs w:val="22"/>
          <w:lang w:val="bg-BG"/>
        </w:rPr>
        <w:t>при</w:t>
      </w:r>
      <w:r w:rsidRPr="0002219B">
        <w:rPr>
          <w:noProof/>
          <w:szCs w:val="22"/>
          <w:lang w:val="bg-BG"/>
        </w:rPr>
        <w:t xml:space="preserve"> плацебо.</w:t>
      </w:r>
    </w:p>
    <w:p w14:paraId="668B6E60" w14:textId="77777777" w:rsidR="007B0E7C" w:rsidRPr="0002219B" w:rsidRDefault="007B0E7C" w:rsidP="00E77AA5">
      <w:pPr>
        <w:spacing w:line="240" w:lineRule="auto"/>
        <w:jc w:val="both"/>
        <w:rPr>
          <w:noProof/>
          <w:szCs w:val="22"/>
          <w:lang w:val="bg-BG"/>
        </w:rPr>
      </w:pPr>
    </w:p>
    <w:p w14:paraId="6B5632AD" w14:textId="38B24CC6" w:rsidR="007B0E7C" w:rsidRPr="0002219B" w:rsidRDefault="007B0E7C" w:rsidP="00E77AA5">
      <w:pPr>
        <w:spacing w:line="240" w:lineRule="auto"/>
        <w:jc w:val="both"/>
        <w:rPr>
          <w:noProof/>
          <w:szCs w:val="22"/>
          <w:lang w:val="bg-BG"/>
        </w:rPr>
      </w:pPr>
      <w:r w:rsidRPr="0002219B">
        <w:rPr>
          <w:noProof/>
          <w:szCs w:val="22"/>
          <w:lang w:val="bg-BG"/>
        </w:rPr>
        <w:t xml:space="preserve">В 72-седмично плацебо-контролирано проучване фаза 3 при пациенти със затлъстяване или наднормено тегло с T2DM </w:t>
      </w:r>
      <w:r w:rsidRPr="0002219B">
        <w:rPr>
          <w:szCs w:val="22"/>
          <w:lang w:val="ru-RU"/>
        </w:rPr>
        <w:t>(</w:t>
      </w:r>
      <w:r w:rsidRPr="0002219B">
        <w:rPr>
          <w:szCs w:val="22"/>
        </w:rPr>
        <w:t>SURMOUNT</w:t>
      </w:r>
      <w:r w:rsidRPr="0002219B">
        <w:rPr>
          <w:szCs w:val="22"/>
          <w:lang w:val="ru-RU"/>
        </w:rPr>
        <w:t>-</w:t>
      </w:r>
      <w:r w:rsidRPr="0002219B">
        <w:rPr>
          <w:szCs w:val="22"/>
          <w:lang w:val="bg-BG"/>
        </w:rPr>
        <w:t>2</w:t>
      </w:r>
      <w:r w:rsidRPr="0002219B">
        <w:rPr>
          <w:szCs w:val="22"/>
          <w:lang w:val="ru-RU"/>
        </w:rPr>
        <w:t>)</w:t>
      </w:r>
      <w:r w:rsidRPr="0002219B">
        <w:rPr>
          <w:szCs w:val="22"/>
          <w:lang w:val="bg-BG"/>
        </w:rPr>
        <w:t xml:space="preserve"> </w:t>
      </w:r>
      <w:r w:rsidRPr="0002219B">
        <w:rPr>
          <w:noProof/>
          <w:szCs w:val="22"/>
          <w:lang w:val="bg-BG"/>
        </w:rPr>
        <w:t xml:space="preserve">лечението с тирзепатид 10 mg и </w:t>
      </w:r>
      <w:r w:rsidRPr="0002219B">
        <w:rPr>
          <w:szCs w:val="22"/>
          <w:lang w:val="bg-BG"/>
        </w:rPr>
        <w:t>15 </w:t>
      </w:r>
      <w:r w:rsidRPr="0002219B">
        <w:rPr>
          <w:szCs w:val="22"/>
        </w:rPr>
        <w:t>mg</w:t>
      </w:r>
      <w:r w:rsidRPr="0002219B">
        <w:rPr>
          <w:noProof/>
          <w:szCs w:val="22"/>
          <w:lang w:val="bg-BG"/>
        </w:rPr>
        <w:t xml:space="preserve"> води до съответно 27 % и 31 % намаление на серумните нива на триглицеридите в сравнение с 6 % намаление при плацебо.</w:t>
      </w:r>
    </w:p>
    <w:p w14:paraId="48705438" w14:textId="77777777" w:rsidR="00A71867" w:rsidRPr="0002219B" w:rsidRDefault="00A71867" w:rsidP="00E77AA5">
      <w:pPr>
        <w:spacing w:line="240" w:lineRule="auto"/>
        <w:jc w:val="both"/>
        <w:rPr>
          <w:noProof/>
          <w:szCs w:val="22"/>
          <w:lang w:val="bg-BG"/>
        </w:rPr>
      </w:pPr>
    </w:p>
    <w:p w14:paraId="185BCCFA" w14:textId="3F06E3CC" w:rsidR="00A71867" w:rsidRPr="0002219B" w:rsidRDefault="00A71867" w:rsidP="00E77AA5">
      <w:pPr>
        <w:spacing w:line="240" w:lineRule="auto"/>
        <w:jc w:val="both"/>
        <w:rPr>
          <w:i/>
          <w:noProof/>
          <w:szCs w:val="22"/>
          <w:u w:val="single"/>
          <w:lang w:val="bg-BG"/>
        </w:rPr>
      </w:pPr>
      <w:r w:rsidRPr="0002219B">
        <w:rPr>
          <w:i/>
          <w:noProof/>
          <w:szCs w:val="22"/>
          <w:u w:val="single"/>
          <w:lang w:val="bg-BG"/>
        </w:rPr>
        <w:t xml:space="preserve">Процент пациенти, достигнали </w:t>
      </w:r>
      <w:r w:rsidRPr="0002219B">
        <w:rPr>
          <w:i/>
          <w:noProof/>
          <w:szCs w:val="22"/>
          <w:u w:val="single"/>
          <w:lang w:val="en-US"/>
        </w:rPr>
        <w:t>HbA</w:t>
      </w:r>
      <w:r w:rsidRPr="0002219B">
        <w:rPr>
          <w:i/>
          <w:noProof/>
          <w:szCs w:val="22"/>
          <w:u w:val="single"/>
          <w:lang w:val="bg-BG"/>
        </w:rPr>
        <w:t>1</w:t>
      </w:r>
      <w:r w:rsidRPr="0002219B">
        <w:rPr>
          <w:i/>
          <w:noProof/>
          <w:szCs w:val="22"/>
          <w:u w:val="single"/>
          <w:lang w:val="en-US"/>
        </w:rPr>
        <w:t>c</w:t>
      </w:r>
      <w:r w:rsidRPr="0002219B">
        <w:rPr>
          <w:i/>
          <w:noProof/>
          <w:szCs w:val="22"/>
          <w:u w:val="single"/>
          <w:lang w:val="bg-BG"/>
        </w:rPr>
        <w:t xml:space="preserve"> &lt; 5,7 % без клинично значима хипогликемия</w:t>
      </w:r>
    </w:p>
    <w:p w14:paraId="065DE773" w14:textId="77777777" w:rsidR="00FB7C48" w:rsidRPr="0002219B" w:rsidRDefault="00FB7C48" w:rsidP="00E77AA5">
      <w:pPr>
        <w:spacing w:line="240" w:lineRule="auto"/>
        <w:jc w:val="both"/>
        <w:rPr>
          <w:i/>
          <w:noProof/>
          <w:szCs w:val="22"/>
          <w:u w:val="single"/>
          <w:lang w:val="bg-BG"/>
        </w:rPr>
      </w:pPr>
    </w:p>
    <w:p w14:paraId="14D34420" w14:textId="2B443D5A" w:rsidR="00A71867" w:rsidRPr="0002219B" w:rsidRDefault="00A71867" w:rsidP="00E77AA5">
      <w:pPr>
        <w:spacing w:line="240" w:lineRule="auto"/>
        <w:jc w:val="both"/>
        <w:rPr>
          <w:noProof/>
          <w:szCs w:val="22"/>
          <w:lang w:val="bg-BG"/>
        </w:rPr>
      </w:pPr>
      <w:r w:rsidRPr="0002219B">
        <w:rPr>
          <w:noProof/>
          <w:szCs w:val="22"/>
          <w:lang w:val="bg-BG"/>
        </w:rPr>
        <w:lastRenderedPageBreak/>
        <w:t xml:space="preserve">В 4-те изпитвания, при които тирзепатид не е комбиниран с </w:t>
      </w:r>
      <w:r w:rsidR="00317040" w:rsidRPr="0002219B">
        <w:rPr>
          <w:noProof/>
          <w:szCs w:val="22"/>
          <w:lang w:val="bg-BG"/>
        </w:rPr>
        <w:t xml:space="preserve">базален </w:t>
      </w:r>
      <w:r w:rsidRPr="0002219B">
        <w:rPr>
          <w:noProof/>
          <w:szCs w:val="22"/>
          <w:lang w:val="bg-BG"/>
        </w:rPr>
        <w:t>инсулин</w:t>
      </w:r>
      <w:r w:rsidR="007C547B" w:rsidRPr="0002219B">
        <w:rPr>
          <w:noProof/>
          <w:szCs w:val="22"/>
          <w:lang w:val="bg-BG"/>
        </w:rPr>
        <w:t xml:space="preserve"> (SURPASS 1-4)</w:t>
      </w:r>
      <w:r w:rsidRPr="0002219B">
        <w:rPr>
          <w:noProof/>
          <w:szCs w:val="22"/>
          <w:lang w:val="bg-BG"/>
        </w:rPr>
        <w:t xml:space="preserve">, </w:t>
      </w:r>
      <w:r w:rsidR="009A3EAD" w:rsidRPr="0002219B">
        <w:rPr>
          <w:noProof/>
          <w:szCs w:val="22"/>
          <w:lang w:val="bg-BG"/>
        </w:rPr>
        <w:t xml:space="preserve">при </w:t>
      </w:r>
      <w:r w:rsidRPr="0002219B">
        <w:rPr>
          <w:noProof/>
          <w:szCs w:val="22"/>
          <w:lang w:val="bg-BG"/>
        </w:rPr>
        <w:t>93,6 % до 100 % от пациентите, които са постигнали норм</w:t>
      </w:r>
      <w:r w:rsidR="009A3EAD" w:rsidRPr="0002219B">
        <w:rPr>
          <w:noProof/>
          <w:szCs w:val="22"/>
          <w:lang w:val="bg-BG"/>
        </w:rPr>
        <w:t>огликемия,</w:t>
      </w:r>
      <w:r w:rsidRPr="0002219B">
        <w:rPr>
          <w:noProof/>
          <w:szCs w:val="22"/>
          <w:lang w:val="bg-BG"/>
        </w:rPr>
        <w:t xml:space="preserve"> </w:t>
      </w:r>
      <w:r w:rsidRPr="0002219B">
        <w:rPr>
          <w:noProof/>
          <w:szCs w:val="22"/>
          <w:lang w:val="en-US"/>
        </w:rPr>
        <w:t>HbA</w:t>
      </w:r>
      <w:r w:rsidRPr="0002219B">
        <w:rPr>
          <w:noProof/>
          <w:szCs w:val="22"/>
          <w:lang w:val="bg-BG"/>
        </w:rPr>
        <w:t>1</w:t>
      </w:r>
      <w:r w:rsidRPr="0002219B">
        <w:rPr>
          <w:noProof/>
          <w:szCs w:val="22"/>
          <w:lang w:val="en-US"/>
        </w:rPr>
        <w:t>c</w:t>
      </w:r>
      <w:r w:rsidRPr="0002219B">
        <w:rPr>
          <w:noProof/>
          <w:szCs w:val="22"/>
          <w:lang w:val="bg-BG"/>
        </w:rPr>
        <w:t xml:space="preserve"> &lt; 5,7 % (≤</w:t>
      </w:r>
      <w:r w:rsidR="009A3EAD" w:rsidRPr="0002219B">
        <w:rPr>
          <w:noProof/>
          <w:szCs w:val="22"/>
          <w:lang w:val="bg-BG"/>
        </w:rPr>
        <w:t> </w:t>
      </w:r>
      <w:r w:rsidRPr="0002219B">
        <w:rPr>
          <w:noProof/>
          <w:szCs w:val="22"/>
          <w:lang w:val="bg-BG"/>
        </w:rPr>
        <w:t>39</w:t>
      </w:r>
      <w:r w:rsidR="009A3EAD" w:rsidRPr="0002219B">
        <w:rPr>
          <w:noProof/>
          <w:szCs w:val="22"/>
          <w:lang w:val="bg-BG"/>
        </w:rPr>
        <w:t> </w:t>
      </w:r>
      <w:r w:rsidRPr="0002219B">
        <w:rPr>
          <w:noProof/>
          <w:szCs w:val="22"/>
          <w:lang w:val="en-US"/>
        </w:rPr>
        <w:t>mmol</w:t>
      </w:r>
      <w:r w:rsidRPr="0002219B">
        <w:rPr>
          <w:noProof/>
          <w:szCs w:val="22"/>
          <w:lang w:val="bg-BG"/>
        </w:rPr>
        <w:t>/</w:t>
      </w:r>
      <w:r w:rsidRPr="0002219B">
        <w:rPr>
          <w:noProof/>
          <w:szCs w:val="22"/>
          <w:lang w:val="en-US"/>
        </w:rPr>
        <w:t>mol</w:t>
      </w:r>
      <w:r w:rsidRPr="0002219B">
        <w:rPr>
          <w:noProof/>
          <w:szCs w:val="22"/>
          <w:lang w:val="bg-BG"/>
        </w:rPr>
        <w:t>), при посещение</w:t>
      </w:r>
      <w:r w:rsidR="00317040" w:rsidRPr="0002219B">
        <w:rPr>
          <w:noProof/>
          <w:szCs w:val="22"/>
          <w:lang w:val="bg-BG"/>
        </w:rPr>
        <w:t>то за отчитане</w:t>
      </w:r>
      <w:r w:rsidRPr="0002219B">
        <w:rPr>
          <w:noProof/>
          <w:szCs w:val="22"/>
          <w:lang w:val="bg-BG"/>
        </w:rPr>
        <w:t xml:space="preserve"> </w:t>
      </w:r>
      <w:r w:rsidR="00317040" w:rsidRPr="0002219B">
        <w:rPr>
          <w:noProof/>
          <w:szCs w:val="22"/>
          <w:lang w:val="bg-BG"/>
        </w:rPr>
        <w:t>н</w:t>
      </w:r>
      <w:r w:rsidRPr="0002219B">
        <w:rPr>
          <w:noProof/>
          <w:szCs w:val="22"/>
          <w:lang w:val="bg-BG"/>
        </w:rPr>
        <w:t xml:space="preserve">а </w:t>
      </w:r>
      <w:r w:rsidR="00317040" w:rsidRPr="0002219B">
        <w:rPr>
          <w:noProof/>
          <w:szCs w:val="22"/>
          <w:lang w:val="bg-BG"/>
        </w:rPr>
        <w:t xml:space="preserve">първичната </w:t>
      </w:r>
      <w:r w:rsidRPr="0002219B">
        <w:rPr>
          <w:noProof/>
          <w:szCs w:val="22"/>
          <w:lang w:val="bg-BG"/>
        </w:rPr>
        <w:t xml:space="preserve">крайна точка </w:t>
      </w:r>
      <w:r w:rsidR="00317040" w:rsidRPr="0002219B">
        <w:rPr>
          <w:noProof/>
          <w:szCs w:val="22"/>
          <w:lang w:val="bg-BG"/>
        </w:rPr>
        <w:t>от</w:t>
      </w:r>
      <w:r w:rsidRPr="0002219B">
        <w:rPr>
          <w:noProof/>
          <w:szCs w:val="22"/>
          <w:lang w:val="bg-BG"/>
        </w:rPr>
        <w:t xml:space="preserve"> лечение</w:t>
      </w:r>
      <w:r w:rsidR="000B11C0" w:rsidRPr="0002219B">
        <w:rPr>
          <w:noProof/>
          <w:szCs w:val="22"/>
          <w:lang w:val="bg-BG"/>
        </w:rPr>
        <w:t>то</w:t>
      </w:r>
      <w:r w:rsidRPr="0002219B">
        <w:rPr>
          <w:noProof/>
          <w:szCs w:val="22"/>
          <w:lang w:val="bg-BG"/>
        </w:rPr>
        <w:t xml:space="preserve"> с тирзепатид, </w:t>
      </w:r>
      <w:r w:rsidR="000B11C0" w:rsidRPr="0002219B">
        <w:rPr>
          <w:noProof/>
          <w:szCs w:val="22"/>
          <w:lang w:val="bg-BG"/>
        </w:rPr>
        <w:t xml:space="preserve">е установено, че са </w:t>
      </w:r>
      <w:r w:rsidR="009A3EAD" w:rsidRPr="0002219B">
        <w:rPr>
          <w:noProof/>
          <w:szCs w:val="22"/>
          <w:lang w:val="bg-BG"/>
        </w:rPr>
        <w:t xml:space="preserve">я </w:t>
      </w:r>
      <w:r w:rsidR="000B11C0" w:rsidRPr="0002219B">
        <w:rPr>
          <w:noProof/>
          <w:szCs w:val="22"/>
          <w:lang w:val="bg-BG"/>
        </w:rPr>
        <w:t>постигнали без да са имали</w:t>
      </w:r>
      <w:r w:rsidRPr="0002219B">
        <w:rPr>
          <w:noProof/>
          <w:szCs w:val="22"/>
          <w:lang w:val="bg-BG"/>
        </w:rPr>
        <w:t xml:space="preserve"> клинично значима хипогликемия. В изпитване </w:t>
      </w:r>
      <w:r w:rsidRPr="0002219B">
        <w:rPr>
          <w:noProof/>
          <w:szCs w:val="22"/>
          <w:lang w:val="en-US"/>
        </w:rPr>
        <w:t>SURPASS</w:t>
      </w:r>
      <w:r w:rsidRPr="0002219B">
        <w:rPr>
          <w:noProof/>
          <w:szCs w:val="22"/>
          <w:lang w:val="bg-BG"/>
        </w:rPr>
        <w:t xml:space="preserve"> 5 85,9 % от пациентите, лекувани с тирзепатид, които са </w:t>
      </w:r>
      <w:r w:rsidR="006B7FE1" w:rsidRPr="0002219B">
        <w:rPr>
          <w:noProof/>
          <w:szCs w:val="22"/>
          <w:lang w:val="bg-BG"/>
        </w:rPr>
        <w:t>по</w:t>
      </w:r>
      <w:r w:rsidRPr="0002219B">
        <w:rPr>
          <w:noProof/>
          <w:szCs w:val="22"/>
          <w:lang w:val="bg-BG"/>
        </w:rPr>
        <w:t xml:space="preserve">стигнали </w:t>
      </w:r>
      <w:r w:rsidRPr="0002219B">
        <w:rPr>
          <w:noProof/>
          <w:szCs w:val="22"/>
          <w:lang w:val="en-US"/>
        </w:rPr>
        <w:t>HbA</w:t>
      </w:r>
      <w:r w:rsidRPr="0002219B">
        <w:rPr>
          <w:noProof/>
          <w:szCs w:val="22"/>
          <w:lang w:val="bg-BG"/>
        </w:rPr>
        <w:t>1</w:t>
      </w:r>
      <w:r w:rsidRPr="0002219B">
        <w:rPr>
          <w:noProof/>
          <w:szCs w:val="22"/>
          <w:lang w:val="en-US"/>
        </w:rPr>
        <w:t>c</w:t>
      </w:r>
      <w:r w:rsidRPr="0002219B">
        <w:rPr>
          <w:noProof/>
          <w:szCs w:val="22"/>
          <w:lang w:val="bg-BG"/>
        </w:rPr>
        <w:t xml:space="preserve"> &lt; 5,7 % (≤ 39 </w:t>
      </w:r>
      <w:r w:rsidRPr="0002219B">
        <w:rPr>
          <w:noProof/>
          <w:szCs w:val="22"/>
          <w:lang w:val="en-US"/>
        </w:rPr>
        <w:t>mmol</w:t>
      </w:r>
      <w:r w:rsidRPr="0002219B">
        <w:rPr>
          <w:noProof/>
          <w:szCs w:val="22"/>
          <w:lang w:val="bg-BG"/>
        </w:rPr>
        <w:t>/</w:t>
      </w:r>
      <w:r w:rsidRPr="0002219B">
        <w:rPr>
          <w:noProof/>
          <w:szCs w:val="22"/>
          <w:lang w:val="en-US"/>
        </w:rPr>
        <w:t>mol</w:t>
      </w:r>
      <w:r w:rsidRPr="0002219B">
        <w:rPr>
          <w:noProof/>
          <w:szCs w:val="22"/>
          <w:lang w:val="bg-BG"/>
        </w:rPr>
        <w:t xml:space="preserve">), са го </w:t>
      </w:r>
      <w:r w:rsidR="00F618D4" w:rsidRPr="0002219B">
        <w:rPr>
          <w:noProof/>
          <w:szCs w:val="22"/>
          <w:lang w:val="bg-BG"/>
        </w:rPr>
        <w:t xml:space="preserve">постигнали </w:t>
      </w:r>
      <w:r w:rsidRPr="0002219B">
        <w:rPr>
          <w:noProof/>
          <w:szCs w:val="22"/>
          <w:lang w:val="bg-BG"/>
        </w:rPr>
        <w:t>без</w:t>
      </w:r>
      <w:r w:rsidR="000B11C0" w:rsidRPr="0002219B">
        <w:rPr>
          <w:noProof/>
          <w:szCs w:val="22"/>
          <w:lang w:val="bg-BG"/>
        </w:rPr>
        <w:t xml:space="preserve"> да са имали</w:t>
      </w:r>
      <w:r w:rsidRPr="0002219B">
        <w:rPr>
          <w:noProof/>
          <w:szCs w:val="22"/>
          <w:lang w:val="bg-BG"/>
        </w:rPr>
        <w:t xml:space="preserve"> клинично значима хипогликемия.</w:t>
      </w:r>
    </w:p>
    <w:p w14:paraId="07E94709" w14:textId="77777777" w:rsidR="00A71867" w:rsidRPr="0002219B" w:rsidRDefault="00A71867" w:rsidP="00E77AA5">
      <w:pPr>
        <w:spacing w:line="240" w:lineRule="auto"/>
        <w:jc w:val="both"/>
        <w:rPr>
          <w:noProof/>
          <w:szCs w:val="22"/>
          <w:lang w:val="bg-BG"/>
        </w:rPr>
      </w:pPr>
    </w:p>
    <w:p w14:paraId="1B56DBB8" w14:textId="77777777" w:rsidR="00A71867" w:rsidRPr="0002219B" w:rsidRDefault="00A71867" w:rsidP="00E77AA5">
      <w:pPr>
        <w:spacing w:line="240" w:lineRule="auto"/>
        <w:jc w:val="both"/>
        <w:rPr>
          <w:noProof/>
          <w:szCs w:val="22"/>
          <w:u w:val="single"/>
          <w:lang w:val="bg-BG"/>
        </w:rPr>
      </w:pPr>
      <w:r w:rsidRPr="0002219B">
        <w:rPr>
          <w:noProof/>
          <w:szCs w:val="22"/>
          <w:u w:val="single"/>
          <w:lang w:val="bg-BG"/>
        </w:rPr>
        <w:t>Специални популации</w:t>
      </w:r>
    </w:p>
    <w:p w14:paraId="6E37E534" w14:textId="77777777" w:rsidR="00A71867" w:rsidRPr="0002219B" w:rsidRDefault="00A71867" w:rsidP="00E77AA5">
      <w:pPr>
        <w:spacing w:line="240" w:lineRule="auto"/>
        <w:jc w:val="both"/>
        <w:rPr>
          <w:noProof/>
          <w:szCs w:val="22"/>
          <w:lang w:val="bg-BG"/>
        </w:rPr>
      </w:pPr>
    </w:p>
    <w:p w14:paraId="7160E10B" w14:textId="73F25E57" w:rsidR="00A71867" w:rsidRPr="0002219B" w:rsidRDefault="00A71867" w:rsidP="00E77AA5">
      <w:pPr>
        <w:spacing w:line="240" w:lineRule="auto"/>
        <w:jc w:val="both"/>
        <w:rPr>
          <w:noProof/>
          <w:szCs w:val="22"/>
          <w:lang w:val="bg-BG"/>
        </w:rPr>
      </w:pPr>
      <w:r w:rsidRPr="0002219B">
        <w:rPr>
          <w:noProof/>
          <w:szCs w:val="22"/>
          <w:lang w:val="bg-BG"/>
        </w:rPr>
        <w:t xml:space="preserve">Ефикасността на тирзепатид </w:t>
      </w:r>
      <w:r w:rsidR="007C547B" w:rsidRPr="0002219B">
        <w:rPr>
          <w:noProof/>
          <w:szCs w:val="22"/>
          <w:lang w:val="bg-BG"/>
        </w:rPr>
        <w:t xml:space="preserve">за лечение на T2DM </w:t>
      </w:r>
      <w:r w:rsidRPr="0002219B">
        <w:rPr>
          <w:noProof/>
          <w:szCs w:val="22"/>
          <w:lang w:val="bg-BG"/>
        </w:rPr>
        <w:t xml:space="preserve">не се повлиява от възрастта, пола, расата, етническата принадлежност, региона или от изходния </w:t>
      </w:r>
      <w:r w:rsidRPr="0002219B">
        <w:rPr>
          <w:noProof/>
          <w:szCs w:val="22"/>
          <w:lang w:val="en-US"/>
        </w:rPr>
        <w:t>BMI</w:t>
      </w:r>
      <w:r w:rsidRPr="0002219B">
        <w:rPr>
          <w:noProof/>
          <w:szCs w:val="22"/>
          <w:lang w:val="bg-BG"/>
        </w:rPr>
        <w:t xml:space="preserve">, </w:t>
      </w:r>
      <w:r w:rsidR="00AA1048" w:rsidRPr="0002219B">
        <w:rPr>
          <w:noProof/>
          <w:szCs w:val="22"/>
          <w:lang w:val="en-US"/>
        </w:rPr>
        <w:t>HbA</w:t>
      </w:r>
      <w:r w:rsidR="00AA1048" w:rsidRPr="0002219B">
        <w:rPr>
          <w:noProof/>
          <w:szCs w:val="22"/>
          <w:lang w:val="bg-BG"/>
        </w:rPr>
        <w:t>1</w:t>
      </w:r>
      <w:r w:rsidR="00AA1048" w:rsidRPr="0002219B">
        <w:rPr>
          <w:noProof/>
          <w:szCs w:val="22"/>
          <w:lang w:val="en-US"/>
        </w:rPr>
        <w:t>c</w:t>
      </w:r>
      <w:r w:rsidR="00AA1048" w:rsidRPr="0002219B">
        <w:rPr>
          <w:noProof/>
          <w:szCs w:val="22"/>
          <w:lang w:val="bg-BG"/>
        </w:rPr>
        <w:t xml:space="preserve">, продължителността на диабета и степентта на </w:t>
      </w:r>
      <w:r w:rsidR="009A3EAD" w:rsidRPr="0002219B">
        <w:rPr>
          <w:noProof/>
          <w:szCs w:val="22"/>
          <w:lang w:val="bg-BG"/>
        </w:rPr>
        <w:t xml:space="preserve">нарушение </w:t>
      </w:r>
      <w:r w:rsidR="00AA1048" w:rsidRPr="0002219B">
        <w:rPr>
          <w:noProof/>
          <w:szCs w:val="22"/>
          <w:lang w:val="bg-BG"/>
        </w:rPr>
        <w:t>на бъбречната функция.</w:t>
      </w:r>
    </w:p>
    <w:p w14:paraId="0904ED2F" w14:textId="77777777" w:rsidR="007C547B" w:rsidRPr="0002219B" w:rsidRDefault="007C547B" w:rsidP="00E77AA5">
      <w:pPr>
        <w:spacing w:line="240" w:lineRule="auto"/>
        <w:jc w:val="both"/>
        <w:rPr>
          <w:noProof/>
          <w:szCs w:val="22"/>
          <w:lang w:val="bg-BG"/>
        </w:rPr>
      </w:pPr>
    </w:p>
    <w:p w14:paraId="1D0BC7BE" w14:textId="1ECFE4C3" w:rsidR="007C547B" w:rsidRPr="002C076B" w:rsidRDefault="007C547B" w:rsidP="00E77AA5">
      <w:pPr>
        <w:spacing w:line="240" w:lineRule="auto"/>
        <w:jc w:val="both"/>
        <w:rPr>
          <w:noProof/>
          <w:szCs w:val="22"/>
          <w:lang w:val="ru-RU"/>
        </w:rPr>
      </w:pPr>
      <w:r w:rsidRPr="0002219B">
        <w:rPr>
          <w:noProof/>
          <w:szCs w:val="22"/>
          <w:lang w:val="bg-BG"/>
        </w:rPr>
        <w:t>Ефикасността на тирзепатид за регулиране на теглото не е повлияна от възраст, пол, раса, етническа принадлежност, регион, изходен ИТМ и наличие или отсъствие на предиабет.</w:t>
      </w:r>
    </w:p>
    <w:p w14:paraId="7429E7A4" w14:textId="77777777" w:rsidR="00C75495" w:rsidRPr="002C076B" w:rsidRDefault="00C75495" w:rsidP="00E77AA5">
      <w:pPr>
        <w:spacing w:line="240" w:lineRule="auto"/>
        <w:jc w:val="both"/>
        <w:rPr>
          <w:noProof/>
          <w:szCs w:val="22"/>
          <w:lang w:val="ru-RU"/>
        </w:rPr>
      </w:pPr>
    </w:p>
    <w:p w14:paraId="51EE11A1" w14:textId="77777777" w:rsidR="00C75495" w:rsidRPr="0002219B" w:rsidRDefault="00C75495" w:rsidP="00C75495">
      <w:pPr>
        <w:spacing w:line="240" w:lineRule="auto"/>
        <w:jc w:val="both"/>
        <w:rPr>
          <w:noProof/>
          <w:szCs w:val="22"/>
          <w:lang w:val="bg-BG"/>
        </w:rPr>
      </w:pPr>
      <w:r w:rsidRPr="0002219B">
        <w:rPr>
          <w:noProof/>
          <w:szCs w:val="22"/>
          <w:lang w:val="bg-BG"/>
        </w:rPr>
        <w:t>Ефикасността на тирзепатид при лечение на умерено тежка до тежка OSA при пациенти със затлъстяване не е повлияна от възраст, пол, етническа принадлежност, изходен ИТМ или изходна тежест на OSA.</w:t>
      </w:r>
    </w:p>
    <w:p w14:paraId="060F9247" w14:textId="77777777" w:rsidR="00C75495" w:rsidRPr="0002219B" w:rsidRDefault="00C75495" w:rsidP="00E77AA5">
      <w:pPr>
        <w:spacing w:line="240" w:lineRule="auto"/>
        <w:jc w:val="both"/>
        <w:rPr>
          <w:noProof/>
          <w:szCs w:val="22"/>
          <w:lang w:val="bg-BG"/>
        </w:rPr>
      </w:pPr>
    </w:p>
    <w:p w14:paraId="2CA6453B" w14:textId="77777777" w:rsidR="00AA1048" w:rsidRPr="0002219B" w:rsidRDefault="00AA1048" w:rsidP="00E77AA5">
      <w:pPr>
        <w:spacing w:line="240" w:lineRule="auto"/>
        <w:jc w:val="both"/>
        <w:rPr>
          <w:noProof/>
          <w:szCs w:val="22"/>
          <w:lang w:val="bg-BG"/>
        </w:rPr>
      </w:pPr>
    </w:p>
    <w:p w14:paraId="01BAA102" w14:textId="77777777" w:rsidR="00D652BB" w:rsidRPr="0002219B" w:rsidRDefault="00F60CC2" w:rsidP="009E6C8A">
      <w:pPr>
        <w:keepNext/>
        <w:spacing w:line="240" w:lineRule="auto"/>
        <w:jc w:val="both"/>
        <w:rPr>
          <w:b/>
          <w:i/>
          <w:iCs/>
          <w:szCs w:val="22"/>
          <w:lang w:val="bg-BG"/>
        </w:rPr>
      </w:pPr>
      <w:r w:rsidRPr="0002219B">
        <w:rPr>
          <w:i/>
          <w:iCs/>
          <w:noProof/>
          <w:szCs w:val="22"/>
          <w:u w:val="single"/>
          <w:lang w:val="bg-BG"/>
        </w:rPr>
        <w:t>Педиатрична популация</w:t>
      </w:r>
    </w:p>
    <w:p w14:paraId="6FBF8285" w14:textId="77777777" w:rsidR="00D652BB" w:rsidRPr="0002219B" w:rsidRDefault="00D652BB" w:rsidP="009E6C8A">
      <w:pPr>
        <w:keepNext/>
        <w:spacing w:line="240" w:lineRule="auto"/>
        <w:jc w:val="both"/>
        <w:rPr>
          <w:b/>
          <w:i/>
          <w:szCs w:val="22"/>
          <w:lang w:val="bg-BG"/>
        </w:rPr>
      </w:pPr>
    </w:p>
    <w:p w14:paraId="20FF1C63" w14:textId="72C0C8B2" w:rsidR="00D652BB" w:rsidRPr="0002219B" w:rsidRDefault="00F60CC2" w:rsidP="009E6C8A">
      <w:pPr>
        <w:keepNext/>
        <w:spacing w:line="240" w:lineRule="auto"/>
        <w:ind w:right="-143"/>
        <w:outlineLvl w:val="0"/>
        <w:rPr>
          <w:i/>
          <w:color w:val="008000"/>
          <w:szCs w:val="22"/>
          <w:lang w:val="bg-BG"/>
        </w:rPr>
      </w:pPr>
      <w:r w:rsidRPr="0002219B">
        <w:rPr>
          <w:noProof/>
          <w:szCs w:val="22"/>
          <w:lang w:val="bg-BG"/>
        </w:rPr>
        <w:t xml:space="preserve">Европейската агенция по лекарствата освобождава от задължението за предоставяне на резултатите от проучванията с </w:t>
      </w:r>
      <w:r w:rsidR="00AA1048" w:rsidRPr="0002219B">
        <w:rPr>
          <w:noProof/>
          <w:szCs w:val="22"/>
          <w:lang w:val="en-US"/>
        </w:rPr>
        <w:t>Mounjaro</w:t>
      </w:r>
      <w:r w:rsidR="00AA1048" w:rsidRPr="0002219B">
        <w:rPr>
          <w:noProof/>
          <w:szCs w:val="22"/>
          <w:lang w:val="bg-BG"/>
        </w:rPr>
        <w:t xml:space="preserve"> </w:t>
      </w:r>
      <w:r w:rsidRPr="0002219B">
        <w:rPr>
          <w:noProof/>
          <w:szCs w:val="22"/>
          <w:lang w:val="bg-BG"/>
        </w:rPr>
        <w:t xml:space="preserve">в една или повече подгрупи на педиатричната популация </w:t>
      </w:r>
      <w:r w:rsidR="00AA1048" w:rsidRPr="0002219B">
        <w:rPr>
          <w:noProof/>
          <w:szCs w:val="22"/>
          <w:lang w:val="bg-BG"/>
        </w:rPr>
        <w:t>за лечение на захарен диабет тип 2</w:t>
      </w:r>
      <w:r w:rsidR="00835F5F" w:rsidRPr="0002219B">
        <w:rPr>
          <w:noProof/>
          <w:szCs w:val="22"/>
          <w:lang w:val="bg-BG"/>
        </w:rPr>
        <w:t xml:space="preserve"> и за регулиране на теглото</w:t>
      </w:r>
      <w:r w:rsidRPr="0002219B">
        <w:rPr>
          <w:noProof/>
          <w:szCs w:val="22"/>
          <w:lang w:val="bg-BG"/>
        </w:rPr>
        <w:t xml:space="preserve"> (вж. точка </w:t>
      </w:r>
      <w:r w:rsidRPr="0002219B">
        <w:rPr>
          <w:szCs w:val="22"/>
          <w:lang w:val="bg-BG"/>
        </w:rPr>
        <w:t xml:space="preserve">4.2 </w:t>
      </w:r>
      <w:r w:rsidRPr="0002219B">
        <w:rPr>
          <w:noProof/>
          <w:szCs w:val="22"/>
          <w:lang w:val="bg-BG"/>
        </w:rPr>
        <w:t>за информация относно употреба в педиатрията</w:t>
      </w:r>
      <w:r w:rsidR="00AA1048" w:rsidRPr="0002219B">
        <w:rPr>
          <w:szCs w:val="22"/>
          <w:lang w:val="bg-BG"/>
        </w:rPr>
        <w:t>).</w:t>
      </w:r>
      <w:r w:rsidR="001A41BF" w:rsidRPr="0002219B">
        <w:rPr>
          <w:szCs w:val="22"/>
          <w:lang w:val="bg-BG"/>
        </w:rPr>
        <w:fldChar w:fldCharType="begin"/>
      </w:r>
      <w:r w:rsidR="001A41BF" w:rsidRPr="0002219B">
        <w:rPr>
          <w:szCs w:val="22"/>
          <w:lang w:val="bg-BG"/>
        </w:rPr>
        <w:instrText xml:space="preserve"> DOCVARIABLE vault_nd_a0de1f05-d303-477e-9ee2-4b28d911f9c8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5F0B3F0" w14:textId="77777777" w:rsidR="00D652BB" w:rsidRPr="0002219B" w:rsidRDefault="00D652BB" w:rsidP="009E6C8A">
      <w:pPr>
        <w:keepNext/>
        <w:tabs>
          <w:tab w:val="clear" w:pos="567"/>
          <w:tab w:val="left" w:pos="720"/>
        </w:tabs>
        <w:spacing w:line="240" w:lineRule="auto"/>
        <w:rPr>
          <w:szCs w:val="22"/>
          <w:lang w:val="bg-BG"/>
        </w:rPr>
      </w:pPr>
    </w:p>
    <w:p w14:paraId="2E340450" w14:textId="77777777" w:rsidR="00D652BB" w:rsidRPr="0002219B" w:rsidRDefault="00F60CC2" w:rsidP="00E77AA5">
      <w:pPr>
        <w:spacing w:line="240" w:lineRule="auto"/>
        <w:ind w:left="567" w:hanging="567"/>
        <w:rPr>
          <w:szCs w:val="22"/>
          <w:lang w:val="bg-BG"/>
        </w:rPr>
      </w:pPr>
      <w:r w:rsidRPr="0002219B">
        <w:rPr>
          <w:b/>
          <w:szCs w:val="22"/>
          <w:lang w:val="bg-BG"/>
        </w:rPr>
        <w:t>5.2</w:t>
      </w:r>
      <w:r w:rsidRPr="0002219B">
        <w:rPr>
          <w:b/>
          <w:szCs w:val="22"/>
          <w:lang w:val="bg-BG"/>
        </w:rPr>
        <w:tab/>
      </w:r>
      <w:r w:rsidRPr="0002219B">
        <w:rPr>
          <w:b/>
          <w:noProof/>
          <w:szCs w:val="22"/>
          <w:lang w:val="bg-BG"/>
        </w:rPr>
        <w:t>Фармакокинетични свойства</w:t>
      </w:r>
    </w:p>
    <w:p w14:paraId="1C9629F0" w14:textId="77777777" w:rsidR="00D652BB" w:rsidRPr="0002219B" w:rsidRDefault="00D652BB" w:rsidP="00E77AA5">
      <w:pPr>
        <w:spacing w:line="240" w:lineRule="auto"/>
        <w:rPr>
          <w:b/>
          <w:szCs w:val="22"/>
          <w:lang w:val="bg-BG"/>
        </w:rPr>
      </w:pPr>
    </w:p>
    <w:p w14:paraId="47D38A7E" w14:textId="5E3045F8" w:rsidR="00AA1048" w:rsidRPr="0002219B" w:rsidRDefault="00AA1048" w:rsidP="00E77AA5">
      <w:pPr>
        <w:spacing w:line="240" w:lineRule="auto"/>
        <w:rPr>
          <w:szCs w:val="22"/>
          <w:lang w:val="bg-BG"/>
        </w:rPr>
      </w:pPr>
      <w:r w:rsidRPr="0002219B">
        <w:rPr>
          <w:szCs w:val="22"/>
          <w:lang w:val="bg-BG"/>
        </w:rPr>
        <w:t xml:space="preserve">Тирзепатид е </w:t>
      </w:r>
      <w:r w:rsidR="00D80791" w:rsidRPr="0002219B">
        <w:rPr>
          <w:szCs w:val="22"/>
          <w:lang w:val="bg-BG"/>
        </w:rPr>
        <w:t xml:space="preserve">пептид, съставен от </w:t>
      </w:r>
      <w:r w:rsidRPr="0002219B">
        <w:rPr>
          <w:szCs w:val="22"/>
          <w:lang w:val="bg-BG"/>
        </w:rPr>
        <w:t>39 аминокиселин</w:t>
      </w:r>
      <w:r w:rsidR="00D80791" w:rsidRPr="0002219B">
        <w:rPr>
          <w:szCs w:val="22"/>
          <w:lang w:val="bg-BG"/>
        </w:rPr>
        <w:t>и</w:t>
      </w:r>
      <w:r w:rsidRPr="0002219B">
        <w:rPr>
          <w:szCs w:val="22"/>
          <w:lang w:val="bg-BG"/>
        </w:rPr>
        <w:t xml:space="preserve"> </w:t>
      </w:r>
      <w:r w:rsidR="009A3EAD" w:rsidRPr="0002219B">
        <w:rPr>
          <w:szCs w:val="22"/>
          <w:lang w:val="bg-BG"/>
        </w:rPr>
        <w:t xml:space="preserve">има част – </w:t>
      </w:r>
      <w:r w:rsidRPr="0002219B">
        <w:rPr>
          <w:szCs w:val="22"/>
          <w:lang w:val="bg-BG"/>
        </w:rPr>
        <w:t xml:space="preserve">мастна </w:t>
      </w:r>
      <w:r w:rsidR="00862BFE" w:rsidRPr="0002219B">
        <w:rPr>
          <w:szCs w:val="22"/>
          <w:lang w:val="bg-BG"/>
        </w:rPr>
        <w:t xml:space="preserve">двуосновна </w:t>
      </w:r>
      <w:r w:rsidRPr="0002219B">
        <w:rPr>
          <w:szCs w:val="22"/>
          <w:lang w:val="bg-BG"/>
        </w:rPr>
        <w:t>киселина</w:t>
      </w:r>
      <w:r w:rsidR="00736AF1" w:rsidRPr="0002219B">
        <w:rPr>
          <w:szCs w:val="22"/>
          <w:lang w:val="bg-BG"/>
        </w:rPr>
        <w:t xml:space="preserve"> С20</w:t>
      </w:r>
      <w:r w:rsidRPr="0002219B">
        <w:rPr>
          <w:szCs w:val="22"/>
          <w:lang w:val="bg-BG"/>
        </w:rPr>
        <w:t xml:space="preserve">, която позволява свързването </w:t>
      </w:r>
      <w:r w:rsidR="00D80791" w:rsidRPr="0002219B">
        <w:rPr>
          <w:szCs w:val="22"/>
          <w:lang w:val="bg-BG"/>
        </w:rPr>
        <w:t xml:space="preserve">с </w:t>
      </w:r>
      <w:r w:rsidRPr="0002219B">
        <w:rPr>
          <w:szCs w:val="22"/>
          <w:lang w:val="bg-BG"/>
        </w:rPr>
        <w:t>албумин и удължава полуживот</w:t>
      </w:r>
      <w:r w:rsidR="00D80791" w:rsidRPr="0002219B">
        <w:rPr>
          <w:szCs w:val="22"/>
          <w:lang w:val="bg-BG"/>
        </w:rPr>
        <w:t>а на тирзепатид</w:t>
      </w:r>
      <w:r w:rsidRPr="0002219B">
        <w:rPr>
          <w:szCs w:val="22"/>
          <w:lang w:val="bg-BG"/>
        </w:rPr>
        <w:t xml:space="preserve">. </w:t>
      </w:r>
    </w:p>
    <w:p w14:paraId="1974E75B" w14:textId="77777777" w:rsidR="00AA1048" w:rsidRPr="0002219B" w:rsidRDefault="00AA1048" w:rsidP="00E77AA5">
      <w:pPr>
        <w:spacing w:line="240" w:lineRule="auto"/>
        <w:rPr>
          <w:szCs w:val="22"/>
          <w:lang w:val="bg-BG"/>
        </w:rPr>
      </w:pPr>
    </w:p>
    <w:p w14:paraId="34DC50E5" w14:textId="77777777" w:rsidR="00D652BB" w:rsidRPr="0002219B" w:rsidRDefault="00AA1048" w:rsidP="00633258">
      <w:pPr>
        <w:keepNext/>
        <w:numPr>
          <w:ilvl w:val="12"/>
          <w:numId w:val="0"/>
        </w:numPr>
        <w:ind w:right="-2"/>
        <w:rPr>
          <w:noProof/>
          <w:szCs w:val="22"/>
          <w:u w:val="single"/>
          <w:lang w:val="bg-BG"/>
        </w:rPr>
      </w:pPr>
      <w:r w:rsidRPr="0002219B">
        <w:rPr>
          <w:noProof/>
          <w:szCs w:val="22"/>
          <w:u w:val="single"/>
          <w:lang w:val="bg-BG"/>
        </w:rPr>
        <w:t>Абсорбция</w:t>
      </w:r>
    </w:p>
    <w:p w14:paraId="03183BEF" w14:textId="77777777" w:rsidR="00AA1048" w:rsidRPr="0002219B" w:rsidRDefault="00AA1048" w:rsidP="00633258">
      <w:pPr>
        <w:keepNext/>
        <w:numPr>
          <w:ilvl w:val="12"/>
          <w:numId w:val="0"/>
        </w:numPr>
        <w:ind w:right="-2"/>
        <w:rPr>
          <w:noProof/>
          <w:szCs w:val="22"/>
          <w:u w:val="single"/>
          <w:lang w:val="bg-BG"/>
        </w:rPr>
      </w:pPr>
    </w:p>
    <w:p w14:paraId="53BFF206" w14:textId="5C6BE629" w:rsidR="00AA1048" w:rsidRPr="0002219B" w:rsidRDefault="00AA1048" w:rsidP="00633258">
      <w:pPr>
        <w:keepNext/>
        <w:numPr>
          <w:ilvl w:val="12"/>
          <w:numId w:val="0"/>
        </w:numPr>
        <w:ind w:right="-2"/>
        <w:rPr>
          <w:noProof/>
          <w:szCs w:val="22"/>
          <w:lang w:val="bg-BG"/>
        </w:rPr>
      </w:pPr>
      <w:r w:rsidRPr="0002219B">
        <w:rPr>
          <w:noProof/>
          <w:szCs w:val="22"/>
          <w:lang w:val="bg-BG"/>
        </w:rPr>
        <w:t>Максималната концинтрация на тирзепатид се достига 8 до 72 часа</w:t>
      </w:r>
      <w:r w:rsidR="007C6851" w:rsidRPr="0002219B">
        <w:rPr>
          <w:noProof/>
          <w:szCs w:val="22"/>
          <w:lang w:val="bg-BG"/>
        </w:rPr>
        <w:t xml:space="preserve"> след</w:t>
      </w:r>
      <w:r w:rsidR="00D80791" w:rsidRPr="0002219B">
        <w:rPr>
          <w:noProof/>
          <w:szCs w:val="22"/>
          <w:lang w:val="bg-BG"/>
        </w:rPr>
        <w:t xml:space="preserve"> приложение на</w:t>
      </w:r>
      <w:r w:rsidR="007C6851" w:rsidRPr="0002219B">
        <w:rPr>
          <w:noProof/>
          <w:szCs w:val="22"/>
          <w:lang w:val="bg-BG"/>
        </w:rPr>
        <w:t xml:space="preserve"> дозата. Експозицията в стационарно състояние се постига след 4 седмици приложение веднъж седмично. Експозицията на тирзепатид се увеличава пропорционално на дозата.</w:t>
      </w:r>
    </w:p>
    <w:p w14:paraId="05B4C4D9" w14:textId="77777777" w:rsidR="007C6851" w:rsidRPr="0002219B" w:rsidRDefault="007C6851" w:rsidP="00E77AA5">
      <w:pPr>
        <w:numPr>
          <w:ilvl w:val="12"/>
          <w:numId w:val="0"/>
        </w:numPr>
        <w:ind w:right="-2"/>
        <w:rPr>
          <w:noProof/>
          <w:szCs w:val="22"/>
          <w:lang w:val="bg-BG"/>
        </w:rPr>
      </w:pPr>
    </w:p>
    <w:p w14:paraId="02F07C32" w14:textId="3D26CA09" w:rsidR="007C6851" w:rsidRPr="0002219B" w:rsidRDefault="007C6851" w:rsidP="00E77AA5">
      <w:pPr>
        <w:numPr>
          <w:ilvl w:val="12"/>
          <w:numId w:val="0"/>
        </w:numPr>
        <w:ind w:right="-2"/>
        <w:rPr>
          <w:noProof/>
          <w:szCs w:val="22"/>
          <w:lang w:val="bg-BG"/>
        </w:rPr>
      </w:pPr>
      <w:r w:rsidRPr="0002219B">
        <w:rPr>
          <w:noProof/>
          <w:szCs w:val="22"/>
          <w:lang w:val="bg-BG"/>
        </w:rPr>
        <w:t>Подобна експозиция е постигната при п</w:t>
      </w:r>
      <w:r w:rsidR="001C3D14" w:rsidRPr="0002219B">
        <w:rPr>
          <w:noProof/>
          <w:szCs w:val="22"/>
          <w:lang w:val="bg-BG"/>
        </w:rPr>
        <w:t>од</w:t>
      </w:r>
      <w:r w:rsidRPr="0002219B">
        <w:rPr>
          <w:noProof/>
          <w:szCs w:val="22"/>
          <w:lang w:val="bg-BG"/>
        </w:rPr>
        <w:t>кожно приложение на тирзепатид в областта на корема, бедрото или горната част на ръката.</w:t>
      </w:r>
    </w:p>
    <w:p w14:paraId="5ED948F4" w14:textId="77777777" w:rsidR="007C6851" w:rsidRPr="0002219B" w:rsidRDefault="007C6851" w:rsidP="00E77AA5">
      <w:pPr>
        <w:numPr>
          <w:ilvl w:val="12"/>
          <w:numId w:val="0"/>
        </w:numPr>
        <w:ind w:right="-2"/>
        <w:rPr>
          <w:noProof/>
          <w:szCs w:val="22"/>
          <w:lang w:val="bg-BG"/>
        </w:rPr>
      </w:pPr>
    </w:p>
    <w:p w14:paraId="50D09AB9" w14:textId="2A01C0AE" w:rsidR="007C6851" w:rsidRPr="0002219B" w:rsidRDefault="007C6851" w:rsidP="00E77AA5">
      <w:pPr>
        <w:numPr>
          <w:ilvl w:val="12"/>
          <w:numId w:val="0"/>
        </w:numPr>
        <w:ind w:right="-2"/>
        <w:rPr>
          <w:noProof/>
          <w:szCs w:val="22"/>
          <w:lang w:val="bg-BG"/>
        </w:rPr>
      </w:pPr>
      <w:r w:rsidRPr="0002219B">
        <w:rPr>
          <w:noProof/>
          <w:szCs w:val="22"/>
          <w:lang w:val="bg-BG"/>
        </w:rPr>
        <w:t>Абсолютната бионаличност на подкожно приложен тирзепатид е 80 %.</w:t>
      </w:r>
    </w:p>
    <w:p w14:paraId="6DCC9321" w14:textId="77777777" w:rsidR="007C6851" w:rsidRPr="0002219B" w:rsidRDefault="007C6851" w:rsidP="00E77AA5">
      <w:pPr>
        <w:numPr>
          <w:ilvl w:val="12"/>
          <w:numId w:val="0"/>
        </w:numPr>
        <w:ind w:right="-2"/>
        <w:rPr>
          <w:noProof/>
          <w:szCs w:val="22"/>
          <w:lang w:val="bg-BG"/>
        </w:rPr>
      </w:pPr>
    </w:p>
    <w:p w14:paraId="5C3556B7" w14:textId="77777777" w:rsidR="00D652BB" w:rsidRPr="0002219B" w:rsidRDefault="007C6851" w:rsidP="00C94A00">
      <w:pPr>
        <w:keepNext/>
        <w:numPr>
          <w:ilvl w:val="12"/>
          <w:numId w:val="0"/>
        </w:numPr>
        <w:rPr>
          <w:noProof/>
          <w:szCs w:val="22"/>
          <w:u w:val="single"/>
          <w:lang w:val="bg-BG"/>
        </w:rPr>
      </w:pPr>
      <w:r w:rsidRPr="0002219B">
        <w:rPr>
          <w:noProof/>
          <w:szCs w:val="22"/>
          <w:u w:val="single"/>
          <w:lang w:val="bg-BG"/>
        </w:rPr>
        <w:t>Разпределение</w:t>
      </w:r>
    </w:p>
    <w:p w14:paraId="054CA2E5" w14:textId="77777777" w:rsidR="007C6851" w:rsidRPr="0002219B" w:rsidRDefault="007C6851" w:rsidP="00C94A00">
      <w:pPr>
        <w:keepNext/>
        <w:numPr>
          <w:ilvl w:val="12"/>
          <w:numId w:val="0"/>
        </w:numPr>
        <w:rPr>
          <w:noProof/>
          <w:szCs w:val="22"/>
          <w:u w:val="single"/>
          <w:lang w:val="bg-BG"/>
        </w:rPr>
      </w:pPr>
    </w:p>
    <w:p w14:paraId="6811DAB2" w14:textId="5E0B20C3" w:rsidR="00C420EF" w:rsidRPr="0002219B" w:rsidRDefault="00C420EF" w:rsidP="00C94A00">
      <w:pPr>
        <w:keepNext/>
        <w:numPr>
          <w:ilvl w:val="12"/>
          <w:numId w:val="0"/>
        </w:numPr>
        <w:rPr>
          <w:noProof/>
          <w:szCs w:val="22"/>
          <w:lang w:val="bg-BG"/>
        </w:rPr>
      </w:pPr>
      <w:r w:rsidRPr="0002219B">
        <w:rPr>
          <w:noProof/>
          <w:szCs w:val="22"/>
          <w:lang w:val="bg-BG"/>
        </w:rPr>
        <w:t>Средният привиден обем на разпределение в стационарно състояние на тирзепатид след подкожно приложение при пациенти с диабет тип 2 е приблизително 10,3</w:t>
      </w:r>
      <w:r w:rsidR="00605611" w:rsidRPr="0002219B">
        <w:rPr>
          <w:noProof/>
          <w:szCs w:val="22"/>
          <w:lang w:val="bg-BG"/>
        </w:rPr>
        <w:t xml:space="preserve"> </w:t>
      </w:r>
      <w:r w:rsidR="00605611" w:rsidRPr="0002219B">
        <w:rPr>
          <w:noProof/>
          <w:szCs w:val="22"/>
          <w:lang w:val="en-US"/>
        </w:rPr>
        <w:t>l</w:t>
      </w:r>
      <w:r w:rsidR="00EC27DB" w:rsidRPr="0002219B">
        <w:rPr>
          <w:noProof/>
          <w:szCs w:val="22"/>
          <w:lang w:val="bg-BG"/>
        </w:rPr>
        <w:t xml:space="preserve"> и 9,7</w:t>
      </w:r>
      <w:r w:rsidR="00A8253B" w:rsidRPr="0002219B">
        <w:rPr>
          <w:noProof/>
          <w:szCs w:val="22"/>
          <w:lang w:val="bg-BG"/>
        </w:rPr>
        <w:t> </w:t>
      </w:r>
      <w:r w:rsidR="00EC27DB" w:rsidRPr="0002219B">
        <w:rPr>
          <w:noProof/>
          <w:szCs w:val="22"/>
          <w:lang w:val="en-US"/>
        </w:rPr>
        <w:t>l</w:t>
      </w:r>
      <w:r w:rsidR="00EC27DB" w:rsidRPr="0002219B">
        <w:rPr>
          <w:noProof/>
          <w:szCs w:val="22"/>
          <w:lang w:val="bg-BG"/>
        </w:rPr>
        <w:t xml:space="preserve"> при пациенти със затлъстяване</w:t>
      </w:r>
      <w:r w:rsidRPr="0002219B">
        <w:rPr>
          <w:noProof/>
          <w:szCs w:val="22"/>
          <w:lang w:val="bg-BG"/>
        </w:rPr>
        <w:t>.</w:t>
      </w:r>
    </w:p>
    <w:p w14:paraId="0FFFBEA7" w14:textId="77777777" w:rsidR="00C420EF" w:rsidRPr="0002219B" w:rsidRDefault="00C420EF" w:rsidP="00E77AA5">
      <w:pPr>
        <w:numPr>
          <w:ilvl w:val="12"/>
          <w:numId w:val="0"/>
        </w:numPr>
        <w:ind w:right="-2"/>
        <w:rPr>
          <w:noProof/>
          <w:szCs w:val="22"/>
          <w:lang w:val="bg-BG"/>
        </w:rPr>
      </w:pPr>
    </w:p>
    <w:p w14:paraId="6141B3EE" w14:textId="77777777" w:rsidR="00C420EF" w:rsidRPr="0002219B" w:rsidRDefault="00C420EF" w:rsidP="00E77AA5">
      <w:pPr>
        <w:numPr>
          <w:ilvl w:val="12"/>
          <w:numId w:val="0"/>
        </w:numPr>
        <w:ind w:right="-2"/>
        <w:rPr>
          <w:noProof/>
          <w:szCs w:val="22"/>
          <w:lang w:val="bg-BG"/>
        </w:rPr>
      </w:pPr>
      <w:r w:rsidRPr="0002219B">
        <w:rPr>
          <w:noProof/>
          <w:szCs w:val="22"/>
          <w:lang w:val="bg-BG"/>
        </w:rPr>
        <w:t>Тирзепатид се свързва във висока степен с плазмения албумин (99 %).</w:t>
      </w:r>
    </w:p>
    <w:p w14:paraId="30A09232" w14:textId="77777777" w:rsidR="00C420EF" w:rsidRPr="0002219B" w:rsidRDefault="00C420EF" w:rsidP="00E77AA5">
      <w:pPr>
        <w:numPr>
          <w:ilvl w:val="12"/>
          <w:numId w:val="0"/>
        </w:numPr>
        <w:ind w:right="-2"/>
        <w:rPr>
          <w:noProof/>
          <w:szCs w:val="22"/>
          <w:lang w:val="bg-BG"/>
        </w:rPr>
      </w:pPr>
    </w:p>
    <w:p w14:paraId="1B154EC0" w14:textId="77777777" w:rsidR="00D652BB" w:rsidRPr="0002219B" w:rsidRDefault="00C420EF" w:rsidP="00E77AA5">
      <w:pPr>
        <w:numPr>
          <w:ilvl w:val="12"/>
          <w:numId w:val="0"/>
        </w:numPr>
        <w:ind w:right="-2"/>
        <w:rPr>
          <w:noProof/>
          <w:szCs w:val="22"/>
          <w:u w:val="single"/>
          <w:lang w:val="bg-BG"/>
        </w:rPr>
      </w:pPr>
      <w:r w:rsidRPr="0002219B">
        <w:rPr>
          <w:noProof/>
          <w:szCs w:val="22"/>
          <w:u w:val="single"/>
          <w:lang w:val="bg-BG"/>
        </w:rPr>
        <w:t>Биотрансформация</w:t>
      </w:r>
    </w:p>
    <w:p w14:paraId="1B7AD346" w14:textId="77777777" w:rsidR="00C420EF" w:rsidRPr="0002219B" w:rsidRDefault="00C420EF" w:rsidP="00E77AA5">
      <w:pPr>
        <w:numPr>
          <w:ilvl w:val="12"/>
          <w:numId w:val="0"/>
        </w:numPr>
        <w:ind w:right="-2"/>
        <w:rPr>
          <w:noProof/>
          <w:szCs w:val="22"/>
          <w:u w:val="single"/>
          <w:lang w:val="bg-BG"/>
        </w:rPr>
      </w:pPr>
    </w:p>
    <w:p w14:paraId="5207EEC2" w14:textId="4BF5F0B1" w:rsidR="00C420EF" w:rsidRPr="0002219B" w:rsidRDefault="00C420EF" w:rsidP="00E77AA5">
      <w:pPr>
        <w:numPr>
          <w:ilvl w:val="12"/>
          <w:numId w:val="0"/>
        </w:numPr>
        <w:ind w:right="-2"/>
        <w:rPr>
          <w:noProof/>
          <w:szCs w:val="22"/>
          <w:lang w:val="bg-BG"/>
        </w:rPr>
      </w:pPr>
      <w:r w:rsidRPr="0002219B">
        <w:rPr>
          <w:noProof/>
          <w:szCs w:val="22"/>
          <w:lang w:val="bg-BG"/>
        </w:rPr>
        <w:lastRenderedPageBreak/>
        <w:t xml:space="preserve">Тирзепатид се метаболизира чрез протеолитично разцепване на пептидния скелет, </w:t>
      </w:r>
      <w:r w:rsidR="00DD5F03" w:rsidRPr="0002219B">
        <w:rPr>
          <w:noProof/>
          <w:szCs w:val="22"/>
          <w:lang w:val="bg-BG"/>
        </w:rPr>
        <w:t xml:space="preserve">бета окисление на </w:t>
      </w:r>
      <w:r w:rsidR="00147DD5" w:rsidRPr="0002219B">
        <w:rPr>
          <w:noProof/>
          <w:szCs w:val="22"/>
          <w:lang w:val="bg-BG"/>
        </w:rPr>
        <w:t xml:space="preserve">частта </w:t>
      </w:r>
      <w:r w:rsidR="00862BFE" w:rsidRPr="0002219B">
        <w:rPr>
          <w:noProof/>
          <w:szCs w:val="22"/>
          <w:lang w:val="bg-BG"/>
        </w:rPr>
        <w:t xml:space="preserve">двуосновна </w:t>
      </w:r>
      <w:r w:rsidR="00DD5F03" w:rsidRPr="0002219B">
        <w:rPr>
          <w:noProof/>
          <w:szCs w:val="22"/>
          <w:lang w:val="bg-BG"/>
        </w:rPr>
        <w:t>мастна</w:t>
      </w:r>
      <w:r w:rsidR="00147DD5" w:rsidRPr="0002219B">
        <w:rPr>
          <w:noProof/>
          <w:szCs w:val="22"/>
          <w:lang w:val="bg-BG"/>
        </w:rPr>
        <w:t xml:space="preserve"> киселина</w:t>
      </w:r>
      <w:r w:rsidR="00DD5F03" w:rsidRPr="0002219B">
        <w:rPr>
          <w:noProof/>
          <w:szCs w:val="22"/>
          <w:lang w:val="bg-BG"/>
        </w:rPr>
        <w:t xml:space="preserve"> </w:t>
      </w:r>
      <w:r w:rsidR="00862BFE" w:rsidRPr="0002219B">
        <w:rPr>
          <w:noProof/>
          <w:szCs w:val="22"/>
          <w:lang w:val="bg-BG"/>
        </w:rPr>
        <w:t>С20</w:t>
      </w:r>
      <w:r w:rsidR="00DD5F03" w:rsidRPr="0002219B">
        <w:rPr>
          <w:noProof/>
          <w:szCs w:val="22"/>
          <w:lang w:val="bg-BG"/>
        </w:rPr>
        <w:t xml:space="preserve"> и амидна хидролиза.</w:t>
      </w:r>
    </w:p>
    <w:p w14:paraId="155F6983" w14:textId="77777777" w:rsidR="00DD5F03" w:rsidRPr="0002219B" w:rsidRDefault="00DD5F03" w:rsidP="00E77AA5">
      <w:pPr>
        <w:numPr>
          <w:ilvl w:val="12"/>
          <w:numId w:val="0"/>
        </w:numPr>
        <w:ind w:right="-2"/>
        <w:rPr>
          <w:noProof/>
          <w:szCs w:val="22"/>
          <w:lang w:val="bg-BG"/>
        </w:rPr>
      </w:pPr>
    </w:p>
    <w:p w14:paraId="085F82B0" w14:textId="77777777" w:rsidR="00D652BB" w:rsidRPr="0002219B" w:rsidRDefault="00F60CC2" w:rsidP="00E77AA5">
      <w:pPr>
        <w:numPr>
          <w:ilvl w:val="12"/>
          <w:numId w:val="0"/>
        </w:numPr>
        <w:ind w:right="-2"/>
        <w:rPr>
          <w:noProof/>
          <w:szCs w:val="22"/>
          <w:u w:val="single"/>
          <w:lang w:val="bg-BG"/>
        </w:rPr>
      </w:pPr>
      <w:r w:rsidRPr="0002219B">
        <w:rPr>
          <w:noProof/>
          <w:szCs w:val="22"/>
          <w:u w:val="single"/>
          <w:lang w:val="bg-BG"/>
        </w:rPr>
        <w:t>Елими</w:t>
      </w:r>
      <w:r w:rsidR="00DD5F03" w:rsidRPr="0002219B">
        <w:rPr>
          <w:noProof/>
          <w:szCs w:val="22"/>
          <w:u w:val="single"/>
          <w:lang w:val="bg-BG"/>
        </w:rPr>
        <w:t>ниране</w:t>
      </w:r>
    </w:p>
    <w:p w14:paraId="532540F9" w14:textId="77777777" w:rsidR="00DD5F03" w:rsidRPr="0002219B" w:rsidRDefault="00DD5F03" w:rsidP="00E77AA5">
      <w:pPr>
        <w:numPr>
          <w:ilvl w:val="12"/>
          <w:numId w:val="0"/>
        </w:numPr>
        <w:ind w:right="-2"/>
        <w:rPr>
          <w:noProof/>
          <w:szCs w:val="22"/>
          <w:u w:val="single"/>
          <w:lang w:val="bg-BG"/>
        </w:rPr>
      </w:pPr>
    </w:p>
    <w:p w14:paraId="573A82A6" w14:textId="7D9956BF" w:rsidR="00DD5F03" w:rsidRPr="0002219B" w:rsidRDefault="00DD5F03" w:rsidP="00E77AA5">
      <w:pPr>
        <w:numPr>
          <w:ilvl w:val="12"/>
          <w:numId w:val="0"/>
        </w:numPr>
        <w:ind w:right="-2"/>
        <w:rPr>
          <w:noProof/>
          <w:szCs w:val="22"/>
          <w:lang w:val="bg-BG"/>
        </w:rPr>
      </w:pPr>
      <w:r w:rsidRPr="0002219B">
        <w:rPr>
          <w:noProof/>
          <w:szCs w:val="22"/>
          <w:lang w:val="bg-BG"/>
        </w:rPr>
        <w:t xml:space="preserve">Привидният популационен </w:t>
      </w:r>
      <w:r w:rsidR="00EF3770" w:rsidRPr="0002219B">
        <w:rPr>
          <w:noProof/>
          <w:szCs w:val="22"/>
          <w:lang w:val="bg-BG"/>
        </w:rPr>
        <w:t xml:space="preserve">среден </w:t>
      </w:r>
      <w:r w:rsidRPr="0002219B">
        <w:rPr>
          <w:noProof/>
          <w:szCs w:val="22"/>
          <w:lang w:val="bg-BG"/>
        </w:rPr>
        <w:t xml:space="preserve">клирънс на тирзепатид е </w:t>
      </w:r>
      <w:r w:rsidR="00EA07FF" w:rsidRPr="0002219B">
        <w:rPr>
          <w:noProof/>
          <w:szCs w:val="22"/>
          <w:lang w:val="bg-BG"/>
        </w:rPr>
        <w:t xml:space="preserve">приблизително </w:t>
      </w:r>
      <w:r w:rsidRPr="0002219B">
        <w:rPr>
          <w:noProof/>
          <w:szCs w:val="22"/>
          <w:lang w:val="bg-BG"/>
        </w:rPr>
        <w:t xml:space="preserve">0,06 </w:t>
      </w:r>
      <w:r w:rsidR="00DB5604" w:rsidRPr="0002219B">
        <w:rPr>
          <w:noProof/>
          <w:szCs w:val="22"/>
          <w:lang w:val="en-US"/>
        </w:rPr>
        <w:t>l</w:t>
      </w:r>
      <w:r w:rsidRPr="0002219B">
        <w:rPr>
          <w:noProof/>
          <w:szCs w:val="22"/>
          <w:lang w:val="bg-BG"/>
        </w:rPr>
        <w:t>/</w:t>
      </w:r>
      <w:r w:rsidRPr="0002219B">
        <w:rPr>
          <w:noProof/>
          <w:szCs w:val="22"/>
          <w:lang w:val="en-US"/>
        </w:rPr>
        <w:t>h</w:t>
      </w:r>
      <w:r w:rsidRPr="0002219B">
        <w:rPr>
          <w:noProof/>
          <w:szCs w:val="22"/>
          <w:lang w:val="bg-BG"/>
        </w:rPr>
        <w:t xml:space="preserve"> с елиминационен полуживот приблизително 5 дни, което позволява веднъж седмично прил</w:t>
      </w:r>
      <w:r w:rsidR="00EF3770" w:rsidRPr="0002219B">
        <w:rPr>
          <w:noProof/>
          <w:szCs w:val="22"/>
          <w:lang w:val="bg-BG"/>
        </w:rPr>
        <w:t>ожение</w:t>
      </w:r>
      <w:r w:rsidRPr="0002219B">
        <w:rPr>
          <w:noProof/>
          <w:szCs w:val="22"/>
          <w:lang w:val="bg-BG"/>
        </w:rPr>
        <w:t>.</w:t>
      </w:r>
    </w:p>
    <w:p w14:paraId="7AB2ED3F" w14:textId="77777777" w:rsidR="00DD5F03" w:rsidRPr="0002219B" w:rsidRDefault="00DD5F03" w:rsidP="00E77AA5">
      <w:pPr>
        <w:numPr>
          <w:ilvl w:val="12"/>
          <w:numId w:val="0"/>
        </w:numPr>
        <w:ind w:right="-2"/>
        <w:rPr>
          <w:noProof/>
          <w:szCs w:val="22"/>
          <w:lang w:val="bg-BG"/>
        </w:rPr>
      </w:pPr>
    </w:p>
    <w:p w14:paraId="3D448D03" w14:textId="77777777" w:rsidR="00DD5F03" w:rsidRPr="0002219B" w:rsidRDefault="00DD5F03" w:rsidP="00E77AA5">
      <w:pPr>
        <w:numPr>
          <w:ilvl w:val="12"/>
          <w:numId w:val="0"/>
        </w:numPr>
        <w:ind w:right="-2"/>
        <w:rPr>
          <w:noProof/>
          <w:szCs w:val="22"/>
          <w:lang w:val="bg-BG"/>
        </w:rPr>
      </w:pPr>
      <w:r w:rsidRPr="0002219B">
        <w:rPr>
          <w:noProof/>
          <w:szCs w:val="22"/>
          <w:lang w:val="bg-BG"/>
        </w:rPr>
        <w:t>Тирзепатид се елиминира чрез метаболизъм. Основните пътища на екскреция на метаболитите на тирзепатид са чрез урина и изпражнения. Непроменен тирзепатид не се наблюдава в урината или изпражненията.</w:t>
      </w:r>
    </w:p>
    <w:p w14:paraId="09E28123" w14:textId="77777777" w:rsidR="00DD5F03" w:rsidRPr="0002219B" w:rsidRDefault="00DD5F03" w:rsidP="00E77AA5">
      <w:pPr>
        <w:numPr>
          <w:ilvl w:val="12"/>
          <w:numId w:val="0"/>
        </w:numPr>
        <w:ind w:right="-2"/>
        <w:rPr>
          <w:noProof/>
          <w:szCs w:val="22"/>
          <w:lang w:val="bg-BG"/>
        </w:rPr>
      </w:pPr>
    </w:p>
    <w:p w14:paraId="5180D569" w14:textId="455F339B" w:rsidR="00DD5F03" w:rsidRPr="0002219B" w:rsidRDefault="00DD5F03" w:rsidP="00E77AA5">
      <w:pPr>
        <w:numPr>
          <w:ilvl w:val="12"/>
          <w:numId w:val="0"/>
        </w:numPr>
        <w:ind w:right="-2"/>
        <w:rPr>
          <w:noProof/>
          <w:szCs w:val="22"/>
          <w:u w:val="single"/>
          <w:lang w:val="bg-BG"/>
        </w:rPr>
      </w:pPr>
      <w:r w:rsidRPr="0002219B">
        <w:rPr>
          <w:noProof/>
          <w:szCs w:val="22"/>
          <w:u w:val="single"/>
          <w:lang w:val="bg-BG"/>
        </w:rPr>
        <w:t>Специални популации</w:t>
      </w:r>
    </w:p>
    <w:p w14:paraId="704B9082" w14:textId="77777777" w:rsidR="000A0B75" w:rsidRPr="0002219B" w:rsidRDefault="000A0B75" w:rsidP="00E77AA5">
      <w:pPr>
        <w:numPr>
          <w:ilvl w:val="12"/>
          <w:numId w:val="0"/>
        </w:numPr>
        <w:ind w:right="-2"/>
        <w:rPr>
          <w:noProof/>
          <w:szCs w:val="22"/>
          <w:u w:val="single"/>
          <w:lang w:val="bg-BG"/>
        </w:rPr>
      </w:pPr>
    </w:p>
    <w:p w14:paraId="5687F1BD" w14:textId="6E2330AD" w:rsidR="00DD5F03" w:rsidRPr="0002219B" w:rsidRDefault="00DD5F03" w:rsidP="00633258">
      <w:pPr>
        <w:keepNext/>
        <w:numPr>
          <w:ilvl w:val="12"/>
          <w:numId w:val="0"/>
        </w:numPr>
        <w:ind w:right="-2"/>
        <w:rPr>
          <w:i/>
          <w:noProof/>
          <w:szCs w:val="22"/>
          <w:lang w:val="bg-BG"/>
        </w:rPr>
      </w:pPr>
      <w:r w:rsidRPr="0002219B">
        <w:rPr>
          <w:i/>
          <w:noProof/>
          <w:szCs w:val="22"/>
          <w:u w:val="single"/>
          <w:lang w:val="bg-BG"/>
        </w:rPr>
        <w:t>Възраст, пол, раса, етническа принадлежност, телесно тегл</w:t>
      </w:r>
      <w:r w:rsidRPr="0002219B">
        <w:rPr>
          <w:i/>
          <w:noProof/>
          <w:szCs w:val="22"/>
          <w:lang w:val="bg-BG"/>
        </w:rPr>
        <w:t>о</w:t>
      </w:r>
    </w:p>
    <w:p w14:paraId="570F3D5B" w14:textId="77777777" w:rsidR="00E033DD" w:rsidRPr="0002219B" w:rsidRDefault="00E033DD" w:rsidP="00633258">
      <w:pPr>
        <w:keepNext/>
        <w:numPr>
          <w:ilvl w:val="12"/>
          <w:numId w:val="0"/>
        </w:numPr>
        <w:ind w:right="-2"/>
        <w:rPr>
          <w:i/>
          <w:noProof/>
          <w:szCs w:val="22"/>
          <w:lang w:val="bg-BG"/>
        </w:rPr>
      </w:pPr>
    </w:p>
    <w:p w14:paraId="3851BC46" w14:textId="56A659A6" w:rsidR="00DD5F03" w:rsidRPr="0002219B" w:rsidRDefault="00DD5F03" w:rsidP="00633258">
      <w:pPr>
        <w:keepNext/>
        <w:numPr>
          <w:ilvl w:val="12"/>
          <w:numId w:val="0"/>
        </w:numPr>
        <w:ind w:right="-2"/>
        <w:rPr>
          <w:noProof/>
          <w:szCs w:val="22"/>
          <w:lang w:val="bg-BG"/>
        </w:rPr>
      </w:pPr>
      <w:r w:rsidRPr="0002219B">
        <w:rPr>
          <w:noProof/>
          <w:szCs w:val="22"/>
          <w:lang w:val="bg-BG"/>
        </w:rPr>
        <w:t>Възраст</w:t>
      </w:r>
      <w:r w:rsidR="00EF3770" w:rsidRPr="0002219B">
        <w:rPr>
          <w:noProof/>
          <w:szCs w:val="22"/>
          <w:lang w:val="bg-BG"/>
        </w:rPr>
        <w:t>та</w:t>
      </w:r>
      <w:r w:rsidRPr="0002219B">
        <w:rPr>
          <w:noProof/>
          <w:szCs w:val="22"/>
          <w:lang w:val="bg-BG"/>
        </w:rPr>
        <w:t>, пол</w:t>
      </w:r>
      <w:r w:rsidR="00EF3770" w:rsidRPr="0002219B">
        <w:rPr>
          <w:noProof/>
          <w:szCs w:val="22"/>
          <w:lang w:val="bg-BG"/>
        </w:rPr>
        <w:t>ът</w:t>
      </w:r>
      <w:r w:rsidRPr="0002219B">
        <w:rPr>
          <w:noProof/>
          <w:szCs w:val="22"/>
          <w:lang w:val="bg-BG"/>
        </w:rPr>
        <w:t>, раса</w:t>
      </w:r>
      <w:r w:rsidR="00EF3770" w:rsidRPr="0002219B">
        <w:rPr>
          <w:noProof/>
          <w:szCs w:val="22"/>
          <w:lang w:val="bg-BG"/>
        </w:rPr>
        <w:t>та</w:t>
      </w:r>
      <w:r w:rsidRPr="0002219B">
        <w:rPr>
          <w:noProof/>
          <w:szCs w:val="22"/>
          <w:lang w:val="bg-BG"/>
        </w:rPr>
        <w:t>, етническата принадлежност и телесно тегло нямат клинично значим ефект върху фармакокинетиката (</w:t>
      </w:r>
      <w:r w:rsidR="00147DD5" w:rsidRPr="0002219B">
        <w:rPr>
          <w:noProof/>
          <w:szCs w:val="22"/>
          <w:lang w:val="bg-BG"/>
        </w:rPr>
        <w:t>Ф</w:t>
      </w:r>
      <w:r w:rsidRPr="0002219B">
        <w:rPr>
          <w:noProof/>
          <w:szCs w:val="22"/>
          <w:lang w:val="en-US"/>
        </w:rPr>
        <w:t>K</w:t>
      </w:r>
      <w:r w:rsidRPr="0002219B">
        <w:rPr>
          <w:noProof/>
          <w:szCs w:val="22"/>
          <w:lang w:val="bg-BG"/>
        </w:rPr>
        <w:t>) на тирзепатид.</w:t>
      </w:r>
      <w:r w:rsidR="005C10F3" w:rsidRPr="0002219B">
        <w:rPr>
          <w:szCs w:val="22"/>
          <w:lang w:val="bg-BG"/>
        </w:rPr>
        <w:t xml:space="preserve"> </w:t>
      </w:r>
      <w:r w:rsidR="005C10F3" w:rsidRPr="0002219B">
        <w:rPr>
          <w:noProof/>
          <w:szCs w:val="22"/>
          <w:lang w:val="bg-BG"/>
        </w:rPr>
        <w:t xml:space="preserve">Въз основа на популационен </w:t>
      </w:r>
      <w:r w:rsidR="00147DD5" w:rsidRPr="0002219B">
        <w:rPr>
          <w:noProof/>
          <w:szCs w:val="22"/>
          <w:lang w:val="bg-BG"/>
        </w:rPr>
        <w:t>Ф</w:t>
      </w:r>
      <w:r w:rsidR="003D536F" w:rsidRPr="0002219B">
        <w:rPr>
          <w:noProof/>
          <w:szCs w:val="22"/>
          <w:lang w:val="bg-BG"/>
        </w:rPr>
        <w:t>K</w:t>
      </w:r>
      <w:r w:rsidR="005C10F3" w:rsidRPr="0002219B">
        <w:rPr>
          <w:noProof/>
          <w:szCs w:val="22"/>
          <w:lang w:val="bg-BG"/>
        </w:rPr>
        <w:t xml:space="preserve"> анализ, експозицията на тирзепатид се увеличава с намаляване на телесното тегло; въпреки това, ефектът на телесното тегло върху </w:t>
      </w:r>
      <w:r w:rsidR="00DC5AF3" w:rsidRPr="0002219B">
        <w:rPr>
          <w:noProof/>
          <w:szCs w:val="22"/>
          <w:lang w:val="bg-BG"/>
        </w:rPr>
        <w:t xml:space="preserve">ФK </w:t>
      </w:r>
      <w:r w:rsidR="005C10F3" w:rsidRPr="0002219B">
        <w:rPr>
          <w:noProof/>
          <w:szCs w:val="22"/>
          <w:lang w:val="bg-BG"/>
        </w:rPr>
        <w:t>на тирзепатид не изглежда клинично значим.</w:t>
      </w:r>
    </w:p>
    <w:p w14:paraId="32B09063" w14:textId="77777777" w:rsidR="00DD5F03" w:rsidRPr="0002219B" w:rsidRDefault="00DD5F03" w:rsidP="00E77AA5">
      <w:pPr>
        <w:numPr>
          <w:ilvl w:val="12"/>
          <w:numId w:val="0"/>
        </w:numPr>
        <w:ind w:right="-2"/>
        <w:rPr>
          <w:noProof/>
          <w:szCs w:val="22"/>
          <w:lang w:val="bg-BG"/>
        </w:rPr>
      </w:pPr>
    </w:p>
    <w:p w14:paraId="3AA00054" w14:textId="3FBD3816" w:rsidR="00DD5F03" w:rsidRPr="0002219B" w:rsidRDefault="00DD5F03" w:rsidP="00E31818">
      <w:pPr>
        <w:keepNext/>
        <w:numPr>
          <w:ilvl w:val="12"/>
          <w:numId w:val="0"/>
        </w:numPr>
        <w:rPr>
          <w:i/>
          <w:noProof/>
          <w:szCs w:val="22"/>
          <w:u w:val="single"/>
          <w:lang w:val="bg-BG"/>
        </w:rPr>
      </w:pPr>
      <w:r w:rsidRPr="0002219B">
        <w:rPr>
          <w:i/>
          <w:noProof/>
          <w:szCs w:val="22"/>
          <w:u w:val="single"/>
          <w:lang w:val="bg-BG"/>
        </w:rPr>
        <w:t>Бъбречн</w:t>
      </w:r>
      <w:r w:rsidR="00EF3770" w:rsidRPr="0002219B">
        <w:rPr>
          <w:i/>
          <w:noProof/>
          <w:szCs w:val="22"/>
          <w:u w:val="single"/>
          <w:lang w:val="bg-BG"/>
        </w:rPr>
        <w:t>о увреждане</w:t>
      </w:r>
      <w:r w:rsidRPr="0002219B">
        <w:rPr>
          <w:i/>
          <w:noProof/>
          <w:szCs w:val="22"/>
          <w:u w:val="single"/>
          <w:lang w:val="bg-BG"/>
        </w:rPr>
        <w:t xml:space="preserve"> </w:t>
      </w:r>
    </w:p>
    <w:p w14:paraId="136FA9AC" w14:textId="77777777" w:rsidR="001527CE" w:rsidRPr="0002219B" w:rsidRDefault="001527CE" w:rsidP="00E31818">
      <w:pPr>
        <w:keepNext/>
        <w:numPr>
          <w:ilvl w:val="12"/>
          <w:numId w:val="0"/>
        </w:numPr>
        <w:rPr>
          <w:i/>
          <w:noProof/>
          <w:szCs w:val="22"/>
          <w:u w:val="single"/>
          <w:lang w:val="bg-BG"/>
        </w:rPr>
      </w:pPr>
    </w:p>
    <w:p w14:paraId="2739729B" w14:textId="3EB4DF45" w:rsidR="00DD5F03" w:rsidRPr="0002219B" w:rsidRDefault="009D261F" w:rsidP="00E31818">
      <w:pPr>
        <w:keepNext/>
        <w:numPr>
          <w:ilvl w:val="12"/>
          <w:numId w:val="0"/>
        </w:numPr>
        <w:rPr>
          <w:noProof/>
          <w:szCs w:val="22"/>
          <w:lang w:val="bg-BG"/>
        </w:rPr>
      </w:pPr>
      <w:r w:rsidRPr="0002219B">
        <w:rPr>
          <w:noProof/>
          <w:szCs w:val="22"/>
          <w:lang w:val="bg-BG"/>
        </w:rPr>
        <w:t xml:space="preserve">Бъбречното увреждане не повлиява фармакокинетиката на тирзепатид. Фармакокинетиката на тирзепатид след </w:t>
      </w:r>
      <w:r w:rsidR="008A4CAA" w:rsidRPr="0002219B">
        <w:rPr>
          <w:noProof/>
          <w:szCs w:val="22"/>
          <w:lang w:val="bg-BG"/>
        </w:rPr>
        <w:t xml:space="preserve">приложение на </w:t>
      </w:r>
      <w:r w:rsidRPr="0002219B">
        <w:rPr>
          <w:noProof/>
          <w:szCs w:val="22"/>
          <w:lang w:val="bg-BG"/>
        </w:rPr>
        <w:t xml:space="preserve">единична доза 5 </w:t>
      </w:r>
      <w:r w:rsidRPr="0002219B">
        <w:rPr>
          <w:noProof/>
          <w:szCs w:val="22"/>
          <w:lang w:val="en-US"/>
        </w:rPr>
        <w:t>mg</w:t>
      </w:r>
      <w:r w:rsidRPr="0002219B">
        <w:rPr>
          <w:noProof/>
          <w:szCs w:val="22"/>
          <w:lang w:val="bg-BG"/>
        </w:rPr>
        <w:t xml:space="preserve"> е оценена при пациенти с различна степен на бъбречно увреждане (лек</w:t>
      </w:r>
      <w:r w:rsidR="00E8789C" w:rsidRPr="0002219B">
        <w:rPr>
          <w:noProof/>
          <w:szCs w:val="22"/>
          <w:lang w:val="bg-BG"/>
        </w:rPr>
        <w:t>а</w:t>
      </w:r>
      <w:r w:rsidRPr="0002219B">
        <w:rPr>
          <w:noProof/>
          <w:szCs w:val="22"/>
          <w:lang w:val="bg-BG"/>
        </w:rPr>
        <w:t>, умерен</w:t>
      </w:r>
      <w:r w:rsidR="00E8789C" w:rsidRPr="0002219B">
        <w:rPr>
          <w:noProof/>
          <w:szCs w:val="22"/>
          <w:lang w:val="bg-BG"/>
        </w:rPr>
        <w:t>а</w:t>
      </w:r>
      <w:r w:rsidRPr="0002219B">
        <w:rPr>
          <w:noProof/>
          <w:szCs w:val="22"/>
          <w:lang w:val="bg-BG"/>
        </w:rPr>
        <w:t>, тежк</w:t>
      </w:r>
      <w:r w:rsidR="00E8789C" w:rsidRPr="0002219B">
        <w:rPr>
          <w:noProof/>
          <w:szCs w:val="22"/>
          <w:lang w:val="bg-BG"/>
        </w:rPr>
        <w:t>а</w:t>
      </w:r>
      <w:r w:rsidRPr="0002219B">
        <w:rPr>
          <w:noProof/>
          <w:szCs w:val="22"/>
          <w:lang w:val="bg-BG"/>
        </w:rPr>
        <w:t xml:space="preserve">, </w:t>
      </w:r>
      <w:r w:rsidRPr="0002219B">
        <w:rPr>
          <w:noProof/>
          <w:szCs w:val="22"/>
          <w:lang w:val="en-US"/>
        </w:rPr>
        <w:t>ESRD</w:t>
      </w:r>
      <w:r w:rsidRPr="0002219B">
        <w:rPr>
          <w:noProof/>
          <w:szCs w:val="22"/>
          <w:lang w:val="bg-BG"/>
        </w:rPr>
        <w:t xml:space="preserve">) в сравнение с </w:t>
      </w:r>
      <w:r w:rsidR="008A4CAA" w:rsidRPr="0002219B">
        <w:rPr>
          <w:noProof/>
          <w:szCs w:val="22"/>
          <w:lang w:val="bg-BG"/>
        </w:rPr>
        <w:t xml:space="preserve">участиници </w:t>
      </w:r>
      <w:r w:rsidRPr="0002219B">
        <w:rPr>
          <w:noProof/>
          <w:szCs w:val="22"/>
          <w:lang w:val="bg-BG"/>
        </w:rPr>
        <w:t xml:space="preserve">с нормална бъбречна функция и не са наблюдавани клинично значими разлики. Това е </w:t>
      </w:r>
      <w:r w:rsidR="008A4CAA" w:rsidRPr="0002219B">
        <w:rPr>
          <w:noProof/>
          <w:szCs w:val="22"/>
          <w:lang w:val="bg-BG"/>
        </w:rPr>
        <w:t xml:space="preserve">установено </w:t>
      </w:r>
      <w:r w:rsidRPr="0002219B">
        <w:rPr>
          <w:noProof/>
          <w:szCs w:val="22"/>
          <w:lang w:val="bg-BG"/>
        </w:rPr>
        <w:t>и при пациенти със захарен диабет тип 2 и бъбречно увреждане въз основа на данни от клинични проучвания.</w:t>
      </w:r>
    </w:p>
    <w:p w14:paraId="61EE60D9" w14:textId="77777777" w:rsidR="009D261F" w:rsidRPr="0002219B" w:rsidRDefault="009D261F" w:rsidP="00E77AA5">
      <w:pPr>
        <w:numPr>
          <w:ilvl w:val="12"/>
          <w:numId w:val="0"/>
        </w:numPr>
        <w:ind w:right="-2"/>
        <w:rPr>
          <w:noProof/>
          <w:szCs w:val="22"/>
          <w:lang w:val="bg-BG"/>
        </w:rPr>
      </w:pPr>
    </w:p>
    <w:p w14:paraId="11065C0C" w14:textId="3F3B47DE" w:rsidR="009D261F" w:rsidRPr="0002219B" w:rsidRDefault="009D261F" w:rsidP="00E77AA5">
      <w:pPr>
        <w:numPr>
          <w:ilvl w:val="12"/>
          <w:numId w:val="0"/>
        </w:numPr>
        <w:ind w:right="-2"/>
        <w:rPr>
          <w:i/>
          <w:noProof/>
          <w:szCs w:val="22"/>
          <w:u w:val="single"/>
          <w:lang w:val="bg-BG"/>
        </w:rPr>
      </w:pPr>
      <w:r w:rsidRPr="0002219B">
        <w:rPr>
          <w:i/>
          <w:noProof/>
          <w:szCs w:val="22"/>
          <w:u w:val="single"/>
          <w:lang w:val="bg-BG"/>
        </w:rPr>
        <w:t>Чернодробно увреждане</w:t>
      </w:r>
    </w:p>
    <w:p w14:paraId="6040EE95" w14:textId="77777777" w:rsidR="00747E90" w:rsidRPr="0002219B" w:rsidRDefault="00747E90" w:rsidP="00E77AA5">
      <w:pPr>
        <w:numPr>
          <w:ilvl w:val="12"/>
          <w:numId w:val="0"/>
        </w:numPr>
        <w:ind w:right="-2"/>
        <w:rPr>
          <w:i/>
          <w:noProof/>
          <w:szCs w:val="22"/>
          <w:u w:val="single"/>
          <w:lang w:val="bg-BG"/>
        </w:rPr>
      </w:pPr>
    </w:p>
    <w:p w14:paraId="3C05EB76" w14:textId="5126CAF1" w:rsidR="009D261F" w:rsidRPr="0002219B" w:rsidRDefault="0004746F" w:rsidP="00E77AA5">
      <w:pPr>
        <w:numPr>
          <w:ilvl w:val="12"/>
          <w:numId w:val="0"/>
        </w:numPr>
        <w:ind w:right="-2"/>
        <w:rPr>
          <w:noProof/>
          <w:szCs w:val="22"/>
          <w:lang w:val="bg-BG"/>
        </w:rPr>
      </w:pPr>
      <w:r w:rsidRPr="0002219B">
        <w:rPr>
          <w:noProof/>
          <w:szCs w:val="22"/>
          <w:lang w:val="bg-BG"/>
        </w:rPr>
        <w:t xml:space="preserve">Чернодробното увреждане не повлиява фармакокинетиката на тирзепатид. Фармакокинетиката на тирзепатид след </w:t>
      </w:r>
      <w:r w:rsidR="008A4CAA" w:rsidRPr="0002219B">
        <w:rPr>
          <w:noProof/>
          <w:szCs w:val="22"/>
          <w:lang w:val="bg-BG"/>
        </w:rPr>
        <w:t xml:space="preserve">приложение на </w:t>
      </w:r>
      <w:r w:rsidRPr="0002219B">
        <w:rPr>
          <w:noProof/>
          <w:szCs w:val="22"/>
          <w:lang w:val="bg-BG"/>
        </w:rPr>
        <w:t xml:space="preserve">единична доза 5 </w:t>
      </w:r>
      <w:r w:rsidRPr="0002219B">
        <w:rPr>
          <w:noProof/>
          <w:szCs w:val="22"/>
          <w:lang w:val="en-US"/>
        </w:rPr>
        <w:t>mg</w:t>
      </w:r>
      <w:r w:rsidRPr="0002219B">
        <w:rPr>
          <w:noProof/>
          <w:szCs w:val="22"/>
          <w:lang w:val="bg-BG"/>
        </w:rPr>
        <w:t xml:space="preserve"> е оценена при пациенти с различна степен на чернодробно увреждане (лек</w:t>
      </w:r>
      <w:r w:rsidR="00E8789C" w:rsidRPr="0002219B">
        <w:rPr>
          <w:noProof/>
          <w:szCs w:val="22"/>
          <w:lang w:val="bg-BG"/>
        </w:rPr>
        <w:t>а</w:t>
      </w:r>
      <w:r w:rsidRPr="0002219B">
        <w:rPr>
          <w:noProof/>
          <w:szCs w:val="22"/>
          <w:lang w:val="bg-BG"/>
        </w:rPr>
        <w:t>, умерен</w:t>
      </w:r>
      <w:r w:rsidR="00E8789C" w:rsidRPr="0002219B">
        <w:rPr>
          <w:noProof/>
          <w:szCs w:val="22"/>
          <w:lang w:val="bg-BG"/>
        </w:rPr>
        <w:t>а</w:t>
      </w:r>
      <w:r w:rsidRPr="0002219B">
        <w:rPr>
          <w:noProof/>
          <w:szCs w:val="22"/>
          <w:lang w:val="bg-BG"/>
        </w:rPr>
        <w:t>, тежк</w:t>
      </w:r>
      <w:r w:rsidR="00E8789C" w:rsidRPr="0002219B">
        <w:rPr>
          <w:noProof/>
          <w:szCs w:val="22"/>
          <w:lang w:val="bg-BG"/>
        </w:rPr>
        <w:t>а</w:t>
      </w:r>
      <w:r w:rsidRPr="0002219B">
        <w:rPr>
          <w:noProof/>
          <w:szCs w:val="22"/>
          <w:lang w:val="bg-BG"/>
        </w:rPr>
        <w:t xml:space="preserve">) в сравнение с </w:t>
      </w:r>
      <w:r w:rsidR="00BA0052" w:rsidRPr="0002219B">
        <w:rPr>
          <w:noProof/>
          <w:szCs w:val="22"/>
          <w:lang w:val="bg-BG"/>
        </w:rPr>
        <w:t>участ</w:t>
      </w:r>
      <w:r w:rsidR="008A4CAA" w:rsidRPr="0002219B">
        <w:rPr>
          <w:noProof/>
          <w:szCs w:val="22"/>
          <w:lang w:val="bg-BG"/>
        </w:rPr>
        <w:t xml:space="preserve">ници </w:t>
      </w:r>
      <w:r w:rsidRPr="0002219B">
        <w:rPr>
          <w:noProof/>
          <w:szCs w:val="22"/>
          <w:lang w:val="bg-BG"/>
        </w:rPr>
        <w:t>с нормална чернодробна функция</w:t>
      </w:r>
      <w:r w:rsidR="00FF0148" w:rsidRPr="0002219B">
        <w:rPr>
          <w:noProof/>
          <w:szCs w:val="22"/>
          <w:lang w:val="bg-BG"/>
        </w:rPr>
        <w:t xml:space="preserve"> и</w:t>
      </w:r>
      <w:r w:rsidRPr="0002219B">
        <w:rPr>
          <w:noProof/>
          <w:szCs w:val="22"/>
          <w:lang w:val="bg-BG"/>
        </w:rPr>
        <w:t xml:space="preserve"> не са наблюдавани клинично значими разлики.</w:t>
      </w:r>
    </w:p>
    <w:p w14:paraId="4A26E30F" w14:textId="77777777" w:rsidR="0004746F" w:rsidRPr="0002219B" w:rsidRDefault="0004746F" w:rsidP="00E77AA5">
      <w:pPr>
        <w:numPr>
          <w:ilvl w:val="12"/>
          <w:numId w:val="0"/>
        </w:numPr>
        <w:ind w:right="-2"/>
        <w:rPr>
          <w:noProof/>
          <w:szCs w:val="22"/>
          <w:lang w:val="bg-BG"/>
        </w:rPr>
      </w:pPr>
    </w:p>
    <w:p w14:paraId="50E1A471" w14:textId="6DDB8D9D" w:rsidR="0004746F" w:rsidRPr="0002219B" w:rsidRDefault="0004746F" w:rsidP="00E77AA5">
      <w:pPr>
        <w:numPr>
          <w:ilvl w:val="12"/>
          <w:numId w:val="0"/>
        </w:numPr>
        <w:ind w:right="-2"/>
        <w:rPr>
          <w:i/>
          <w:noProof/>
          <w:szCs w:val="22"/>
          <w:u w:val="single"/>
          <w:lang w:val="bg-BG"/>
        </w:rPr>
      </w:pPr>
      <w:r w:rsidRPr="0002219B">
        <w:rPr>
          <w:i/>
          <w:noProof/>
          <w:szCs w:val="22"/>
          <w:u w:val="single"/>
          <w:lang w:val="bg-BG"/>
        </w:rPr>
        <w:t>Педиатрична популация</w:t>
      </w:r>
    </w:p>
    <w:p w14:paraId="1AD4BAC5" w14:textId="77777777" w:rsidR="00E129D1" w:rsidRPr="0002219B" w:rsidRDefault="00E129D1" w:rsidP="00E77AA5">
      <w:pPr>
        <w:numPr>
          <w:ilvl w:val="12"/>
          <w:numId w:val="0"/>
        </w:numPr>
        <w:ind w:right="-2"/>
        <w:rPr>
          <w:i/>
          <w:noProof/>
          <w:szCs w:val="22"/>
          <w:u w:val="single"/>
          <w:lang w:val="bg-BG"/>
        </w:rPr>
      </w:pPr>
    </w:p>
    <w:p w14:paraId="7B6E75C3" w14:textId="77777777" w:rsidR="0004746F" w:rsidRPr="0002219B" w:rsidRDefault="0004746F" w:rsidP="00E77AA5">
      <w:pPr>
        <w:numPr>
          <w:ilvl w:val="12"/>
          <w:numId w:val="0"/>
        </w:numPr>
        <w:ind w:right="-2"/>
        <w:rPr>
          <w:noProof/>
          <w:szCs w:val="22"/>
          <w:lang w:val="bg-BG"/>
        </w:rPr>
      </w:pPr>
      <w:r w:rsidRPr="0002219B">
        <w:rPr>
          <w:noProof/>
          <w:szCs w:val="22"/>
          <w:lang w:val="bg-BG"/>
        </w:rPr>
        <w:t>Тирзепатид не е проучван при педиатрични пациенти.</w:t>
      </w:r>
    </w:p>
    <w:p w14:paraId="57A8BD90" w14:textId="77777777" w:rsidR="00D652BB" w:rsidRPr="0002219B" w:rsidRDefault="00D652BB" w:rsidP="00E77AA5">
      <w:pPr>
        <w:spacing w:line="240" w:lineRule="auto"/>
        <w:ind w:left="567" w:hanging="567"/>
        <w:rPr>
          <w:b/>
          <w:szCs w:val="22"/>
          <w:lang w:val="bg-BG"/>
        </w:rPr>
      </w:pPr>
    </w:p>
    <w:p w14:paraId="7F7D23BC" w14:textId="77777777" w:rsidR="00D652BB" w:rsidRPr="0002219B" w:rsidRDefault="00F60CC2" w:rsidP="00D4150A">
      <w:pPr>
        <w:keepNext/>
        <w:spacing w:line="240" w:lineRule="auto"/>
        <w:ind w:left="567" w:hanging="567"/>
        <w:rPr>
          <w:szCs w:val="22"/>
          <w:lang w:val="bg-BG"/>
        </w:rPr>
      </w:pPr>
      <w:r w:rsidRPr="0002219B">
        <w:rPr>
          <w:b/>
          <w:szCs w:val="22"/>
          <w:lang w:val="bg-BG"/>
        </w:rPr>
        <w:t>5.3</w:t>
      </w:r>
      <w:r w:rsidRPr="0002219B">
        <w:rPr>
          <w:b/>
          <w:szCs w:val="22"/>
          <w:lang w:val="bg-BG"/>
        </w:rPr>
        <w:tab/>
      </w:r>
      <w:r w:rsidRPr="0002219B">
        <w:rPr>
          <w:b/>
          <w:noProof/>
          <w:szCs w:val="22"/>
          <w:lang w:val="bg-BG"/>
        </w:rPr>
        <w:t>Предклинични данни за безопасност</w:t>
      </w:r>
    </w:p>
    <w:p w14:paraId="7ED0EF1C" w14:textId="77777777" w:rsidR="00D652BB" w:rsidRPr="0002219B" w:rsidRDefault="00D652BB" w:rsidP="00D4150A">
      <w:pPr>
        <w:keepNext/>
        <w:spacing w:line="240" w:lineRule="auto"/>
        <w:rPr>
          <w:szCs w:val="22"/>
          <w:lang w:val="bg-BG"/>
        </w:rPr>
      </w:pPr>
    </w:p>
    <w:p w14:paraId="30720347" w14:textId="77777777" w:rsidR="00D652BB" w:rsidRPr="0002219B" w:rsidRDefault="00F60CC2" w:rsidP="00D4150A">
      <w:pPr>
        <w:keepNext/>
        <w:spacing w:line="240" w:lineRule="auto"/>
        <w:ind w:right="-143"/>
        <w:rPr>
          <w:szCs w:val="22"/>
          <w:lang w:val="bg-BG"/>
        </w:rPr>
      </w:pPr>
      <w:r w:rsidRPr="0002219B">
        <w:rPr>
          <w:noProof/>
          <w:szCs w:val="22"/>
          <w:lang w:val="bg-BG"/>
        </w:rPr>
        <w:t>Неклиничните данни не показват особен риск за хора на базата на конвенционалните фармакологични проучвания за безопасност</w:t>
      </w:r>
      <w:r w:rsidRPr="0002219B">
        <w:rPr>
          <w:szCs w:val="22"/>
          <w:lang w:val="bg-BG"/>
        </w:rPr>
        <w:t>,</w:t>
      </w:r>
      <w:r w:rsidRPr="0002219B">
        <w:rPr>
          <w:noProof/>
          <w:szCs w:val="22"/>
          <w:lang w:val="bg-BG"/>
        </w:rPr>
        <w:t xml:space="preserve"> </w:t>
      </w:r>
      <w:r w:rsidR="009A4020" w:rsidRPr="0002219B">
        <w:rPr>
          <w:noProof/>
          <w:szCs w:val="22"/>
          <w:lang w:val="bg-BG"/>
        </w:rPr>
        <w:t xml:space="preserve">проучвания за </w:t>
      </w:r>
      <w:r w:rsidRPr="0002219B">
        <w:rPr>
          <w:noProof/>
          <w:szCs w:val="22"/>
          <w:lang w:val="bg-BG"/>
        </w:rPr>
        <w:t>токсичност при многократно прилагане</w:t>
      </w:r>
      <w:r w:rsidR="0004746F" w:rsidRPr="0002219B">
        <w:rPr>
          <w:szCs w:val="22"/>
          <w:lang w:val="bg-BG"/>
        </w:rPr>
        <w:t xml:space="preserve"> или </w:t>
      </w:r>
      <w:r w:rsidRPr="0002219B">
        <w:rPr>
          <w:noProof/>
          <w:szCs w:val="22"/>
          <w:lang w:val="bg-BG"/>
        </w:rPr>
        <w:t>генотоксичност.</w:t>
      </w:r>
    </w:p>
    <w:p w14:paraId="20F4893F" w14:textId="77777777" w:rsidR="00D652BB" w:rsidRPr="0002219B" w:rsidRDefault="00D652BB" w:rsidP="00E77AA5">
      <w:pPr>
        <w:spacing w:line="240" w:lineRule="auto"/>
        <w:rPr>
          <w:szCs w:val="22"/>
          <w:lang w:val="bg-BG"/>
        </w:rPr>
      </w:pPr>
    </w:p>
    <w:p w14:paraId="6041F02E" w14:textId="4F5FF76F" w:rsidR="0004746F" w:rsidRPr="0002219B" w:rsidRDefault="00596AEA" w:rsidP="00E77AA5">
      <w:pPr>
        <w:spacing w:line="240" w:lineRule="auto"/>
        <w:rPr>
          <w:szCs w:val="22"/>
          <w:lang w:val="bg-BG"/>
        </w:rPr>
      </w:pPr>
      <w:r w:rsidRPr="0002219B">
        <w:rPr>
          <w:szCs w:val="22"/>
          <w:lang w:val="bg-BG"/>
        </w:rPr>
        <w:t xml:space="preserve">Проведено е 2-годишно проучване за канцерогенност с тирзепатид при мъжки и женски плъхове </w:t>
      </w:r>
      <w:r w:rsidR="001E4CC5" w:rsidRPr="0002219B">
        <w:rPr>
          <w:szCs w:val="22"/>
          <w:lang w:val="bg-BG"/>
        </w:rPr>
        <w:t>при</w:t>
      </w:r>
      <w:r w:rsidRPr="0002219B">
        <w:rPr>
          <w:szCs w:val="22"/>
          <w:lang w:val="bg-BG"/>
        </w:rPr>
        <w:t xml:space="preserve"> дози от 0,15</w:t>
      </w:r>
      <w:r w:rsidR="002D230A" w:rsidRPr="0002219B">
        <w:rPr>
          <w:szCs w:val="22"/>
          <w:lang w:val="bg-BG"/>
        </w:rPr>
        <w:t>;</w:t>
      </w:r>
      <w:r w:rsidRPr="0002219B">
        <w:rPr>
          <w:szCs w:val="22"/>
          <w:lang w:val="bg-BG"/>
        </w:rPr>
        <w:t xml:space="preserve"> 0,50 и 1,5 </w:t>
      </w:r>
      <w:r w:rsidRPr="0002219B">
        <w:rPr>
          <w:szCs w:val="22"/>
          <w:lang w:val="en-US"/>
        </w:rPr>
        <w:t>mg</w:t>
      </w:r>
      <w:r w:rsidRPr="0002219B">
        <w:rPr>
          <w:szCs w:val="22"/>
          <w:lang w:val="bg-BG"/>
        </w:rPr>
        <w:t>/</w:t>
      </w:r>
      <w:r w:rsidRPr="0002219B">
        <w:rPr>
          <w:szCs w:val="22"/>
          <w:lang w:val="en-US"/>
        </w:rPr>
        <w:t>kg</w:t>
      </w:r>
      <w:r w:rsidRPr="0002219B">
        <w:rPr>
          <w:szCs w:val="22"/>
          <w:lang w:val="bg-BG"/>
        </w:rPr>
        <w:t xml:space="preserve"> (0,12</w:t>
      </w:r>
      <w:r w:rsidR="002D230A" w:rsidRPr="0002219B">
        <w:rPr>
          <w:szCs w:val="22"/>
          <w:lang w:val="bg-BG"/>
        </w:rPr>
        <w:t>;</w:t>
      </w:r>
      <w:r w:rsidRPr="0002219B">
        <w:rPr>
          <w:szCs w:val="22"/>
          <w:lang w:val="bg-BG"/>
        </w:rPr>
        <w:t xml:space="preserve"> 0,36 и 1,02 пъти максималната препоръч</w:t>
      </w:r>
      <w:r w:rsidR="002D230A" w:rsidRPr="0002219B">
        <w:rPr>
          <w:szCs w:val="22"/>
          <w:lang w:val="bg-BG"/>
        </w:rPr>
        <w:t>ителна</w:t>
      </w:r>
      <w:r w:rsidRPr="0002219B">
        <w:rPr>
          <w:szCs w:val="22"/>
          <w:lang w:val="bg-BG"/>
        </w:rPr>
        <w:t xml:space="preserve"> доза при хора (</w:t>
      </w:r>
      <w:r w:rsidRPr="0002219B">
        <w:rPr>
          <w:szCs w:val="22"/>
          <w:lang w:val="en-US"/>
        </w:rPr>
        <w:t>MRHD</w:t>
      </w:r>
      <w:r w:rsidRPr="0002219B">
        <w:rPr>
          <w:szCs w:val="22"/>
          <w:lang w:val="bg-BG"/>
        </w:rPr>
        <w:t xml:space="preserve">) въз основа на </w:t>
      </w:r>
      <w:r w:rsidRPr="0002219B">
        <w:rPr>
          <w:szCs w:val="22"/>
          <w:lang w:val="en-US"/>
        </w:rPr>
        <w:t>AUC</w:t>
      </w:r>
      <w:r w:rsidR="002856A7" w:rsidRPr="0002219B">
        <w:rPr>
          <w:szCs w:val="22"/>
          <w:lang w:val="bg-BG"/>
        </w:rPr>
        <w:t>)</w:t>
      </w:r>
      <w:r w:rsidRPr="0002219B">
        <w:rPr>
          <w:szCs w:val="22"/>
          <w:lang w:val="bg-BG"/>
        </w:rPr>
        <w:t>, прил</w:t>
      </w:r>
      <w:r w:rsidR="006D773B" w:rsidRPr="0002219B">
        <w:rPr>
          <w:szCs w:val="22"/>
          <w:lang w:val="bg-BG"/>
        </w:rPr>
        <w:t>агани</w:t>
      </w:r>
      <w:r w:rsidRPr="0002219B">
        <w:rPr>
          <w:szCs w:val="22"/>
          <w:lang w:val="bg-BG"/>
        </w:rPr>
        <w:t xml:space="preserve"> чрез подкожна инжекция два пъти седмично. Тирзепатид предизвиква увеличение на тиреоидните </w:t>
      </w:r>
      <w:r w:rsidRPr="0002219B">
        <w:rPr>
          <w:szCs w:val="22"/>
          <w:lang w:val="en-US"/>
        </w:rPr>
        <w:t>C</w:t>
      </w:r>
      <w:r w:rsidRPr="0002219B">
        <w:rPr>
          <w:szCs w:val="22"/>
          <w:lang w:val="bg-BG"/>
        </w:rPr>
        <w:t>-клетъчни тумори (аденоми и карциноми) при всички дози в сравнение с контролите. Значението на тези находки за хората не е известно.</w:t>
      </w:r>
    </w:p>
    <w:p w14:paraId="5CA7FAB0" w14:textId="77777777" w:rsidR="00CD4001" w:rsidRPr="0002219B" w:rsidRDefault="00CD4001" w:rsidP="00E77AA5">
      <w:pPr>
        <w:spacing w:line="240" w:lineRule="auto"/>
        <w:rPr>
          <w:szCs w:val="22"/>
          <w:lang w:val="bg-BG"/>
        </w:rPr>
      </w:pPr>
    </w:p>
    <w:p w14:paraId="334913F2" w14:textId="49AB9A84" w:rsidR="00CD4001" w:rsidRPr="0002219B" w:rsidRDefault="00CD4001" w:rsidP="00E77AA5">
      <w:pPr>
        <w:spacing w:line="240" w:lineRule="auto"/>
        <w:rPr>
          <w:szCs w:val="22"/>
          <w:lang w:val="bg-BG"/>
        </w:rPr>
      </w:pPr>
      <w:r w:rsidRPr="0002219B">
        <w:rPr>
          <w:szCs w:val="22"/>
          <w:lang w:val="bg-BG"/>
        </w:rPr>
        <w:lastRenderedPageBreak/>
        <w:t xml:space="preserve">При 6-месечно проучване за канцерогенност при </w:t>
      </w:r>
      <w:r w:rsidRPr="0002219B">
        <w:rPr>
          <w:szCs w:val="22"/>
          <w:lang w:val="en-US"/>
        </w:rPr>
        <w:t>rasH</w:t>
      </w:r>
      <w:r w:rsidRPr="0002219B">
        <w:rPr>
          <w:szCs w:val="22"/>
          <w:lang w:val="bg-BG"/>
        </w:rPr>
        <w:t xml:space="preserve">2 трансгенни мишки тирзепатид </w:t>
      </w:r>
      <w:r w:rsidR="001E4CC5" w:rsidRPr="0002219B">
        <w:rPr>
          <w:szCs w:val="22"/>
          <w:lang w:val="bg-BG"/>
        </w:rPr>
        <w:t xml:space="preserve">при </w:t>
      </w:r>
      <w:r w:rsidRPr="0002219B">
        <w:rPr>
          <w:szCs w:val="22"/>
          <w:lang w:val="bg-BG"/>
        </w:rPr>
        <w:t xml:space="preserve">дози 1, 3 и 10 </w:t>
      </w:r>
      <w:r w:rsidRPr="0002219B">
        <w:rPr>
          <w:szCs w:val="22"/>
          <w:lang w:val="en-US"/>
        </w:rPr>
        <w:t>mg</w:t>
      </w:r>
      <w:r w:rsidRPr="0002219B">
        <w:rPr>
          <w:szCs w:val="22"/>
          <w:lang w:val="bg-BG"/>
        </w:rPr>
        <w:t>/</w:t>
      </w:r>
      <w:r w:rsidRPr="0002219B">
        <w:rPr>
          <w:szCs w:val="22"/>
          <w:lang w:val="en-US"/>
        </w:rPr>
        <w:t>kg</w:t>
      </w:r>
      <w:r w:rsidRPr="0002219B">
        <w:rPr>
          <w:szCs w:val="22"/>
          <w:lang w:val="bg-BG"/>
        </w:rPr>
        <w:t xml:space="preserve">, прилаган чрез подкожна инжекция два пъти седмично, не води до </w:t>
      </w:r>
      <w:r w:rsidR="00882709" w:rsidRPr="0002219B">
        <w:rPr>
          <w:szCs w:val="22"/>
          <w:lang w:val="bg-BG"/>
        </w:rPr>
        <w:t>увелич</w:t>
      </w:r>
      <w:r w:rsidR="00736AF1" w:rsidRPr="0002219B">
        <w:rPr>
          <w:szCs w:val="22"/>
          <w:lang w:val="bg-BG"/>
        </w:rPr>
        <w:t>а</w:t>
      </w:r>
      <w:r w:rsidR="00882709" w:rsidRPr="0002219B">
        <w:rPr>
          <w:szCs w:val="22"/>
          <w:lang w:val="bg-BG"/>
        </w:rPr>
        <w:t xml:space="preserve">ване </w:t>
      </w:r>
      <w:r w:rsidRPr="0002219B">
        <w:rPr>
          <w:szCs w:val="22"/>
          <w:lang w:val="bg-BG"/>
        </w:rPr>
        <w:t xml:space="preserve">на случаите на хиперплазия или неоплазия на тиреоидните </w:t>
      </w:r>
      <w:r w:rsidRPr="0002219B">
        <w:rPr>
          <w:szCs w:val="22"/>
          <w:lang w:val="en-US"/>
        </w:rPr>
        <w:t>C</w:t>
      </w:r>
      <w:r w:rsidRPr="0002219B">
        <w:rPr>
          <w:szCs w:val="22"/>
          <w:lang w:val="bg-BG"/>
        </w:rPr>
        <w:t xml:space="preserve"> клетки</w:t>
      </w:r>
      <w:r w:rsidR="001B216D" w:rsidRPr="0002219B">
        <w:rPr>
          <w:szCs w:val="22"/>
          <w:lang w:val="bg-BG"/>
        </w:rPr>
        <w:t>,</w:t>
      </w:r>
      <w:r w:rsidRPr="0002219B">
        <w:rPr>
          <w:szCs w:val="22"/>
          <w:lang w:val="bg-BG"/>
        </w:rPr>
        <w:t xml:space="preserve"> при която и да е доза.</w:t>
      </w:r>
    </w:p>
    <w:p w14:paraId="158EF4DF" w14:textId="77777777" w:rsidR="00CD4001" w:rsidRPr="0002219B" w:rsidRDefault="00CD4001" w:rsidP="00E77AA5">
      <w:pPr>
        <w:spacing w:line="240" w:lineRule="auto"/>
        <w:rPr>
          <w:szCs w:val="22"/>
          <w:lang w:val="bg-BG"/>
        </w:rPr>
      </w:pPr>
    </w:p>
    <w:p w14:paraId="2854CD34" w14:textId="77777777" w:rsidR="00CD4001" w:rsidRPr="0002219B" w:rsidRDefault="00CD4001" w:rsidP="00E77AA5">
      <w:pPr>
        <w:spacing w:line="240" w:lineRule="auto"/>
        <w:rPr>
          <w:szCs w:val="22"/>
          <w:lang w:val="bg-BG"/>
        </w:rPr>
      </w:pPr>
      <w:r w:rsidRPr="0002219B">
        <w:rPr>
          <w:szCs w:val="22"/>
          <w:lang w:val="bg-BG"/>
        </w:rPr>
        <w:t>Проучванията с тирзепатид при животни не показват преки вредни ефекти по отношение на фертилитета.</w:t>
      </w:r>
    </w:p>
    <w:p w14:paraId="58511496" w14:textId="77777777" w:rsidR="00CD4001" w:rsidRPr="0002219B" w:rsidRDefault="00CD4001" w:rsidP="00E77AA5">
      <w:pPr>
        <w:spacing w:line="240" w:lineRule="auto"/>
        <w:rPr>
          <w:szCs w:val="22"/>
          <w:lang w:val="bg-BG"/>
        </w:rPr>
      </w:pPr>
    </w:p>
    <w:p w14:paraId="398FB062" w14:textId="1174A4C3" w:rsidR="00CD4001" w:rsidRPr="0002219B" w:rsidRDefault="00CD4001" w:rsidP="00E77AA5">
      <w:pPr>
        <w:spacing w:line="240" w:lineRule="auto"/>
        <w:rPr>
          <w:szCs w:val="22"/>
          <w:lang w:val="bg-BG"/>
        </w:rPr>
      </w:pPr>
      <w:r w:rsidRPr="0002219B">
        <w:rPr>
          <w:szCs w:val="22"/>
          <w:lang w:val="bg-BG"/>
        </w:rPr>
        <w:t xml:space="preserve">При проучвания върху репродукцията при животни тирзепатид предизвиква </w:t>
      </w:r>
      <w:r w:rsidR="001E4CC5" w:rsidRPr="0002219B">
        <w:rPr>
          <w:szCs w:val="22"/>
          <w:lang w:val="bg-BG"/>
        </w:rPr>
        <w:t xml:space="preserve">забавяне </w:t>
      </w:r>
      <w:r w:rsidRPr="0002219B">
        <w:rPr>
          <w:szCs w:val="22"/>
          <w:lang w:val="bg-BG"/>
        </w:rPr>
        <w:t xml:space="preserve">на растежа на плода и аномалии на плода при експозиции под </w:t>
      </w:r>
      <w:r w:rsidRPr="0002219B">
        <w:rPr>
          <w:szCs w:val="22"/>
          <w:lang w:val="en-US"/>
        </w:rPr>
        <w:t>MRHD</w:t>
      </w:r>
      <w:r w:rsidRPr="0002219B">
        <w:rPr>
          <w:szCs w:val="22"/>
          <w:lang w:val="bg-BG"/>
        </w:rPr>
        <w:t xml:space="preserve"> въз основа на </w:t>
      </w:r>
      <w:r w:rsidRPr="0002219B">
        <w:rPr>
          <w:szCs w:val="22"/>
          <w:lang w:val="en-US"/>
        </w:rPr>
        <w:t>AUC</w:t>
      </w:r>
      <w:r w:rsidRPr="0002219B">
        <w:rPr>
          <w:szCs w:val="22"/>
          <w:lang w:val="bg-BG"/>
        </w:rPr>
        <w:t xml:space="preserve">. При плъхове се наблюдава повишена честота на външни, </w:t>
      </w:r>
      <w:r w:rsidR="00E003D8" w:rsidRPr="0002219B">
        <w:rPr>
          <w:szCs w:val="22"/>
          <w:lang w:val="bg-BG"/>
        </w:rPr>
        <w:t>висцерални и скелетни малформации и вариации в развитието на висце</w:t>
      </w:r>
      <w:r w:rsidR="00882709" w:rsidRPr="0002219B">
        <w:rPr>
          <w:szCs w:val="22"/>
          <w:lang w:val="bg-BG"/>
        </w:rPr>
        <w:t>р</w:t>
      </w:r>
      <w:r w:rsidR="00E003D8" w:rsidRPr="0002219B">
        <w:rPr>
          <w:szCs w:val="22"/>
          <w:lang w:val="bg-BG"/>
        </w:rPr>
        <w:t>а</w:t>
      </w:r>
      <w:r w:rsidR="00882709" w:rsidRPr="0002219B">
        <w:rPr>
          <w:szCs w:val="22"/>
          <w:lang w:val="bg-BG"/>
        </w:rPr>
        <w:t>л</w:t>
      </w:r>
      <w:r w:rsidR="00E003D8" w:rsidRPr="0002219B">
        <w:rPr>
          <w:szCs w:val="22"/>
          <w:lang w:val="bg-BG"/>
        </w:rPr>
        <w:t>ните</w:t>
      </w:r>
      <w:r w:rsidR="00882709" w:rsidRPr="0002219B">
        <w:rPr>
          <w:szCs w:val="22"/>
          <w:lang w:val="bg-BG"/>
        </w:rPr>
        <w:t xml:space="preserve"> органи</w:t>
      </w:r>
      <w:r w:rsidR="00E003D8" w:rsidRPr="0002219B">
        <w:rPr>
          <w:szCs w:val="22"/>
          <w:lang w:val="bg-BG"/>
        </w:rPr>
        <w:t xml:space="preserve"> и скелет</w:t>
      </w:r>
      <w:r w:rsidR="00882709" w:rsidRPr="0002219B">
        <w:rPr>
          <w:szCs w:val="22"/>
          <w:lang w:val="bg-BG"/>
        </w:rPr>
        <w:t>а</w:t>
      </w:r>
      <w:r w:rsidR="00E003D8" w:rsidRPr="0002219B">
        <w:rPr>
          <w:szCs w:val="22"/>
          <w:lang w:val="bg-BG"/>
        </w:rPr>
        <w:t xml:space="preserve">. При плъхове и зайци </w:t>
      </w:r>
      <w:r w:rsidR="001E4CC5" w:rsidRPr="0002219B">
        <w:rPr>
          <w:szCs w:val="22"/>
          <w:lang w:val="bg-BG"/>
        </w:rPr>
        <w:t>с</w:t>
      </w:r>
      <w:r w:rsidR="00E003D8" w:rsidRPr="0002219B">
        <w:rPr>
          <w:szCs w:val="22"/>
          <w:lang w:val="bg-BG"/>
        </w:rPr>
        <w:t xml:space="preserve">е наблюдава </w:t>
      </w:r>
      <w:r w:rsidR="001E4CC5" w:rsidRPr="0002219B">
        <w:rPr>
          <w:szCs w:val="22"/>
          <w:lang w:val="bg-BG"/>
        </w:rPr>
        <w:t xml:space="preserve">забавяне </w:t>
      </w:r>
      <w:r w:rsidR="00E003D8" w:rsidRPr="0002219B">
        <w:rPr>
          <w:szCs w:val="22"/>
          <w:lang w:val="bg-BG"/>
        </w:rPr>
        <w:t>на растежа на плода. Всички ефекти върху развитието са настъпили при токсични за майката дози.</w:t>
      </w:r>
    </w:p>
    <w:p w14:paraId="586E7D09" w14:textId="0E5DC10B" w:rsidR="00E003D8" w:rsidRPr="0002219B" w:rsidRDefault="00E003D8" w:rsidP="00E77AA5">
      <w:pPr>
        <w:spacing w:line="240" w:lineRule="auto"/>
        <w:rPr>
          <w:szCs w:val="22"/>
          <w:lang w:val="bg-BG"/>
        </w:rPr>
      </w:pPr>
    </w:p>
    <w:p w14:paraId="3DC38EAD" w14:textId="77777777" w:rsidR="008429B4" w:rsidRPr="0002219B" w:rsidRDefault="008429B4" w:rsidP="00E77AA5">
      <w:pPr>
        <w:spacing w:line="240" w:lineRule="auto"/>
        <w:rPr>
          <w:szCs w:val="22"/>
          <w:lang w:val="bg-BG"/>
        </w:rPr>
      </w:pPr>
    </w:p>
    <w:p w14:paraId="21BFAF84" w14:textId="77777777" w:rsidR="00D652BB" w:rsidRPr="0002219B" w:rsidRDefault="00F60CC2" w:rsidP="00E77AA5">
      <w:pPr>
        <w:tabs>
          <w:tab w:val="clear" w:pos="567"/>
          <w:tab w:val="left" w:pos="720"/>
        </w:tabs>
        <w:spacing w:line="240" w:lineRule="auto"/>
        <w:ind w:left="567" w:hanging="567"/>
        <w:rPr>
          <w:b/>
          <w:szCs w:val="22"/>
          <w:lang w:val="bg-BG"/>
        </w:rPr>
      </w:pPr>
      <w:r w:rsidRPr="0002219B">
        <w:rPr>
          <w:b/>
          <w:szCs w:val="22"/>
          <w:lang w:val="bg-BG"/>
        </w:rPr>
        <w:t>6.</w:t>
      </w:r>
      <w:r w:rsidRPr="0002219B">
        <w:rPr>
          <w:b/>
          <w:szCs w:val="22"/>
          <w:lang w:val="bg-BG"/>
        </w:rPr>
        <w:tab/>
      </w:r>
      <w:r w:rsidRPr="0002219B">
        <w:rPr>
          <w:b/>
          <w:noProof/>
          <w:szCs w:val="22"/>
          <w:lang w:val="bg-BG"/>
        </w:rPr>
        <w:t>ФАРМАЦЕВТИЧНИ ДАННИ</w:t>
      </w:r>
    </w:p>
    <w:p w14:paraId="51BD2E59" w14:textId="77777777" w:rsidR="00D652BB" w:rsidRPr="0002219B" w:rsidRDefault="00D652BB" w:rsidP="00E77AA5">
      <w:pPr>
        <w:tabs>
          <w:tab w:val="clear" w:pos="567"/>
          <w:tab w:val="left" w:pos="720"/>
        </w:tabs>
        <w:spacing w:line="240" w:lineRule="auto"/>
        <w:rPr>
          <w:szCs w:val="22"/>
          <w:lang w:val="bg-BG"/>
        </w:rPr>
      </w:pPr>
    </w:p>
    <w:p w14:paraId="61A7EC8A" w14:textId="25EE50CF" w:rsidR="00D652BB" w:rsidRPr="0002219B" w:rsidRDefault="00F60CC2" w:rsidP="00E77AA5">
      <w:pPr>
        <w:tabs>
          <w:tab w:val="clear" w:pos="567"/>
          <w:tab w:val="left" w:pos="720"/>
        </w:tabs>
        <w:spacing w:line="240" w:lineRule="auto"/>
        <w:ind w:left="567" w:hanging="567"/>
        <w:outlineLvl w:val="0"/>
        <w:rPr>
          <w:szCs w:val="22"/>
          <w:lang w:val="bg-BG"/>
        </w:rPr>
      </w:pPr>
      <w:r w:rsidRPr="0002219B">
        <w:rPr>
          <w:b/>
          <w:szCs w:val="22"/>
          <w:lang w:val="bg-BG"/>
        </w:rPr>
        <w:t>6.1</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vault_nd_586d785c-4ba3-490c-8f2e-04c50b731a65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2A4CAB" w14:textId="77777777" w:rsidR="00D652BB" w:rsidRPr="0002219B" w:rsidRDefault="00D652BB" w:rsidP="00E77AA5">
      <w:pPr>
        <w:rPr>
          <w:szCs w:val="22"/>
          <w:lang w:val="bg-BG"/>
        </w:rPr>
      </w:pPr>
    </w:p>
    <w:p w14:paraId="75048BE7" w14:textId="4D35E853" w:rsidR="009D5520" w:rsidRPr="0002219B" w:rsidRDefault="009D5520" w:rsidP="00E77AA5">
      <w:pPr>
        <w:rPr>
          <w:szCs w:val="22"/>
          <w:u w:val="single"/>
          <w:lang w:val="bg-BG"/>
        </w:rPr>
      </w:pPr>
      <w:bookmarkStart w:id="202" w:name="_Hlk159414138"/>
      <w:r w:rsidRPr="0002219B">
        <w:rPr>
          <w:szCs w:val="22"/>
          <w:u w:val="single"/>
          <w:lang w:val="bg-BG"/>
        </w:rPr>
        <w:t>Предварително напълнена писалка, еднодозова; флакон, еднодозов</w:t>
      </w:r>
      <w:bookmarkEnd w:id="202"/>
    </w:p>
    <w:p w14:paraId="23EBDAE1" w14:textId="77777777" w:rsidR="009D5520" w:rsidRPr="0002219B" w:rsidRDefault="009D5520" w:rsidP="00E77AA5">
      <w:pPr>
        <w:rPr>
          <w:szCs w:val="22"/>
          <w:lang w:val="bg-BG"/>
        </w:rPr>
      </w:pPr>
    </w:p>
    <w:p w14:paraId="1F420141" w14:textId="7ACFE8EB" w:rsidR="001113DB" w:rsidRPr="0002219B" w:rsidRDefault="001113DB" w:rsidP="00E77AA5">
      <w:pPr>
        <w:rPr>
          <w:noProof/>
          <w:szCs w:val="22"/>
          <w:lang w:val="bg-BG"/>
        </w:rPr>
      </w:pPr>
      <w:r w:rsidRPr="0002219B">
        <w:rPr>
          <w:noProof/>
          <w:szCs w:val="22"/>
          <w:lang w:val="bg-BG"/>
        </w:rPr>
        <w:t>Д</w:t>
      </w:r>
      <w:r w:rsidR="00124309" w:rsidRPr="0002219B">
        <w:rPr>
          <w:noProof/>
          <w:szCs w:val="22"/>
          <w:lang w:val="bg-BG"/>
        </w:rPr>
        <w:t>и</w:t>
      </w:r>
      <w:r w:rsidRPr="0002219B">
        <w:rPr>
          <w:noProof/>
          <w:szCs w:val="22"/>
          <w:lang w:val="bg-BG"/>
        </w:rPr>
        <w:t xml:space="preserve">натриев </w:t>
      </w:r>
      <w:r w:rsidR="00124309" w:rsidRPr="0002219B">
        <w:rPr>
          <w:noProof/>
          <w:szCs w:val="22"/>
          <w:lang w:val="bg-BG"/>
        </w:rPr>
        <w:t>хидроген</w:t>
      </w:r>
      <w:r w:rsidRPr="0002219B">
        <w:rPr>
          <w:noProof/>
          <w:szCs w:val="22"/>
          <w:lang w:val="bg-BG"/>
        </w:rPr>
        <w:t>фосфат хептахидрат</w:t>
      </w:r>
      <w:r w:rsidR="009D5520" w:rsidRPr="0002219B">
        <w:rPr>
          <w:noProof/>
          <w:szCs w:val="22"/>
          <w:lang w:val="bg-BG"/>
        </w:rPr>
        <w:t xml:space="preserve"> </w:t>
      </w:r>
      <w:r w:rsidR="009D5520" w:rsidRPr="0002219B">
        <w:rPr>
          <w:szCs w:val="22"/>
          <w:lang w:val="bg-BG"/>
        </w:rPr>
        <w:t>(</w:t>
      </w:r>
      <w:r w:rsidR="009D5520" w:rsidRPr="0002219B">
        <w:rPr>
          <w:szCs w:val="22"/>
        </w:rPr>
        <w:t>E</w:t>
      </w:r>
      <w:r w:rsidR="009D5520" w:rsidRPr="0002219B">
        <w:rPr>
          <w:szCs w:val="22"/>
          <w:lang w:val="bg-BG"/>
        </w:rPr>
        <w:t>339)</w:t>
      </w:r>
    </w:p>
    <w:p w14:paraId="48E1BBB2" w14:textId="577FADE8" w:rsidR="00E003D8" w:rsidRPr="0002219B" w:rsidRDefault="00E003D8" w:rsidP="00E77AA5">
      <w:pPr>
        <w:rPr>
          <w:szCs w:val="22"/>
          <w:lang w:val="bg-BG"/>
        </w:rPr>
      </w:pPr>
      <w:r w:rsidRPr="0002219B">
        <w:rPr>
          <w:szCs w:val="22"/>
          <w:lang w:val="bg-BG"/>
        </w:rPr>
        <w:t>Натриев хлорид</w:t>
      </w:r>
    </w:p>
    <w:p w14:paraId="291D07A3" w14:textId="747AC187" w:rsidR="009D5520" w:rsidRPr="0002219B" w:rsidRDefault="009D5520" w:rsidP="00E77AA5">
      <w:pPr>
        <w:rPr>
          <w:szCs w:val="22"/>
          <w:lang w:val="bg-BG"/>
        </w:rPr>
      </w:pPr>
      <w:r w:rsidRPr="0002219B">
        <w:rPr>
          <w:szCs w:val="22"/>
          <w:lang w:val="bg-BG"/>
        </w:rPr>
        <w:t>Концентрирана</w:t>
      </w:r>
      <w:r w:rsidRPr="0002219B" w:rsidDel="009D5520">
        <w:rPr>
          <w:szCs w:val="22"/>
          <w:lang w:val="bg-BG"/>
        </w:rPr>
        <w:t xml:space="preserve"> </w:t>
      </w:r>
      <w:r w:rsidRPr="0002219B">
        <w:rPr>
          <w:szCs w:val="22"/>
          <w:lang w:val="bg-BG"/>
        </w:rPr>
        <w:t>х</w:t>
      </w:r>
      <w:r w:rsidR="00124309" w:rsidRPr="0002219B">
        <w:rPr>
          <w:szCs w:val="22"/>
          <w:lang w:val="bg-BG"/>
        </w:rPr>
        <w:t xml:space="preserve">лороводородна </w:t>
      </w:r>
      <w:r w:rsidR="00C07A04" w:rsidRPr="0002219B">
        <w:rPr>
          <w:szCs w:val="22"/>
          <w:lang w:val="bg-BG"/>
        </w:rPr>
        <w:t>киселина</w:t>
      </w:r>
      <w:r w:rsidRPr="0002219B">
        <w:rPr>
          <w:szCs w:val="22"/>
          <w:lang w:val="bg-BG"/>
        </w:rPr>
        <w:t xml:space="preserve"> (за корекция на </w:t>
      </w:r>
      <w:r w:rsidRPr="0002219B">
        <w:rPr>
          <w:szCs w:val="22"/>
          <w:lang w:val="en-US"/>
        </w:rPr>
        <w:t>pH</w:t>
      </w:r>
      <w:r w:rsidRPr="0002219B">
        <w:rPr>
          <w:szCs w:val="22"/>
          <w:lang w:val="bg-BG"/>
        </w:rPr>
        <w:t>)</w:t>
      </w:r>
      <w:r w:rsidR="00C07A04" w:rsidRPr="0002219B">
        <w:rPr>
          <w:szCs w:val="22"/>
          <w:lang w:val="bg-BG"/>
        </w:rPr>
        <w:t xml:space="preserve"> </w:t>
      </w:r>
    </w:p>
    <w:p w14:paraId="16EA85FD" w14:textId="245F5793" w:rsidR="00E003D8" w:rsidRPr="0002219B" w:rsidRDefault="009D5520" w:rsidP="00E77AA5">
      <w:pPr>
        <w:rPr>
          <w:szCs w:val="22"/>
          <w:lang w:val="bg-BG"/>
        </w:rPr>
      </w:pPr>
      <w:r w:rsidRPr="0002219B">
        <w:rPr>
          <w:szCs w:val="22"/>
          <w:lang w:val="bg-BG"/>
        </w:rPr>
        <w:t>Н</w:t>
      </w:r>
      <w:r w:rsidR="008627BC" w:rsidRPr="0002219B">
        <w:rPr>
          <w:szCs w:val="22"/>
          <w:lang w:val="bg-BG"/>
        </w:rPr>
        <w:t xml:space="preserve">атриев хидроксид (за корекция на </w:t>
      </w:r>
      <w:r w:rsidR="008627BC" w:rsidRPr="0002219B">
        <w:rPr>
          <w:szCs w:val="22"/>
          <w:lang w:val="en-US"/>
        </w:rPr>
        <w:t>pH</w:t>
      </w:r>
      <w:r w:rsidR="008627BC" w:rsidRPr="0002219B">
        <w:rPr>
          <w:szCs w:val="22"/>
          <w:lang w:val="bg-BG"/>
        </w:rPr>
        <w:t>)</w:t>
      </w:r>
    </w:p>
    <w:p w14:paraId="3E230B15" w14:textId="77777777" w:rsidR="008627BC" w:rsidRPr="0002219B" w:rsidRDefault="008627BC" w:rsidP="00E77AA5">
      <w:pPr>
        <w:rPr>
          <w:szCs w:val="22"/>
          <w:lang w:val="bg-BG"/>
        </w:rPr>
      </w:pPr>
      <w:r w:rsidRPr="0002219B">
        <w:rPr>
          <w:szCs w:val="22"/>
          <w:lang w:val="bg-BG"/>
        </w:rPr>
        <w:t>Вода за инжекции</w:t>
      </w:r>
    </w:p>
    <w:p w14:paraId="52002827" w14:textId="77777777" w:rsidR="009D5520" w:rsidRPr="0002219B" w:rsidRDefault="009D5520" w:rsidP="00E77AA5">
      <w:pPr>
        <w:rPr>
          <w:szCs w:val="22"/>
          <w:lang w:val="bg-BG"/>
        </w:rPr>
      </w:pPr>
    </w:p>
    <w:p w14:paraId="2FEA9D31" w14:textId="77777777" w:rsidR="009D5520" w:rsidRPr="0002219B" w:rsidRDefault="009D5520" w:rsidP="009D5520">
      <w:pPr>
        <w:rPr>
          <w:szCs w:val="22"/>
          <w:u w:val="single"/>
          <w:lang w:val="bg-BG"/>
        </w:rPr>
      </w:pPr>
      <w:bookmarkStart w:id="203" w:name="_Hlk159414270"/>
      <w:r w:rsidRPr="0002219B">
        <w:rPr>
          <w:szCs w:val="22"/>
          <w:u w:val="single"/>
          <w:lang w:val="bg-BG"/>
        </w:rPr>
        <w:t>Предварително напълнена писалка (KwikPen), многодозова</w:t>
      </w:r>
    </w:p>
    <w:bookmarkEnd w:id="203"/>
    <w:p w14:paraId="569D25CF" w14:textId="77777777" w:rsidR="009D5520" w:rsidRPr="0002219B" w:rsidRDefault="009D5520" w:rsidP="009D5520">
      <w:pPr>
        <w:rPr>
          <w:szCs w:val="22"/>
          <w:lang w:val="bg-BG"/>
        </w:rPr>
      </w:pPr>
    </w:p>
    <w:p w14:paraId="65C05B33" w14:textId="77777777" w:rsidR="009D5520" w:rsidRPr="0002219B" w:rsidRDefault="009D5520" w:rsidP="009D5520">
      <w:pPr>
        <w:rPr>
          <w:szCs w:val="22"/>
          <w:lang w:val="bg-BG"/>
        </w:rPr>
      </w:pPr>
      <w:r w:rsidRPr="0002219B">
        <w:rPr>
          <w:szCs w:val="22"/>
          <w:lang w:val="bg-BG"/>
        </w:rPr>
        <w:t>Динатриев хидроген фосфат хептахидрат (E339)</w:t>
      </w:r>
    </w:p>
    <w:p w14:paraId="1F77AE0A" w14:textId="77777777" w:rsidR="009D5520" w:rsidRPr="0002219B" w:rsidRDefault="009D5520" w:rsidP="009D5520">
      <w:pPr>
        <w:rPr>
          <w:szCs w:val="22"/>
          <w:lang w:val="bg-BG"/>
        </w:rPr>
      </w:pPr>
      <w:r w:rsidRPr="0002219B">
        <w:rPr>
          <w:szCs w:val="22"/>
          <w:lang w:val="bg-BG"/>
        </w:rPr>
        <w:t>Бензилов алкохол (E1519)</w:t>
      </w:r>
    </w:p>
    <w:p w14:paraId="4D5C686F" w14:textId="77777777" w:rsidR="009D5520" w:rsidRPr="0002219B" w:rsidRDefault="009D5520" w:rsidP="009D5520">
      <w:pPr>
        <w:rPr>
          <w:szCs w:val="22"/>
          <w:lang w:val="bg-BG"/>
        </w:rPr>
      </w:pPr>
      <w:r w:rsidRPr="0002219B">
        <w:rPr>
          <w:szCs w:val="22"/>
          <w:lang w:val="bg-BG"/>
        </w:rPr>
        <w:t>Глицерол</w:t>
      </w:r>
    </w:p>
    <w:p w14:paraId="6D1F4A01" w14:textId="77777777" w:rsidR="009D5520" w:rsidRPr="0002219B" w:rsidRDefault="009D5520" w:rsidP="009D5520">
      <w:pPr>
        <w:rPr>
          <w:szCs w:val="22"/>
          <w:lang w:val="bg-BG"/>
        </w:rPr>
      </w:pPr>
      <w:r w:rsidRPr="0002219B">
        <w:rPr>
          <w:szCs w:val="22"/>
          <w:lang w:val="bg-BG"/>
        </w:rPr>
        <w:t>Фенол</w:t>
      </w:r>
    </w:p>
    <w:p w14:paraId="646706D7" w14:textId="77777777" w:rsidR="009D5520" w:rsidRPr="0002219B" w:rsidRDefault="009D5520" w:rsidP="009D5520">
      <w:pPr>
        <w:rPr>
          <w:szCs w:val="22"/>
          <w:lang w:val="bg-BG"/>
        </w:rPr>
      </w:pPr>
      <w:r w:rsidRPr="0002219B">
        <w:rPr>
          <w:szCs w:val="22"/>
          <w:lang w:val="bg-BG"/>
        </w:rPr>
        <w:t>Натриев хлорид</w:t>
      </w:r>
    </w:p>
    <w:p w14:paraId="5F7E5752" w14:textId="2D220256" w:rsidR="009D5520" w:rsidRPr="0002219B" w:rsidRDefault="009D5520" w:rsidP="009D5520">
      <w:pPr>
        <w:rPr>
          <w:szCs w:val="22"/>
          <w:lang w:val="bg-BG"/>
        </w:rPr>
      </w:pPr>
      <w:r w:rsidRPr="0002219B">
        <w:rPr>
          <w:szCs w:val="22"/>
          <w:lang w:val="bg-BG"/>
        </w:rPr>
        <w:t>Концентрирана хлороводородна киселина (за корекция на pH)</w:t>
      </w:r>
    </w:p>
    <w:p w14:paraId="0CE8D03D" w14:textId="77777777" w:rsidR="009D5520" w:rsidRPr="0002219B" w:rsidRDefault="009D5520" w:rsidP="009D5520">
      <w:pPr>
        <w:rPr>
          <w:szCs w:val="22"/>
          <w:lang w:val="bg-BG"/>
        </w:rPr>
      </w:pPr>
      <w:r w:rsidRPr="0002219B">
        <w:rPr>
          <w:szCs w:val="22"/>
          <w:lang w:val="bg-BG"/>
        </w:rPr>
        <w:t>Натриев хидроксид (за корекция на pH)</w:t>
      </w:r>
    </w:p>
    <w:p w14:paraId="5AFFDE7D" w14:textId="5A8979C4" w:rsidR="009D5520" w:rsidRPr="0002219B" w:rsidRDefault="009D5520" w:rsidP="009D5520">
      <w:pPr>
        <w:rPr>
          <w:szCs w:val="22"/>
          <w:lang w:val="bg-BG"/>
        </w:rPr>
      </w:pPr>
      <w:r w:rsidRPr="0002219B">
        <w:rPr>
          <w:szCs w:val="22"/>
          <w:lang w:val="bg-BG"/>
        </w:rPr>
        <w:t>Вода за инжекции</w:t>
      </w:r>
    </w:p>
    <w:p w14:paraId="616D0C1A" w14:textId="77777777" w:rsidR="008627BC" w:rsidRPr="0002219B" w:rsidRDefault="008627BC" w:rsidP="00E77AA5">
      <w:pPr>
        <w:rPr>
          <w:szCs w:val="22"/>
          <w:lang w:val="bg-BG"/>
        </w:rPr>
      </w:pPr>
    </w:p>
    <w:p w14:paraId="2F763BBB" w14:textId="05695A3A" w:rsidR="00D652BB" w:rsidRPr="0002219B" w:rsidRDefault="00F60CC2" w:rsidP="00E77AA5">
      <w:pPr>
        <w:tabs>
          <w:tab w:val="clear" w:pos="567"/>
          <w:tab w:val="left" w:pos="720"/>
        </w:tabs>
        <w:spacing w:line="240" w:lineRule="auto"/>
        <w:ind w:left="567" w:hanging="567"/>
        <w:outlineLvl w:val="0"/>
        <w:rPr>
          <w:szCs w:val="22"/>
          <w:lang w:val="bg-BG"/>
        </w:rPr>
      </w:pPr>
      <w:r w:rsidRPr="0002219B">
        <w:rPr>
          <w:b/>
          <w:szCs w:val="22"/>
          <w:lang w:val="bg-BG"/>
        </w:rPr>
        <w:t>6.2</w:t>
      </w:r>
      <w:r w:rsidRPr="0002219B">
        <w:rPr>
          <w:b/>
          <w:szCs w:val="22"/>
          <w:lang w:val="bg-BG"/>
        </w:rPr>
        <w:tab/>
      </w:r>
      <w:r w:rsidRPr="0002219B">
        <w:rPr>
          <w:b/>
          <w:noProof/>
          <w:szCs w:val="22"/>
          <w:lang w:val="bg-BG"/>
        </w:rPr>
        <w:t>Несъвместимости</w:t>
      </w:r>
      <w:r w:rsidR="001A41BF" w:rsidRPr="0002219B">
        <w:rPr>
          <w:b/>
          <w:szCs w:val="22"/>
          <w:lang w:val="bg-BG"/>
        </w:rPr>
        <w:fldChar w:fldCharType="begin"/>
      </w:r>
      <w:r w:rsidR="001A41BF" w:rsidRPr="0002219B">
        <w:rPr>
          <w:b/>
          <w:szCs w:val="22"/>
          <w:lang w:val="bg-BG"/>
        </w:rPr>
        <w:instrText xml:space="preserve"> DOCVARIABLE vault_nd_dc07f60a-869b-48eb-b280-3b753a0dd896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DE3931" w14:textId="77777777" w:rsidR="00D652BB" w:rsidRPr="0002219B" w:rsidRDefault="00D652BB" w:rsidP="00E77AA5">
      <w:pPr>
        <w:tabs>
          <w:tab w:val="clear" w:pos="567"/>
          <w:tab w:val="left" w:pos="720"/>
        </w:tabs>
        <w:spacing w:line="240" w:lineRule="auto"/>
        <w:rPr>
          <w:szCs w:val="22"/>
          <w:lang w:val="bg-BG"/>
        </w:rPr>
      </w:pPr>
    </w:p>
    <w:p w14:paraId="1944F8DA" w14:textId="77777777" w:rsidR="00D652BB" w:rsidRPr="002C076B" w:rsidRDefault="00F60CC2" w:rsidP="00E77AA5">
      <w:pPr>
        <w:spacing w:line="240" w:lineRule="auto"/>
        <w:rPr>
          <w:noProof/>
          <w:szCs w:val="22"/>
          <w:lang w:val="ru-RU"/>
        </w:rPr>
      </w:pPr>
      <w:r w:rsidRPr="0002219B">
        <w:rPr>
          <w:noProof/>
          <w:szCs w:val="22"/>
          <w:lang w:val="bg-BG"/>
        </w:rPr>
        <w:t>При липса на проучвания за несъвместимости този лекарствен продукт не трябва да се смесва с други лекарствени продукти.</w:t>
      </w:r>
    </w:p>
    <w:p w14:paraId="690ABFB2" w14:textId="77777777" w:rsidR="001F35AC" w:rsidRPr="002C076B" w:rsidRDefault="001F35AC" w:rsidP="00E77AA5">
      <w:pPr>
        <w:spacing w:line="240" w:lineRule="auto"/>
        <w:rPr>
          <w:szCs w:val="22"/>
          <w:lang w:val="ru-RU"/>
        </w:rPr>
      </w:pPr>
    </w:p>
    <w:p w14:paraId="060B73D4" w14:textId="77777777" w:rsidR="00D652BB" w:rsidRPr="0002219B" w:rsidRDefault="00D652BB" w:rsidP="00E77AA5">
      <w:pPr>
        <w:spacing w:line="240" w:lineRule="auto"/>
        <w:rPr>
          <w:szCs w:val="22"/>
          <w:lang w:val="bg-BG"/>
        </w:rPr>
      </w:pPr>
    </w:p>
    <w:p w14:paraId="00673B13" w14:textId="127D3C66" w:rsidR="00D652BB" w:rsidRPr="0002219B" w:rsidRDefault="00F60CC2" w:rsidP="00E77AA5">
      <w:pPr>
        <w:tabs>
          <w:tab w:val="clear" w:pos="567"/>
          <w:tab w:val="left" w:pos="720"/>
        </w:tabs>
        <w:spacing w:line="240" w:lineRule="auto"/>
        <w:ind w:left="567" w:hanging="567"/>
        <w:outlineLvl w:val="0"/>
        <w:rPr>
          <w:noProof/>
          <w:szCs w:val="22"/>
          <w:lang w:val="bg-BG"/>
        </w:rPr>
      </w:pPr>
      <w:r w:rsidRPr="0002219B">
        <w:rPr>
          <w:b/>
          <w:noProof/>
          <w:szCs w:val="22"/>
          <w:lang w:val="bg-BG"/>
        </w:rPr>
        <w:t>6.3</w:t>
      </w:r>
      <w:r w:rsidRPr="0002219B">
        <w:rPr>
          <w:b/>
          <w:noProof/>
          <w:szCs w:val="22"/>
          <w:lang w:val="bg-BG"/>
        </w:rPr>
        <w:tab/>
        <w:t>Срок на годност</w:t>
      </w:r>
      <w:r w:rsidR="001A41BF" w:rsidRPr="0002219B">
        <w:rPr>
          <w:b/>
          <w:noProof/>
          <w:szCs w:val="22"/>
          <w:lang w:val="bg-BG"/>
        </w:rPr>
        <w:fldChar w:fldCharType="begin"/>
      </w:r>
      <w:r w:rsidR="001A41BF" w:rsidRPr="0002219B">
        <w:rPr>
          <w:b/>
          <w:noProof/>
          <w:szCs w:val="22"/>
          <w:lang w:val="bg-BG"/>
        </w:rPr>
        <w:instrText xml:space="preserve"> DOCVARIABLE vault_nd_f506d35f-cc3c-4a23-a7df-9e7bb023f03b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51FE14" w14:textId="77777777" w:rsidR="00D652BB" w:rsidRPr="0002219B" w:rsidRDefault="00D652BB" w:rsidP="00E77AA5">
      <w:pPr>
        <w:tabs>
          <w:tab w:val="clear" w:pos="567"/>
          <w:tab w:val="left" w:pos="720"/>
        </w:tabs>
        <w:spacing w:line="240" w:lineRule="auto"/>
        <w:rPr>
          <w:noProof/>
          <w:szCs w:val="22"/>
          <w:lang w:val="bg-BG"/>
        </w:rPr>
      </w:pPr>
    </w:p>
    <w:p w14:paraId="581D9AAD" w14:textId="239F4CAA" w:rsidR="00791A5F" w:rsidRPr="002C076B" w:rsidRDefault="00791A5F" w:rsidP="00E77AA5">
      <w:pPr>
        <w:tabs>
          <w:tab w:val="clear" w:pos="567"/>
          <w:tab w:val="left" w:pos="720"/>
        </w:tabs>
        <w:spacing w:line="240" w:lineRule="auto"/>
        <w:rPr>
          <w:noProof/>
          <w:szCs w:val="22"/>
          <w:u w:val="single"/>
          <w:lang w:val="bg-BG"/>
        </w:rPr>
      </w:pPr>
      <w:r w:rsidRPr="002C076B">
        <w:rPr>
          <w:szCs w:val="22"/>
          <w:u w:val="single"/>
          <w:lang w:val="bg-BG"/>
        </w:rPr>
        <w:t>Предварително напълнена писалка, еднодозова; флакон, еднодозов</w:t>
      </w:r>
    </w:p>
    <w:p w14:paraId="256297B3" w14:textId="77777777" w:rsidR="00791A5F" w:rsidRPr="0002219B" w:rsidRDefault="00791A5F" w:rsidP="00E77AA5">
      <w:pPr>
        <w:tabs>
          <w:tab w:val="clear" w:pos="567"/>
          <w:tab w:val="left" w:pos="720"/>
        </w:tabs>
        <w:spacing w:line="240" w:lineRule="auto"/>
        <w:rPr>
          <w:noProof/>
          <w:szCs w:val="22"/>
          <w:lang w:val="bg-BG"/>
        </w:rPr>
      </w:pPr>
    </w:p>
    <w:p w14:paraId="21E82E24" w14:textId="09038109" w:rsidR="00E062D0" w:rsidRPr="0002219B" w:rsidRDefault="00791A5F" w:rsidP="00E77AA5">
      <w:pPr>
        <w:tabs>
          <w:tab w:val="clear" w:pos="567"/>
          <w:tab w:val="left" w:pos="720"/>
        </w:tabs>
        <w:spacing w:line="240" w:lineRule="auto"/>
        <w:rPr>
          <w:i/>
          <w:noProof/>
          <w:szCs w:val="22"/>
          <w:lang w:val="bg-BG"/>
        </w:rPr>
      </w:pPr>
      <w:r w:rsidRPr="0002219B">
        <w:rPr>
          <w:i/>
          <w:noProof/>
          <w:szCs w:val="22"/>
          <w:lang w:val="bg-BG"/>
        </w:rPr>
        <w:t>Преди употреба</w:t>
      </w:r>
    </w:p>
    <w:p w14:paraId="4B8D0541" w14:textId="6679F3A2" w:rsidR="00D652BB" w:rsidRPr="0002219B" w:rsidRDefault="00F60CC2" w:rsidP="00E77AA5">
      <w:pPr>
        <w:tabs>
          <w:tab w:val="clear" w:pos="567"/>
          <w:tab w:val="left" w:pos="720"/>
        </w:tabs>
        <w:spacing w:line="240" w:lineRule="auto"/>
        <w:rPr>
          <w:noProof/>
          <w:szCs w:val="22"/>
          <w:lang w:val="bg-BG"/>
        </w:rPr>
      </w:pPr>
      <w:r w:rsidRPr="0002219B">
        <w:rPr>
          <w:noProof/>
          <w:szCs w:val="22"/>
          <w:lang w:val="bg-BG"/>
        </w:rPr>
        <w:t>2 години</w:t>
      </w:r>
    </w:p>
    <w:p w14:paraId="7C0F7B76" w14:textId="77777777" w:rsidR="008627BC" w:rsidRPr="0002219B" w:rsidRDefault="008627BC" w:rsidP="00E77AA5">
      <w:pPr>
        <w:tabs>
          <w:tab w:val="clear" w:pos="567"/>
          <w:tab w:val="left" w:pos="720"/>
        </w:tabs>
        <w:spacing w:line="240" w:lineRule="auto"/>
        <w:rPr>
          <w:noProof/>
          <w:szCs w:val="22"/>
          <w:lang w:val="bg-BG"/>
        </w:rPr>
      </w:pPr>
    </w:p>
    <w:p w14:paraId="0D0B0BBA" w14:textId="744E0DD8" w:rsidR="00791A5F" w:rsidRPr="0002219B" w:rsidRDefault="00791A5F" w:rsidP="00E77AA5">
      <w:pPr>
        <w:tabs>
          <w:tab w:val="clear" w:pos="567"/>
          <w:tab w:val="left" w:pos="720"/>
        </w:tabs>
        <w:spacing w:line="240" w:lineRule="auto"/>
        <w:rPr>
          <w:noProof/>
          <w:szCs w:val="22"/>
          <w:lang w:val="bg-BG"/>
        </w:rPr>
      </w:pPr>
      <w:r w:rsidRPr="0002219B">
        <w:rPr>
          <w:szCs w:val="22"/>
          <w:lang w:val="bg-BG"/>
        </w:rPr>
        <w:t>Mounjaro може да се съхранява извън хладилник до 21 последователни дни при температура под 30 ºC и след това предварително напълнената писалка трябва да се изхвърли.</w:t>
      </w:r>
    </w:p>
    <w:p w14:paraId="318A865E" w14:textId="77777777" w:rsidR="00791A5F" w:rsidRPr="0002219B" w:rsidRDefault="00791A5F" w:rsidP="00E77AA5">
      <w:pPr>
        <w:tabs>
          <w:tab w:val="clear" w:pos="567"/>
          <w:tab w:val="left" w:pos="720"/>
        </w:tabs>
        <w:spacing w:line="240" w:lineRule="auto"/>
        <w:rPr>
          <w:noProof/>
          <w:szCs w:val="22"/>
          <w:lang w:val="bg-BG"/>
        </w:rPr>
      </w:pPr>
    </w:p>
    <w:p w14:paraId="1FA0C361" w14:textId="77777777" w:rsidR="00791A5F" w:rsidRPr="0002219B" w:rsidRDefault="00791A5F" w:rsidP="00791A5F">
      <w:pPr>
        <w:rPr>
          <w:szCs w:val="22"/>
          <w:u w:val="single"/>
          <w:lang w:val="bg-BG"/>
        </w:rPr>
      </w:pPr>
      <w:r w:rsidRPr="0002219B">
        <w:rPr>
          <w:szCs w:val="22"/>
          <w:u w:val="single"/>
          <w:lang w:val="bg-BG"/>
        </w:rPr>
        <w:t>Предварително напълнена писалка (KwikPen), многодозова</w:t>
      </w:r>
    </w:p>
    <w:p w14:paraId="231B3A55" w14:textId="77777777" w:rsidR="00791A5F" w:rsidRPr="0002219B" w:rsidRDefault="00791A5F" w:rsidP="00E77AA5">
      <w:pPr>
        <w:tabs>
          <w:tab w:val="clear" w:pos="567"/>
          <w:tab w:val="left" w:pos="720"/>
        </w:tabs>
        <w:spacing w:line="240" w:lineRule="auto"/>
        <w:rPr>
          <w:noProof/>
          <w:szCs w:val="22"/>
          <w:lang w:val="bg-BG"/>
        </w:rPr>
      </w:pPr>
    </w:p>
    <w:p w14:paraId="3FDC3543" w14:textId="717608FC" w:rsidR="00AB4527" w:rsidRPr="0002219B" w:rsidRDefault="00791A5F" w:rsidP="00791A5F">
      <w:pPr>
        <w:tabs>
          <w:tab w:val="clear" w:pos="567"/>
          <w:tab w:val="left" w:pos="720"/>
        </w:tabs>
        <w:spacing w:line="240" w:lineRule="auto"/>
        <w:rPr>
          <w:noProof/>
          <w:szCs w:val="22"/>
          <w:lang w:val="bg-BG"/>
        </w:rPr>
      </w:pPr>
      <w:r w:rsidRPr="0002219B">
        <w:rPr>
          <w:i/>
          <w:noProof/>
          <w:szCs w:val="22"/>
          <w:lang w:val="bg-BG"/>
        </w:rPr>
        <w:lastRenderedPageBreak/>
        <w:t>Преди употреба</w:t>
      </w:r>
    </w:p>
    <w:p w14:paraId="15B2EACF" w14:textId="58438C94" w:rsidR="00791A5F" w:rsidRPr="0002219B" w:rsidRDefault="00791A5F" w:rsidP="00791A5F">
      <w:pPr>
        <w:tabs>
          <w:tab w:val="clear" w:pos="567"/>
          <w:tab w:val="left" w:pos="720"/>
        </w:tabs>
        <w:spacing w:line="240" w:lineRule="auto"/>
        <w:rPr>
          <w:noProof/>
          <w:szCs w:val="22"/>
          <w:lang w:val="bg-BG"/>
        </w:rPr>
      </w:pPr>
      <w:r w:rsidRPr="0002219B">
        <w:rPr>
          <w:noProof/>
          <w:szCs w:val="22"/>
          <w:lang w:val="bg-BG"/>
        </w:rPr>
        <w:t>2 години</w:t>
      </w:r>
    </w:p>
    <w:p w14:paraId="0BE6BDFA" w14:textId="77777777" w:rsidR="00791A5F" w:rsidRPr="0002219B" w:rsidRDefault="00791A5F" w:rsidP="00791A5F">
      <w:pPr>
        <w:tabs>
          <w:tab w:val="clear" w:pos="567"/>
          <w:tab w:val="left" w:pos="720"/>
        </w:tabs>
        <w:spacing w:line="240" w:lineRule="auto"/>
        <w:rPr>
          <w:noProof/>
          <w:szCs w:val="22"/>
          <w:lang w:val="bg-BG"/>
        </w:rPr>
      </w:pPr>
    </w:p>
    <w:p w14:paraId="005B8DC7" w14:textId="3274EC4C" w:rsidR="00931AE4" w:rsidRPr="0002219B" w:rsidRDefault="00791A5F" w:rsidP="00791A5F">
      <w:pPr>
        <w:tabs>
          <w:tab w:val="clear" w:pos="567"/>
          <w:tab w:val="left" w:pos="720"/>
        </w:tabs>
        <w:spacing w:line="240" w:lineRule="auto"/>
        <w:rPr>
          <w:noProof/>
          <w:szCs w:val="22"/>
          <w:lang w:val="bg-BG"/>
        </w:rPr>
      </w:pPr>
      <w:r w:rsidRPr="0002219B">
        <w:rPr>
          <w:i/>
          <w:noProof/>
          <w:szCs w:val="22"/>
          <w:lang w:val="bg-BG"/>
        </w:rPr>
        <w:t>След първа</w:t>
      </w:r>
      <w:r w:rsidR="008429B4" w:rsidRPr="0002219B">
        <w:rPr>
          <w:i/>
          <w:noProof/>
          <w:szCs w:val="22"/>
          <w:lang w:val="bg-BG"/>
        </w:rPr>
        <w:t>та</w:t>
      </w:r>
      <w:r w:rsidRPr="0002219B">
        <w:rPr>
          <w:i/>
          <w:noProof/>
          <w:szCs w:val="22"/>
          <w:lang w:val="bg-BG"/>
        </w:rPr>
        <w:t xml:space="preserve"> употреба</w:t>
      </w:r>
      <w:r w:rsidRPr="0002219B">
        <w:rPr>
          <w:noProof/>
          <w:szCs w:val="22"/>
          <w:lang w:val="bg-BG"/>
        </w:rPr>
        <w:t xml:space="preserve"> </w:t>
      </w:r>
    </w:p>
    <w:p w14:paraId="722295A9" w14:textId="0F31ABE5" w:rsidR="00791A5F" w:rsidRPr="0002219B" w:rsidRDefault="00931AE4" w:rsidP="00791A5F">
      <w:pPr>
        <w:tabs>
          <w:tab w:val="clear" w:pos="567"/>
          <w:tab w:val="left" w:pos="720"/>
        </w:tabs>
        <w:spacing w:line="240" w:lineRule="auto"/>
        <w:rPr>
          <w:noProof/>
          <w:szCs w:val="22"/>
          <w:lang w:val="bg-BG"/>
        </w:rPr>
      </w:pPr>
      <w:r w:rsidRPr="0002219B">
        <w:rPr>
          <w:noProof/>
          <w:szCs w:val="22"/>
          <w:lang w:val="bg-BG"/>
        </w:rPr>
        <w:t xml:space="preserve">30 дни. </w:t>
      </w:r>
      <w:r w:rsidR="00791A5F" w:rsidRPr="0002219B">
        <w:rPr>
          <w:noProof/>
          <w:szCs w:val="22"/>
          <w:lang w:val="bg-BG"/>
        </w:rPr>
        <w:t xml:space="preserve">Съхранявайте </w:t>
      </w:r>
      <w:r w:rsidR="00B97F0F" w:rsidRPr="0002219B">
        <w:rPr>
          <w:noProof/>
          <w:szCs w:val="22"/>
          <w:lang w:val="bg-BG"/>
        </w:rPr>
        <w:t>извън хладилник</w:t>
      </w:r>
      <w:r w:rsidR="00791A5F" w:rsidRPr="0002219B">
        <w:rPr>
          <w:noProof/>
          <w:szCs w:val="22"/>
          <w:lang w:val="bg-BG"/>
        </w:rPr>
        <w:t xml:space="preserve"> при стайна температура под 30 ºC. Предварително напълнената </w:t>
      </w:r>
      <w:r w:rsidR="00791A5F" w:rsidRPr="002C076B">
        <w:rPr>
          <w:szCs w:val="22"/>
          <w:lang w:val="bg-BG"/>
        </w:rPr>
        <w:t>писалка</w:t>
      </w:r>
      <w:r w:rsidR="00791A5F" w:rsidRPr="0002219B">
        <w:rPr>
          <w:noProof/>
          <w:szCs w:val="22"/>
          <w:lang w:val="bg-BG"/>
        </w:rPr>
        <w:t xml:space="preserve"> KwikPen трябва да се изхвърли 30 дни след първата употреба.</w:t>
      </w:r>
    </w:p>
    <w:p w14:paraId="713C5D5E" w14:textId="77777777" w:rsidR="00791A5F" w:rsidRPr="0002219B" w:rsidRDefault="00791A5F" w:rsidP="00E77AA5">
      <w:pPr>
        <w:tabs>
          <w:tab w:val="clear" w:pos="567"/>
          <w:tab w:val="left" w:pos="720"/>
        </w:tabs>
        <w:spacing w:line="240" w:lineRule="auto"/>
        <w:rPr>
          <w:noProof/>
          <w:szCs w:val="22"/>
          <w:lang w:val="bg-BG"/>
        </w:rPr>
      </w:pPr>
    </w:p>
    <w:p w14:paraId="79006303" w14:textId="7812B3A4" w:rsidR="00D652BB" w:rsidRPr="0002219B" w:rsidRDefault="00F60CC2" w:rsidP="00E77AA5">
      <w:pPr>
        <w:tabs>
          <w:tab w:val="clear" w:pos="567"/>
          <w:tab w:val="left" w:pos="720"/>
        </w:tabs>
        <w:spacing w:line="240" w:lineRule="auto"/>
        <w:ind w:left="567" w:hanging="567"/>
        <w:outlineLvl w:val="0"/>
        <w:rPr>
          <w:noProof/>
          <w:szCs w:val="22"/>
          <w:lang w:val="bg-BG"/>
        </w:rPr>
      </w:pPr>
      <w:r w:rsidRPr="0002219B">
        <w:rPr>
          <w:b/>
          <w:noProof/>
          <w:szCs w:val="22"/>
          <w:lang w:val="bg-BG"/>
        </w:rPr>
        <w:t>6.4</w:t>
      </w:r>
      <w:r w:rsidRPr="0002219B">
        <w:rPr>
          <w:b/>
          <w:noProof/>
          <w:szCs w:val="22"/>
          <w:lang w:val="bg-BG"/>
        </w:rPr>
        <w:tab/>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vault_nd_69913f28-8c1f-4b80-a05b-a286f969da8c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E361C1" w14:textId="77777777" w:rsidR="00D652BB" w:rsidRPr="0002219B" w:rsidRDefault="00D652BB" w:rsidP="00E77AA5">
      <w:pPr>
        <w:tabs>
          <w:tab w:val="clear" w:pos="567"/>
          <w:tab w:val="left" w:pos="720"/>
        </w:tabs>
        <w:spacing w:line="240" w:lineRule="auto"/>
        <w:rPr>
          <w:szCs w:val="22"/>
          <w:lang w:val="bg-BG"/>
        </w:rPr>
      </w:pPr>
    </w:p>
    <w:p w14:paraId="1429DFBD" w14:textId="6DEFECAB" w:rsidR="008627BC" w:rsidRPr="0002219B" w:rsidRDefault="00690CF4" w:rsidP="00E77AA5">
      <w:pPr>
        <w:tabs>
          <w:tab w:val="clear" w:pos="567"/>
          <w:tab w:val="left" w:pos="720"/>
        </w:tabs>
        <w:spacing w:line="240" w:lineRule="auto"/>
        <w:rPr>
          <w:szCs w:val="22"/>
          <w:lang w:val="bg-BG"/>
        </w:rPr>
      </w:pPr>
      <w:r w:rsidRPr="0002219B">
        <w:rPr>
          <w:szCs w:val="22"/>
          <w:lang w:val="bg-BG"/>
        </w:rPr>
        <w:t>Да се с</w:t>
      </w:r>
      <w:r w:rsidR="008627BC" w:rsidRPr="0002219B">
        <w:rPr>
          <w:szCs w:val="22"/>
          <w:lang w:val="bg-BG"/>
        </w:rPr>
        <w:t>ъхранява в хладилник (2 ºС – 8 ºС).</w:t>
      </w:r>
    </w:p>
    <w:p w14:paraId="25791919" w14:textId="3A16328E" w:rsidR="008627BC" w:rsidRPr="0002219B" w:rsidRDefault="00690CF4" w:rsidP="00E77AA5">
      <w:pPr>
        <w:tabs>
          <w:tab w:val="clear" w:pos="567"/>
          <w:tab w:val="left" w:pos="720"/>
        </w:tabs>
        <w:spacing w:line="240" w:lineRule="auto"/>
        <w:rPr>
          <w:szCs w:val="22"/>
          <w:lang w:val="bg-BG"/>
        </w:rPr>
      </w:pPr>
      <w:r w:rsidRPr="0002219B">
        <w:rPr>
          <w:szCs w:val="22"/>
          <w:lang w:val="bg-BG"/>
        </w:rPr>
        <w:t>Да н</w:t>
      </w:r>
      <w:r w:rsidR="008627BC" w:rsidRPr="0002219B">
        <w:rPr>
          <w:szCs w:val="22"/>
          <w:lang w:val="bg-BG"/>
        </w:rPr>
        <w:t xml:space="preserve">е </w:t>
      </w:r>
      <w:r w:rsidRPr="0002219B">
        <w:rPr>
          <w:szCs w:val="22"/>
          <w:lang w:val="bg-BG"/>
        </w:rPr>
        <w:t xml:space="preserve">се </w:t>
      </w:r>
      <w:r w:rsidR="008627BC" w:rsidRPr="0002219B">
        <w:rPr>
          <w:szCs w:val="22"/>
          <w:lang w:val="bg-BG"/>
        </w:rPr>
        <w:t>замразява.</w:t>
      </w:r>
    </w:p>
    <w:p w14:paraId="1C225F43" w14:textId="77777777" w:rsidR="00791A5F" w:rsidRPr="0002219B" w:rsidRDefault="00791A5F" w:rsidP="00E77AA5">
      <w:pPr>
        <w:tabs>
          <w:tab w:val="clear" w:pos="567"/>
          <w:tab w:val="left" w:pos="720"/>
        </w:tabs>
        <w:spacing w:line="240" w:lineRule="auto"/>
        <w:rPr>
          <w:szCs w:val="22"/>
          <w:lang w:val="bg-BG"/>
        </w:rPr>
      </w:pPr>
    </w:p>
    <w:p w14:paraId="05C9C423" w14:textId="77777777" w:rsidR="00791A5F" w:rsidRPr="0002219B" w:rsidRDefault="00791A5F" w:rsidP="00791A5F">
      <w:pPr>
        <w:tabs>
          <w:tab w:val="clear" w:pos="567"/>
          <w:tab w:val="left" w:pos="720"/>
        </w:tabs>
        <w:spacing w:line="240" w:lineRule="auto"/>
        <w:rPr>
          <w:noProof/>
          <w:szCs w:val="22"/>
          <w:u w:val="single"/>
          <w:lang w:val="bg-BG"/>
        </w:rPr>
      </w:pPr>
      <w:r w:rsidRPr="0002219B">
        <w:rPr>
          <w:szCs w:val="22"/>
          <w:u w:val="single"/>
          <w:lang w:val="bg-BG"/>
        </w:rPr>
        <w:t>Предварително напълнена писалка, еднодозова; флакон, еднодозов</w:t>
      </w:r>
    </w:p>
    <w:p w14:paraId="35B546B5" w14:textId="77777777" w:rsidR="00791A5F" w:rsidRPr="0002219B" w:rsidRDefault="00791A5F" w:rsidP="00E77AA5">
      <w:pPr>
        <w:tabs>
          <w:tab w:val="clear" w:pos="567"/>
          <w:tab w:val="left" w:pos="720"/>
        </w:tabs>
        <w:spacing w:line="240" w:lineRule="auto"/>
        <w:rPr>
          <w:szCs w:val="22"/>
          <w:lang w:val="bg-BG"/>
        </w:rPr>
      </w:pPr>
    </w:p>
    <w:p w14:paraId="31C499D7" w14:textId="6A6C4988" w:rsidR="008627BC" w:rsidRPr="0002219B" w:rsidRDefault="008627BC" w:rsidP="00E77AA5">
      <w:pPr>
        <w:tabs>
          <w:tab w:val="clear" w:pos="567"/>
          <w:tab w:val="left" w:pos="720"/>
        </w:tabs>
        <w:spacing w:line="240" w:lineRule="auto"/>
        <w:rPr>
          <w:szCs w:val="22"/>
          <w:lang w:val="bg-BG"/>
        </w:rPr>
      </w:pPr>
      <w:r w:rsidRPr="0002219B">
        <w:rPr>
          <w:szCs w:val="22"/>
          <w:lang w:val="bg-BG"/>
        </w:rPr>
        <w:t xml:space="preserve">Съхранявайте в оригиналната опаковка, за да </w:t>
      </w:r>
      <w:r w:rsidR="00124309" w:rsidRPr="0002219B">
        <w:rPr>
          <w:szCs w:val="22"/>
          <w:lang w:val="bg-BG"/>
        </w:rPr>
        <w:t xml:space="preserve">се </w:t>
      </w:r>
      <w:r w:rsidRPr="0002219B">
        <w:rPr>
          <w:szCs w:val="22"/>
          <w:lang w:val="bg-BG"/>
        </w:rPr>
        <w:t>предпази от светлина.</w:t>
      </w:r>
    </w:p>
    <w:p w14:paraId="5E4EAB10" w14:textId="77777777" w:rsidR="008627BC" w:rsidRPr="0002219B" w:rsidRDefault="008627BC" w:rsidP="00E77AA5">
      <w:pPr>
        <w:tabs>
          <w:tab w:val="clear" w:pos="567"/>
          <w:tab w:val="left" w:pos="720"/>
        </w:tabs>
        <w:spacing w:line="240" w:lineRule="auto"/>
        <w:rPr>
          <w:szCs w:val="22"/>
          <w:lang w:val="bg-BG"/>
        </w:rPr>
      </w:pPr>
    </w:p>
    <w:p w14:paraId="66636E56" w14:textId="77777777" w:rsidR="00931AE4" w:rsidRPr="0002219B" w:rsidRDefault="00931AE4" w:rsidP="00931AE4">
      <w:pPr>
        <w:rPr>
          <w:szCs w:val="22"/>
          <w:u w:val="single"/>
          <w:lang w:val="bg-BG"/>
        </w:rPr>
      </w:pPr>
      <w:r w:rsidRPr="0002219B">
        <w:rPr>
          <w:szCs w:val="22"/>
          <w:u w:val="single"/>
          <w:lang w:val="bg-BG"/>
        </w:rPr>
        <w:t>Предварително напълнена писалка (KwikPen), многодозова</w:t>
      </w:r>
    </w:p>
    <w:p w14:paraId="4F5D0EDB" w14:textId="77777777" w:rsidR="00931AE4" w:rsidRPr="0002219B" w:rsidRDefault="00931AE4" w:rsidP="00E77AA5">
      <w:pPr>
        <w:tabs>
          <w:tab w:val="clear" w:pos="567"/>
          <w:tab w:val="left" w:pos="720"/>
        </w:tabs>
        <w:spacing w:line="240" w:lineRule="auto"/>
        <w:rPr>
          <w:szCs w:val="22"/>
          <w:lang w:val="bg-BG"/>
        </w:rPr>
      </w:pPr>
    </w:p>
    <w:p w14:paraId="7D15FC4E" w14:textId="2317140C" w:rsidR="00791A5F" w:rsidRPr="0002219B" w:rsidRDefault="00791A5F" w:rsidP="00E77AA5">
      <w:pPr>
        <w:tabs>
          <w:tab w:val="clear" w:pos="567"/>
          <w:tab w:val="left" w:pos="720"/>
        </w:tabs>
        <w:spacing w:line="240" w:lineRule="auto"/>
        <w:rPr>
          <w:szCs w:val="22"/>
          <w:lang w:val="bg-BG"/>
        </w:rPr>
      </w:pPr>
      <w:r w:rsidRPr="0002219B">
        <w:rPr>
          <w:szCs w:val="22"/>
          <w:lang w:val="bg-BG"/>
        </w:rPr>
        <w:t xml:space="preserve">За условията на съхранение </w:t>
      </w:r>
      <w:r w:rsidRPr="0002219B">
        <w:rPr>
          <w:noProof/>
          <w:szCs w:val="22"/>
          <w:lang w:val="bg-BG"/>
        </w:rPr>
        <w:t>след първ</w:t>
      </w:r>
      <w:r w:rsidR="00B97F0F" w:rsidRPr="0002219B">
        <w:rPr>
          <w:noProof/>
          <w:szCs w:val="22"/>
          <w:lang w:val="bg-BG"/>
        </w:rPr>
        <w:t>ата употреба</w:t>
      </w:r>
      <w:r w:rsidRPr="0002219B">
        <w:rPr>
          <w:noProof/>
          <w:szCs w:val="22"/>
          <w:lang w:val="bg-BG"/>
        </w:rPr>
        <w:t xml:space="preserve"> </w:t>
      </w:r>
      <w:r w:rsidRPr="0002219B">
        <w:rPr>
          <w:szCs w:val="22"/>
          <w:lang w:val="bg-BG"/>
        </w:rPr>
        <w:t xml:space="preserve">на </w:t>
      </w:r>
      <w:r w:rsidRPr="0002219B">
        <w:rPr>
          <w:noProof/>
          <w:szCs w:val="22"/>
          <w:lang w:val="bg-BG"/>
        </w:rPr>
        <w:t>лекарствения</w:t>
      </w:r>
      <w:r w:rsidRPr="0002219B">
        <w:rPr>
          <w:szCs w:val="22"/>
          <w:lang w:val="bg-BG"/>
        </w:rPr>
        <w:t xml:space="preserve"> продукт в</w:t>
      </w:r>
      <w:r w:rsidRPr="0002219B">
        <w:rPr>
          <w:noProof/>
          <w:szCs w:val="22"/>
          <w:lang w:val="bg-BG"/>
        </w:rPr>
        <w:t>и</w:t>
      </w:r>
      <w:r w:rsidRPr="0002219B">
        <w:rPr>
          <w:szCs w:val="22"/>
          <w:lang w:val="bg-BG"/>
        </w:rPr>
        <w:t>ж</w:t>
      </w:r>
      <w:r w:rsidRPr="0002219B">
        <w:rPr>
          <w:noProof/>
          <w:szCs w:val="22"/>
          <w:lang w:val="bg-BG"/>
        </w:rPr>
        <w:t>те</w:t>
      </w:r>
      <w:r w:rsidRPr="0002219B">
        <w:rPr>
          <w:szCs w:val="22"/>
          <w:lang w:val="bg-BG"/>
        </w:rPr>
        <w:t xml:space="preserve"> точка</w:t>
      </w:r>
      <w:r w:rsidR="0085395A" w:rsidRPr="0002219B">
        <w:rPr>
          <w:szCs w:val="22"/>
          <w:lang w:val="bg-BG"/>
        </w:rPr>
        <w:t> </w:t>
      </w:r>
      <w:r w:rsidRPr="0002219B">
        <w:rPr>
          <w:szCs w:val="22"/>
          <w:lang w:val="bg-BG"/>
        </w:rPr>
        <w:t>6.3.</w:t>
      </w:r>
    </w:p>
    <w:p w14:paraId="6C850ADE" w14:textId="4139E936" w:rsidR="00D652BB" w:rsidRPr="0002219B" w:rsidRDefault="00D652BB" w:rsidP="00E77AA5">
      <w:pPr>
        <w:tabs>
          <w:tab w:val="clear" w:pos="567"/>
          <w:tab w:val="left" w:pos="720"/>
        </w:tabs>
        <w:spacing w:line="240" w:lineRule="auto"/>
        <w:rPr>
          <w:szCs w:val="22"/>
          <w:lang w:val="bg-BG"/>
        </w:rPr>
      </w:pPr>
    </w:p>
    <w:p w14:paraId="7712CC22" w14:textId="77777777" w:rsidR="005C10F3" w:rsidRPr="0002219B" w:rsidRDefault="005C10F3" w:rsidP="00E77AA5">
      <w:pPr>
        <w:tabs>
          <w:tab w:val="clear" w:pos="567"/>
          <w:tab w:val="left" w:pos="720"/>
        </w:tabs>
        <w:spacing w:line="240" w:lineRule="auto"/>
        <w:rPr>
          <w:szCs w:val="22"/>
          <w:lang w:val="bg-BG"/>
        </w:rPr>
      </w:pPr>
    </w:p>
    <w:p w14:paraId="46FEC97B" w14:textId="39B55556" w:rsidR="00D652BB" w:rsidRPr="0002219B" w:rsidRDefault="00F60CC2" w:rsidP="007F34B5">
      <w:pPr>
        <w:keepNext/>
        <w:numPr>
          <w:ilvl w:val="1"/>
          <w:numId w:val="4"/>
        </w:numPr>
        <w:tabs>
          <w:tab w:val="clear" w:pos="570"/>
          <w:tab w:val="left" w:pos="567"/>
        </w:tabs>
        <w:spacing w:line="240" w:lineRule="auto"/>
        <w:ind w:left="567" w:hanging="567"/>
        <w:rPr>
          <w:b/>
          <w:szCs w:val="22"/>
          <w:lang w:val="bg-BG"/>
        </w:rPr>
      </w:pPr>
      <w:r w:rsidRPr="0002219B">
        <w:rPr>
          <w:b/>
          <w:szCs w:val="22"/>
          <w:lang w:val="bg-BG"/>
        </w:rPr>
        <w:t xml:space="preserve">Вид и съдържание на опаковката </w:t>
      </w:r>
    </w:p>
    <w:p w14:paraId="37843DA3" w14:textId="77777777" w:rsidR="00D652BB" w:rsidRPr="0002219B" w:rsidRDefault="00D652BB" w:rsidP="007F34B5">
      <w:pPr>
        <w:keepNext/>
        <w:tabs>
          <w:tab w:val="clear" w:pos="567"/>
          <w:tab w:val="left" w:pos="720"/>
        </w:tabs>
        <w:spacing w:line="240" w:lineRule="auto"/>
        <w:rPr>
          <w:szCs w:val="22"/>
          <w:lang w:val="bg-BG"/>
        </w:rPr>
      </w:pPr>
    </w:p>
    <w:p w14:paraId="658317E7" w14:textId="26375B08" w:rsidR="005064DD" w:rsidRPr="0002219B" w:rsidRDefault="00B44A73" w:rsidP="005064DD">
      <w:pPr>
        <w:keepNext/>
        <w:tabs>
          <w:tab w:val="clear" w:pos="567"/>
          <w:tab w:val="left" w:pos="720"/>
        </w:tabs>
        <w:spacing w:line="240" w:lineRule="auto"/>
        <w:rPr>
          <w:szCs w:val="22"/>
          <w:u w:val="single"/>
          <w:lang w:val="bg-BG"/>
        </w:rPr>
      </w:pPr>
      <w:r w:rsidRPr="0002219B">
        <w:rPr>
          <w:szCs w:val="22"/>
          <w:u w:val="single"/>
          <w:lang w:val="bg-BG"/>
        </w:rPr>
        <w:t>П</w:t>
      </w:r>
      <w:r w:rsidR="005064DD" w:rsidRPr="0002219B">
        <w:rPr>
          <w:szCs w:val="22"/>
          <w:u w:val="single"/>
          <w:lang w:val="bg-BG"/>
        </w:rPr>
        <w:t>редварително напълнена писалка</w:t>
      </w:r>
      <w:r w:rsidR="00791A5F" w:rsidRPr="0002219B">
        <w:rPr>
          <w:szCs w:val="22"/>
          <w:u w:val="single"/>
          <w:lang w:val="bg-BG"/>
        </w:rPr>
        <w:t>, еднодозова</w:t>
      </w:r>
    </w:p>
    <w:p w14:paraId="70371B8A" w14:textId="77777777" w:rsidR="005064DD" w:rsidRPr="0002219B" w:rsidRDefault="005064DD" w:rsidP="007F34B5">
      <w:pPr>
        <w:keepNext/>
        <w:tabs>
          <w:tab w:val="clear" w:pos="567"/>
          <w:tab w:val="left" w:pos="720"/>
        </w:tabs>
        <w:spacing w:line="240" w:lineRule="auto"/>
        <w:rPr>
          <w:szCs w:val="22"/>
          <w:lang w:val="bg-BG"/>
        </w:rPr>
      </w:pPr>
    </w:p>
    <w:p w14:paraId="673D7AC4" w14:textId="2985368D" w:rsidR="008627BC" w:rsidRPr="0002219B" w:rsidRDefault="008429B4" w:rsidP="007F34B5">
      <w:pPr>
        <w:keepNext/>
        <w:tabs>
          <w:tab w:val="clear" w:pos="567"/>
          <w:tab w:val="left" w:pos="720"/>
        </w:tabs>
        <w:spacing w:line="240" w:lineRule="auto"/>
        <w:rPr>
          <w:szCs w:val="22"/>
          <w:lang w:val="bg-BG"/>
        </w:rPr>
      </w:pPr>
      <w:r w:rsidRPr="0002219B">
        <w:rPr>
          <w:szCs w:val="22"/>
          <w:lang w:val="bg-BG"/>
        </w:rPr>
        <w:t>Стъклена спринцовка, поставена в</w:t>
      </w:r>
      <w:r w:rsidR="008627BC" w:rsidRPr="0002219B">
        <w:rPr>
          <w:szCs w:val="22"/>
          <w:lang w:val="bg-BG"/>
        </w:rPr>
        <w:t xml:space="preserve"> </w:t>
      </w:r>
      <w:r w:rsidRPr="0002219B">
        <w:rPr>
          <w:szCs w:val="22"/>
          <w:lang w:val="bg-BG"/>
        </w:rPr>
        <w:t xml:space="preserve">предварително напълнена </w:t>
      </w:r>
      <w:r w:rsidR="008627BC" w:rsidRPr="0002219B">
        <w:rPr>
          <w:szCs w:val="22"/>
          <w:lang w:val="bg-BG"/>
        </w:rPr>
        <w:t>писалка за еднократна употреба.</w:t>
      </w:r>
    </w:p>
    <w:p w14:paraId="3C9BA844" w14:textId="77777777" w:rsidR="008627BC" w:rsidRPr="0002219B" w:rsidRDefault="008627BC" w:rsidP="007F34B5">
      <w:pPr>
        <w:keepNext/>
        <w:tabs>
          <w:tab w:val="clear" w:pos="567"/>
          <w:tab w:val="left" w:pos="720"/>
        </w:tabs>
        <w:spacing w:line="240" w:lineRule="auto"/>
        <w:rPr>
          <w:szCs w:val="22"/>
          <w:lang w:val="bg-BG"/>
        </w:rPr>
      </w:pPr>
    </w:p>
    <w:p w14:paraId="3A93043B" w14:textId="4557E5A3" w:rsidR="008627BC" w:rsidRPr="0002219B" w:rsidRDefault="008627BC" w:rsidP="007F34B5">
      <w:pPr>
        <w:keepNext/>
        <w:tabs>
          <w:tab w:val="clear" w:pos="567"/>
          <w:tab w:val="left" w:pos="720"/>
        </w:tabs>
        <w:spacing w:line="240" w:lineRule="auto"/>
        <w:rPr>
          <w:szCs w:val="22"/>
          <w:lang w:val="bg-BG"/>
        </w:rPr>
      </w:pPr>
      <w:r w:rsidRPr="0002219B">
        <w:rPr>
          <w:szCs w:val="22"/>
          <w:lang w:val="bg-BG"/>
        </w:rPr>
        <w:t xml:space="preserve">Предварително напълнената писалка има скрита игла, която автоматично </w:t>
      </w:r>
      <w:r w:rsidR="008C3710" w:rsidRPr="0002219B">
        <w:rPr>
          <w:szCs w:val="22"/>
          <w:lang w:val="bg-BG"/>
        </w:rPr>
        <w:t>влиза</w:t>
      </w:r>
      <w:r w:rsidRPr="0002219B">
        <w:rPr>
          <w:szCs w:val="22"/>
          <w:lang w:val="bg-BG"/>
        </w:rPr>
        <w:t xml:space="preserve"> в кожата при натискане на бутона за инжектиране.</w:t>
      </w:r>
    </w:p>
    <w:p w14:paraId="351628DF" w14:textId="77777777" w:rsidR="00BF07D2" w:rsidRPr="0002219B" w:rsidRDefault="00BF07D2" w:rsidP="007F34B5">
      <w:pPr>
        <w:keepNext/>
        <w:tabs>
          <w:tab w:val="clear" w:pos="567"/>
          <w:tab w:val="left" w:pos="720"/>
        </w:tabs>
        <w:spacing w:line="240" w:lineRule="auto"/>
        <w:rPr>
          <w:szCs w:val="22"/>
          <w:lang w:val="bg-BG"/>
        </w:rPr>
      </w:pPr>
    </w:p>
    <w:p w14:paraId="2E2AB9E5" w14:textId="77777777" w:rsidR="00BF07D2" w:rsidRPr="0002219B" w:rsidRDefault="00BF07D2" w:rsidP="007F34B5">
      <w:pPr>
        <w:keepNext/>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0,5 </w:t>
      </w:r>
      <w:r w:rsidRPr="0002219B">
        <w:rPr>
          <w:szCs w:val="22"/>
          <w:lang w:val="en-US"/>
        </w:rPr>
        <w:t>ml</w:t>
      </w:r>
      <w:r w:rsidRPr="0002219B">
        <w:rPr>
          <w:szCs w:val="22"/>
          <w:lang w:val="bg-BG"/>
        </w:rPr>
        <w:t xml:space="preserve"> разтвор.</w:t>
      </w:r>
    </w:p>
    <w:p w14:paraId="382A5996" w14:textId="77777777" w:rsidR="0065107E" w:rsidRPr="0002219B" w:rsidRDefault="0065107E" w:rsidP="007F34B5">
      <w:pPr>
        <w:keepNext/>
        <w:tabs>
          <w:tab w:val="clear" w:pos="567"/>
          <w:tab w:val="left" w:pos="720"/>
        </w:tabs>
        <w:spacing w:line="240" w:lineRule="auto"/>
        <w:rPr>
          <w:szCs w:val="22"/>
          <w:lang w:val="bg-BG"/>
        </w:rPr>
      </w:pPr>
    </w:p>
    <w:p w14:paraId="31E1ED99" w14:textId="768A96E3" w:rsidR="005064DD" w:rsidRPr="0002219B" w:rsidRDefault="0065107E" w:rsidP="007F34B5">
      <w:pPr>
        <w:keepNext/>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по</w:t>
      </w:r>
      <w:r w:rsidR="008C3710" w:rsidRPr="0002219B">
        <w:rPr>
          <w:szCs w:val="22"/>
          <w:lang w:val="bg-BG"/>
        </w:rPr>
        <w:t xml:space="preserve"> </w:t>
      </w:r>
      <w:r w:rsidRPr="0002219B">
        <w:rPr>
          <w:szCs w:val="22"/>
          <w:lang w:val="bg-BG"/>
        </w:rPr>
        <w:t xml:space="preserve">2 предварително напълнени писалки, 4 предварително напълнени писалки и </w:t>
      </w:r>
      <w:r w:rsidR="005064DD" w:rsidRPr="0002219B">
        <w:rPr>
          <w:szCs w:val="22"/>
          <w:lang w:val="bg-BG"/>
        </w:rPr>
        <w:t>групова опаковка</w:t>
      </w:r>
      <w:r w:rsidRPr="0002219B">
        <w:rPr>
          <w:szCs w:val="22"/>
          <w:lang w:val="bg-BG"/>
        </w:rPr>
        <w:t xml:space="preserve">, </w:t>
      </w:r>
      <w:r w:rsidR="005064DD" w:rsidRPr="0002219B">
        <w:rPr>
          <w:szCs w:val="22"/>
          <w:lang w:val="bg-BG"/>
        </w:rPr>
        <w:t xml:space="preserve">съдържаща </w:t>
      </w:r>
      <w:r w:rsidRPr="0002219B">
        <w:rPr>
          <w:szCs w:val="22"/>
          <w:lang w:val="bg-BG"/>
        </w:rPr>
        <w:t xml:space="preserve">12 (3 опаковки по 4) предварително напълнени писалки. </w:t>
      </w:r>
    </w:p>
    <w:p w14:paraId="7940553F" w14:textId="77777777" w:rsidR="00FF5E06" w:rsidRPr="0002219B" w:rsidRDefault="00FF5E06" w:rsidP="00FF5E06">
      <w:pPr>
        <w:keepNext/>
        <w:tabs>
          <w:tab w:val="clear" w:pos="567"/>
          <w:tab w:val="left" w:pos="720"/>
        </w:tabs>
        <w:spacing w:line="240" w:lineRule="auto"/>
        <w:rPr>
          <w:szCs w:val="22"/>
          <w:lang w:val="bg-BG"/>
        </w:rPr>
      </w:pPr>
      <w:r w:rsidRPr="0002219B">
        <w:rPr>
          <w:szCs w:val="22"/>
          <w:lang w:val="bg-BG"/>
        </w:rPr>
        <w:t>Не всички видове опаковки могат да бъдат пуснати на пазара.</w:t>
      </w:r>
    </w:p>
    <w:p w14:paraId="077D90AB" w14:textId="77777777" w:rsidR="00FF5E06" w:rsidRPr="0002219B" w:rsidRDefault="00FF5E06" w:rsidP="007F34B5">
      <w:pPr>
        <w:keepNext/>
        <w:tabs>
          <w:tab w:val="clear" w:pos="567"/>
          <w:tab w:val="left" w:pos="720"/>
        </w:tabs>
        <w:spacing w:line="240" w:lineRule="auto"/>
        <w:rPr>
          <w:szCs w:val="22"/>
          <w:lang w:val="bg-BG"/>
        </w:rPr>
      </w:pPr>
    </w:p>
    <w:p w14:paraId="4ABB301F" w14:textId="149E2BEF" w:rsidR="005064DD" w:rsidRPr="0002219B" w:rsidRDefault="005F29C1" w:rsidP="005064DD">
      <w:pPr>
        <w:keepNext/>
        <w:tabs>
          <w:tab w:val="clear" w:pos="567"/>
          <w:tab w:val="left" w:pos="720"/>
        </w:tabs>
        <w:spacing w:line="240" w:lineRule="auto"/>
        <w:rPr>
          <w:szCs w:val="22"/>
          <w:u w:val="single"/>
          <w:lang w:val="bg-BG"/>
        </w:rPr>
      </w:pPr>
      <w:r w:rsidRPr="0002219B">
        <w:rPr>
          <w:szCs w:val="22"/>
          <w:u w:val="single"/>
          <w:lang w:val="bg-BG"/>
        </w:rPr>
        <w:t>Ф</w:t>
      </w:r>
      <w:r w:rsidR="005064DD" w:rsidRPr="0002219B">
        <w:rPr>
          <w:szCs w:val="22"/>
          <w:u w:val="single"/>
          <w:lang w:val="bg-BG"/>
        </w:rPr>
        <w:t>лакон</w:t>
      </w:r>
      <w:r w:rsidR="00FF5E06" w:rsidRPr="0002219B">
        <w:rPr>
          <w:szCs w:val="22"/>
          <w:u w:val="single"/>
          <w:lang w:val="bg-BG"/>
        </w:rPr>
        <w:t>, еднодозов</w:t>
      </w:r>
    </w:p>
    <w:p w14:paraId="0A31F972" w14:textId="77777777" w:rsidR="005064DD" w:rsidRPr="0002219B" w:rsidRDefault="005064DD" w:rsidP="005064DD">
      <w:pPr>
        <w:keepNext/>
        <w:tabs>
          <w:tab w:val="clear" w:pos="567"/>
          <w:tab w:val="left" w:pos="720"/>
        </w:tabs>
        <w:spacing w:line="240" w:lineRule="auto"/>
        <w:rPr>
          <w:szCs w:val="22"/>
          <w:lang w:val="bg-BG"/>
        </w:rPr>
      </w:pPr>
    </w:p>
    <w:p w14:paraId="3A3B3845" w14:textId="77777777" w:rsidR="005064DD" w:rsidRPr="0002219B" w:rsidRDefault="005064DD" w:rsidP="005064DD">
      <w:pPr>
        <w:keepNext/>
        <w:tabs>
          <w:tab w:val="clear" w:pos="567"/>
          <w:tab w:val="left" w:pos="720"/>
        </w:tabs>
        <w:spacing w:line="240" w:lineRule="auto"/>
        <w:rPr>
          <w:szCs w:val="22"/>
          <w:lang w:val="bg-BG"/>
        </w:rPr>
      </w:pPr>
      <w:r w:rsidRPr="0002219B">
        <w:rPr>
          <w:szCs w:val="22"/>
          <w:lang w:val="bg-BG"/>
        </w:rPr>
        <w:t>Флакон от прозрачно стъкло със запечатана запушалка.</w:t>
      </w:r>
    </w:p>
    <w:p w14:paraId="0CEA8F34" w14:textId="77777777" w:rsidR="005064DD" w:rsidRPr="0002219B" w:rsidRDefault="005064DD" w:rsidP="005064DD">
      <w:pPr>
        <w:keepNext/>
        <w:tabs>
          <w:tab w:val="clear" w:pos="567"/>
          <w:tab w:val="left" w:pos="720"/>
        </w:tabs>
        <w:spacing w:line="240" w:lineRule="auto"/>
        <w:rPr>
          <w:szCs w:val="22"/>
          <w:lang w:val="bg-BG"/>
        </w:rPr>
      </w:pPr>
      <w:r w:rsidRPr="0002219B">
        <w:rPr>
          <w:szCs w:val="22"/>
          <w:lang w:val="bg-BG"/>
        </w:rPr>
        <w:t>Всеки флакон съдържа 0,5 ml разтвор.</w:t>
      </w:r>
    </w:p>
    <w:p w14:paraId="22E90D3F" w14:textId="3DCB703C" w:rsidR="005064DD" w:rsidRPr="0002219B" w:rsidRDefault="00BC0443" w:rsidP="007F34B5">
      <w:pPr>
        <w:keepNext/>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 xml:space="preserve">по </w:t>
      </w:r>
      <w:r w:rsidRPr="0002219B">
        <w:rPr>
          <w:szCs w:val="22"/>
          <w:lang w:val="bg-BG"/>
        </w:rPr>
        <w:t>1 флакон, 4 флакона, 12 флакона, групова опаковка, съдържаща 4 (4 опаковки по 1) флакона или групова опаковка, съдържаща 12 (12 опаковки по 1) флакона.</w:t>
      </w:r>
    </w:p>
    <w:p w14:paraId="4BBBAFB3" w14:textId="76B212AA" w:rsidR="00D652BB" w:rsidRPr="0002219B" w:rsidRDefault="00F60CC2" w:rsidP="007F34B5">
      <w:pPr>
        <w:keepNext/>
        <w:tabs>
          <w:tab w:val="clear" w:pos="567"/>
          <w:tab w:val="left" w:pos="720"/>
        </w:tabs>
        <w:spacing w:line="240" w:lineRule="auto"/>
        <w:rPr>
          <w:szCs w:val="22"/>
          <w:lang w:val="bg-BG"/>
        </w:rPr>
      </w:pPr>
      <w:bookmarkStart w:id="204" w:name="_Hlk159415609"/>
      <w:r w:rsidRPr="0002219B">
        <w:rPr>
          <w:szCs w:val="22"/>
          <w:lang w:val="bg-BG"/>
        </w:rPr>
        <w:t xml:space="preserve">Не всички видове опаковки могат да бъдат пуснати </w:t>
      </w:r>
      <w:r w:rsidR="002901C6" w:rsidRPr="0002219B">
        <w:rPr>
          <w:szCs w:val="22"/>
          <w:lang w:val="bg-BG"/>
        </w:rPr>
        <w:t>на пазара</w:t>
      </w:r>
      <w:r w:rsidRPr="0002219B">
        <w:rPr>
          <w:szCs w:val="22"/>
          <w:lang w:val="bg-BG"/>
        </w:rPr>
        <w:t>.</w:t>
      </w:r>
    </w:p>
    <w:p w14:paraId="0C64399E" w14:textId="77777777" w:rsidR="00FF5E06" w:rsidRPr="0002219B" w:rsidRDefault="00FF5E06" w:rsidP="007F34B5">
      <w:pPr>
        <w:keepNext/>
        <w:tabs>
          <w:tab w:val="clear" w:pos="567"/>
          <w:tab w:val="left" w:pos="720"/>
        </w:tabs>
        <w:spacing w:line="240" w:lineRule="auto"/>
        <w:rPr>
          <w:szCs w:val="22"/>
          <w:lang w:val="bg-BG"/>
        </w:rPr>
      </w:pPr>
    </w:p>
    <w:p w14:paraId="18C99B6A" w14:textId="77777777" w:rsidR="00FF5E06" w:rsidRPr="0002219B" w:rsidRDefault="00FF5E06" w:rsidP="00FF5E06">
      <w:pPr>
        <w:keepNext/>
        <w:tabs>
          <w:tab w:val="clear" w:pos="567"/>
          <w:tab w:val="left" w:pos="720"/>
        </w:tabs>
        <w:spacing w:line="240" w:lineRule="auto"/>
        <w:rPr>
          <w:szCs w:val="22"/>
          <w:u w:val="single"/>
          <w:lang w:val="bg-BG"/>
        </w:rPr>
      </w:pPr>
      <w:r w:rsidRPr="0002219B">
        <w:rPr>
          <w:szCs w:val="22"/>
          <w:u w:val="single"/>
          <w:lang w:val="bg-BG"/>
        </w:rPr>
        <w:t>Предварително напълнена писалка (KwikPen), многодозова</w:t>
      </w:r>
    </w:p>
    <w:p w14:paraId="095BF360" w14:textId="77777777" w:rsidR="00FF5E06" w:rsidRPr="0002219B" w:rsidRDefault="00FF5E06" w:rsidP="00FF5E06">
      <w:pPr>
        <w:keepNext/>
        <w:tabs>
          <w:tab w:val="clear" w:pos="567"/>
          <w:tab w:val="left" w:pos="720"/>
        </w:tabs>
        <w:spacing w:line="240" w:lineRule="auto"/>
        <w:rPr>
          <w:szCs w:val="22"/>
          <w:lang w:val="bg-BG"/>
        </w:rPr>
      </w:pPr>
    </w:p>
    <w:p w14:paraId="27945064" w14:textId="77777777" w:rsidR="00FF5E06" w:rsidRPr="0002219B" w:rsidRDefault="00FF5E06" w:rsidP="00FF5E06">
      <w:pPr>
        <w:keepNext/>
        <w:tabs>
          <w:tab w:val="clear" w:pos="567"/>
          <w:tab w:val="left" w:pos="720"/>
        </w:tabs>
        <w:spacing w:line="240" w:lineRule="auto"/>
        <w:rPr>
          <w:szCs w:val="22"/>
          <w:lang w:val="bg-BG"/>
        </w:rPr>
      </w:pPr>
      <w:r w:rsidRPr="0002219B">
        <w:rPr>
          <w:szCs w:val="22"/>
          <w:lang w:val="bg-BG"/>
        </w:rPr>
        <w:t>Патрон от прозрачно стъкло, поставен в многодозова предварително напълнена писалка.</w:t>
      </w:r>
    </w:p>
    <w:p w14:paraId="7FDCCDBD" w14:textId="77777777" w:rsidR="00FF5E06" w:rsidRPr="0002219B" w:rsidRDefault="00FF5E06" w:rsidP="00FF5E06">
      <w:pPr>
        <w:keepNext/>
        <w:tabs>
          <w:tab w:val="clear" w:pos="567"/>
          <w:tab w:val="left" w:pos="720"/>
        </w:tabs>
        <w:spacing w:line="240" w:lineRule="auto"/>
        <w:rPr>
          <w:szCs w:val="22"/>
          <w:lang w:val="bg-BG"/>
        </w:rPr>
      </w:pPr>
    </w:p>
    <w:p w14:paraId="35EC117D" w14:textId="3652ED92" w:rsidR="00FF5E06" w:rsidRPr="0002219B" w:rsidRDefault="00FF5E06" w:rsidP="00FF5E06">
      <w:pPr>
        <w:keepNext/>
        <w:tabs>
          <w:tab w:val="clear" w:pos="567"/>
          <w:tab w:val="left" w:pos="720"/>
        </w:tabs>
        <w:spacing w:line="240" w:lineRule="auto"/>
        <w:rPr>
          <w:szCs w:val="22"/>
          <w:lang w:val="bg-BG"/>
        </w:rPr>
      </w:pPr>
      <w:r w:rsidRPr="0002219B">
        <w:rPr>
          <w:szCs w:val="22"/>
          <w:lang w:val="bg-BG"/>
        </w:rPr>
        <w:t xml:space="preserve">Всяка предварително напълнена </w:t>
      </w:r>
      <w:r w:rsidR="008429B4" w:rsidRPr="0002219B">
        <w:rPr>
          <w:szCs w:val="22"/>
          <w:lang w:val="bg-BG"/>
        </w:rPr>
        <w:t xml:space="preserve">писалка </w:t>
      </w:r>
      <w:r w:rsidRPr="0002219B">
        <w:rPr>
          <w:szCs w:val="22"/>
          <w:lang w:val="bg-BG"/>
        </w:rPr>
        <w:t xml:space="preserve">KwikPen съдържа 2,4 ml инжекционен разтвор (4 дози </w:t>
      </w:r>
      <w:r w:rsidR="008429B4" w:rsidRPr="0002219B">
        <w:rPr>
          <w:szCs w:val="22"/>
          <w:lang w:val="bg-BG"/>
        </w:rPr>
        <w:t>по</w:t>
      </w:r>
      <w:r w:rsidRPr="0002219B">
        <w:rPr>
          <w:szCs w:val="22"/>
          <w:lang w:val="bg-BG"/>
        </w:rPr>
        <w:t xml:space="preserve"> 0,6 ml)</w:t>
      </w:r>
      <w:r w:rsidR="008429B4" w:rsidRPr="0002219B">
        <w:rPr>
          <w:szCs w:val="22"/>
          <w:lang w:val="bg-BG"/>
        </w:rPr>
        <w:t>. Всяка писалка има</w:t>
      </w:r>
      <w:r w:rsidRPr="0002219B">
        <w:rPr>
          <w:szCs w:val="22"/>
          <w:lang w:val="bg-BG"/>
        </w:rPr>
        <w:t xml:space="preserve"> излишък за </w:t>
      </w:r>
      <w:r w:rsidR="00364BDE" w:rsidRPr="0002219B">
        <w:rPr>
          <w:szCs w:val="22"/>
          <w:lang w:val="bg-BG"/>
        </w:rPr>
        <w:t>зареждане</w:t>
      </w:r>
      <w:r w:rsidRPr="0002219B">
        <w:rPr>
          <w:szCs w:val="22"/>
          <w:lang w:val="bg-BG"/>
        </w:rPr>
        <w:t>. Опитът за инжектиране на останалото количество лекарств</w:t>
      </w:r>
      <w:r w:rsidR="00931AE4" w:rsidRPr="0002219B">
        <w:rPr>
          <w:szCs w:val="22"/>
          <w:lang w:val="bg-BG"/>
        </w:rPr>
        <w:t>ен продукт</w:t>
      </w:r>
      <w:r w:rsidRPr="0002219B">
        <w:rPr>
          <w:szCs w:val="22"/>
          <w:lang w:val="bg-BG"/>
        </w:rPr>
        <w:t xml:space="preserve"> </w:t>
      </w:r>
      <w:r w:rsidR="008429B4" w:rsidRPr="0002219B">
        <w:rPr>
          <w:szCs w:val="22"/>
          <w:lang w:val="bg-BG"/>
        </w:rPr>
        <w:t xml:space="preserve">обаче </w:t>
      </w:r>
      <w:r w:rsidRPr="0002219B">
        <w:rPr>
          <w:szCs w:val="22"/>
          <w:lang w:val="bg-BG"/>
        </w:rPr>
        <w:t xml:space="preserve">ще доведе до непълна доза, въпреки че в писалката все още има </w:t>
      </w:r>
      <w:r w:rsidR="00931AE4" w:rsidRPr="0002219B">
        <w:rPr>
          <w:szCs w:val="22"/>
          <w:lang w:val="bg-BG"/>
        </w:rPr>
        <w:t>останало количество лекарствен продукт</w:t>
      </w:r>
      <w:r w:rsidRPr="0002219B">
        <w:rPr>
          <w:szCs w:val="22"/>
          <w:lang w:val="bg-BG"/>
        </w:rPr>
        <w:t>.</w:t>
      </w:r>
      <w:r w:rsidR="00931AE4" w:rsidRPr="0002219B">
        <w:rPr>
          <w:szCs w:val="22"/>
          <w:lang w:val="bg-BG"/>
        </w:rPr>
        <w:t xml:space="preserve"> Не са включени игли.</w:t>
      </w:r>
    </w:p>
    <w:p w14:paraId="1676177C" w14:textId="77777777" w:rsidR="009822B1" w:rsidRPr="0002219B" w:rsidRDefault="009822B1" w:rsidP="00FF5E06">
      <w:pPr>
        <w:keepNext/>
        <w:tabs>
          <w:tab w:val="clear" w:pos="567"/>
          <w:tab w:val="left" w:pos="720"/>
        </w:tabs>
        <w:spacing w:line="240" w:lineRule="auto"/>
        <w:rPr>
          <w:szCs w:val="22"/>
          <w:lang w:val="bg-BG"/>
        </w:rPr>
      </w:pPr>
    </w:p>
    <w:p w14:paraId="0330A575" w14:textId="40BC842D" w:rsidR="0085395A" w:rsidRPr="0002219B" w:rsidRDefault="00931AE4" w:rsidP="00FF5E06">
      <w:pPr>
        <w:keepNext/>
        <w:tabs>
          <w:tab w:val="clear" w:pos="567"/>
          <w:tab w:val="left" w:pos="720"/>
        </w:tabs>
        <w:spacing w:line="240" w:lineRule="auto"/>
        <w:rPr>
          <w:szCs w:val="22"/>
          <w:lang w:val="bg-BG"/>
        </w:rPr>
      </w:pPr>
      <w:r w:rsidRPr="0002219B">
        <w:rPr>
          <w:szCs w:val="22"/>
          <w:lang w:val="bg-BG"/>
        </w:rPr>
        <w:t xml:space="preserve">Опаковки </w:t>
      </w:r>
      <w:r w:rsidR="008429B4" w:rsidRPr="0002219B">
        <w:rPr>
          <w:szCs w:val="22"/>
          <w:lang w:val="bg-BG"/>
        </w:rPr>
        <w:t>по</w:t>
      </w:r>
      <w:r w:rsidRPr="0002219B">
        <w:rPr>
          <w:szCs w:val="22"/>
          <w:lang w:val="bg-BG"/>
        </w:rPr>
        <w:t xml:space="preserve"> 1 и 3 предварително напълнени писалки KwikPen.</w:t>
      </w:r>
      <w:r w:rsidR="009822B1" w:rsidRPr="0002219B">
        <w:rPr>
          <w:szCs w:val="22"/>
          <w:lang w:val="bg-BG"/>
        </w:rPr>
        <w:t>Не всички видове опаковки могат да бъдат пуснати на пазара.</w:t>
      </w:r>
    </w:p>
    <w:bookmarkEnd w:id="204"/>
    <w:p w14:paraId="7A50488E" w14:textId="77777777" w:rsidR="00D652BB" w:rsidRPr="0002219B" w:rsidRDefault="00D652BB" w:rsidP="007F34B5">
      <w:pPr>
        <w:keepNext/>
        <w:tabs>
          <w:tab w:val="clear" w:pos="567"/>
          <w:tab w:val="left" w:pos="720"/>
        </w:tabs>
        <w:spacing w:line="240" w:lineRule="auto"/>
        <w:rPr>
          <w:noProof/>
          <w:szCs w:val="22"/>
          <w:lang w:val="bg-BG"/>
        </w:rPr>
      </w:pPr>
    </w:p>
    <w:p w14:paraId="74FC6A51" w14:textId="26A2D29D" w:rsidR="00D652BB" w:rsidRPr="0002219B" w:rsidRDefault="00F60CC2" w:rsidP="00E77AA5">
      <w:pPr>
        <w:tabs>
          <w:tab w:val="clear" w:pos="567"/>
          <w:tab w:val="left" w:pos="720"/>
        </w:tabs>
        <w:spacing w:line="240" w:lineRule="auto"/>
        <w:ind w:left="567" w:hanging="567"/>
        <w:outlineLvl w:val="0"/>
        <w:rPr>
          <w:noProof/>
          <w:szCs w:val="22"/>
          <w:lang w:val="bg-BG"/>
        </w:rPr>
      </w:pPr>
      <w:r w:rsidRPr="0002219B">
        <w:rPr>
          <w:b/>
          <w:noProof/>
          <w:szCs w:val="22"/>
          <w:lang w:val="bg-BG"/>
        </w:rPr>
        <w:t>6.6</w:t>
      </w:r>
      <w:r w:rsidRPr="0002219B">
        <w:rPr>
          <w:b/>
          <w:noProof/>
          <w:szCs w:val="22"/>
          <w:lang w:val="bg-BG"/>
        </w:rPr>
        <w:tab/>
        <w:t>Специални предпазни мерки при изхвърляне</w:t>
      </w:r>
      <w:r w:rsidRPr="0002219B">
        <w:rPr>
          <w:b/>
          <w:szCs w:val="22"/>
          <w:lang w:val="bg-BG"/>
        </w:rPr>
        <w:t xml:space="preserve"> </w:t>
      </w:r>
      <w:r w:rsidRPr="0002219B">
        <w:rPr>
          <w:b/>
          <w:noProof/>
          <w:szCs w:val="22"/>
          <w:lang w:val="bg-BG"/>
        </w:rPr>
        <w:t>и работа</w:t>
      </w:r>
      <w:r w:rsidR="001A41BF" w:rsidRPr="0002219B">
        <w:rPr>
          <w:b/>
          <w:noProof/>
          <w:szCs w:val="22"/>
          <w:lang w:val="bg-BG"/>
        </w:rPr>
        <w:fldChar w:fldCharType="begin"/>
      </w:r>
      <w:r w:rsidR="001A41BF" w:rsidRPr="0002219B">
        <w:rPr>
          <w:b/>
          <w:noProof/>
          <w:szCs w:val="22"/>
          <w:lang w:val="bg-BG"/>
        </w:rPr>
        <w:instrText xml:space="preserve"> DOCVARIABLE vault_nd_9549400f-629b-4435-8587-a2da89bf773a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8793A6" w14:textId="77777777" w:rsidR="00D652BB" w:rsidRPr="0002219B" w:rsidRDefault="0065107E" w:rsidP="00E77AA5">
      <w:pPr>
        <w:tabs>
          <w:tab w:val="clear" w:pos="567"/>
          <w:tab w:val="left" w:pos="720"/>
        </w:tabs>
        <w:spacing w:line="240" w:lineRule="auto"/>
        <w:rPr>
          <w:noProof/>
          <w:szCs w:val="22"/>
          <w:lang w:val="bg-BG"/>
        </w:rPr>
      </w:pPr>
      <w:r w:rsidRPr="0002219B">
        <w:rPr>
          <w:noProof/>
          <w:szCs w:val="22"/>
          <w:lang w:val="bg-BG"/>
        </w:rPr>
        <w:lastRenderedPageBreak/>
        <w:t xml:space="preserve"> </w:t>
      </w:r>
    </w:p>
    <w:p w14:paraId="76380245" w14:textId="225035D9" w:rsidR="0065107E" w:rsidRPr="0002219B" w:rsidRDefault="008C3710" w:rsidP="00E77AA5">
      <w:pPr>
        <w:tabs>
          <w:tab w:val="clear" w:pos="567"/>
          <w:tab w:val="left" w:pos="720"/>
        </w:tabs>
        <w:spacing w:line="240" w:lineRule="auto"/>
        <w:rPr>
          <w:noProof/>
          <w:szCs w:val="22"/>
          <w:u w:val="single"/>
          <w:lang w:val="bg-BG"/>
        </w:rPr>
      </w:pPr>
      <w:r w:rsidRPr="0002219B">
        <w:rPr>
          <w:noProof/>
          <w:szCs w:val="22"/>
          <w:u w:val="single"/>
          <w:lang w:val="bg-BG"/>
        </w:rPr>
        <w:t xml:space="preserve">Указания </w:t>
      </w:r>
      <w:r w:rsidR="0065107E" w:rsidRPr="0002219B">
        <w:rPr>
          <w:noProof/>
          <w:szCs w:val="22"/>
          <w:u w:val="single"/>
          <w:lang w:val="bg-BG"/>
        </w:rPr>
        <w:t>за употреба</w:t>
      </w:r>
    </w:p>
    <w:p w14:paraId="5DBC0F65" w14:textId="77777777" w:rsidR="0065107E" w:rsidRPr="0002219B" w:rsidRDefault="0065107E" w:rsidP="00E77AA5">
      <w:pPr>
        <w:tabs>
          <w:tab w:val="clear" w:pos="567"/>
          <w:tab w:val="left" w:pos="720"/>
        </w:tabs>
        <w:spacing w:line="240" w:lineRule="auto"/>
        <w:rPr>
          <w:noProof/>
          <w:szCs w:val="22"/>
          <w:u w:val="single"/>
          <w:lang w:val="bg-BG"/>
        </w:rPr>
      </w:pPr>
    </w:p>
    <w:p w14:paraId="7C0AB705" w14:textId="77777777" w:rsidR="005064DD" w:rsidRPr="0002219B" w:rsidRDefault="005064DD" w:rsidP="005064DD">
      <w:pPr>
        <w:tabs>
          <w:tab w:val="clear" w:pos="567"/>
          <w:tab w:val="left" w:pos="720"/>
        </w:tabs>
        <w:spacing w:line="240" w:lineRule="auto"/>
        <w:rPr>
          <w:noProof/>
          <w:szCs w:val="22"/>
          <w:lang w:val="bg-BG"/>
        </w:rPr>
      </w:pPr>
      <w:r w:rsidRPr="0002219B">
        <w:rPr>
          <w:noProof/>
          <w:szCs w:val="22"/>
          <w:lang w:val="bg-BG"/>
        </w:rPr>
        <w:t xml:space="preserve">Проверете визуално </w:t>
      </w:r>
      <w:r w:rsidRPr="0002219B">
        <w:rPr>
          <w:noProof/>
          <w:szCs w:val="22"/>
          <w:lang w:val="en-US"/>
        </w:rPr>
        <w:t>Mounjaro</w:t>
      </w:r>
      <w:r w:rsidRPr="0002219B">
        <w:rPr>
          <w:noProof/>
          <w:szCs w:val="22"/>
          <w:lang w:val="bg-BG"/>
        </w:rPr>
        <w:t xml:space="preserve"> преди употреба и го изхвърлете при наличие на видими частици или промяна на цвета.</w:t>
      </w:r>
    </w:p>
    <w:p w14:paraId="421C3600" w14:textId="77777777" w:rsidR="005064DD" w:rsidRPr="0002219B" w:rsidRDefault="005064DD" w:rsidP="005064DD">
      <w:pPr>
        <w:tabs>
          <w:tab w:val="clear" w:pos="567"/>
          <w:tab w:val="left" w:pos="720"/>
        </w:tabs>
        <w:spacing w:line="240" w:lineRule="auto"/>
        <w:rPr>
          <w:noProof/>
          <w:szCs w:val="22"/>
          <w:u w:val="single"/>
          <w:lang w:val="bg-BG"/>
        </w:rPr>
      </w:pPr>
      <w:r w:rsidRPr="0002219B">
        <w:rPr>
          <w:noProof/>
          <w:szCs w:val="22"/>
          <w:lang w:val="en-US"/>
        </w:rPr>
        <w:t>Mounjaro</w:t>
      </w:r>
      <w:r w:rsidRPr="0002219B">
        <w:rPr>
          <w:noProof/>
          <w:szCs w:val="22"/>
          <w:lang w:val="bg-BG"/>
        </w:rPr>
        <w:t>, който е бил замразяван, не трябва да се използва.</w:t>
      </w:r>
    </w:p>
    <w:p w14:paraId="7E7DF274" w14:textId="77777777" w:rsidR="005064DD" w:rsidRPr="0002219B" w:rsidRDefault="005064DD" w:rsidP="00E77AA5">
      <w:pPr>
        <w:tabs>
          <w:tab w:val="clear" w:pos="567"/>
          <w:tab w:val="left" w:pos="720"/>
        </w:tabs>
        <w:spacing w:line="240" w:lineRule="auto"/>
        <w:rPr>
          <w:noProof/>
          <w:szCs w:val="22"/>
          <w:u w:val="single"/>
          <w:lang w:val="bg-BG"/>
        </w:rPr>
      </w:pPr>
    </w:p>
    <w:p w14:paraId="3A41CE83" w14:textId="283D4C71" w:rsidR="008429B4" w:rsidRPr="0002219B" w:rsidRDefault="00CF7576" w:rsidP="00CF7576">
      <w:pPr>
        <w:keepNext/>
        <w:tabs>
          <w:tab w:val="clear" w:pos="567"/>
          <w:tab w:val="left" w:pos="720"/>
        </w:tabs>
        <w:spacing w:line="240" w:lineRule="auto"/>
        <w:rPr>
          <w:i/>
          <w:iCs/>
          <w:noProof/>
          <w:szCs w:val="22"/>
          <w:lang w:val="bg-BG"/>
        </w:rPr>
      </w:pPr>
      <w:r w:rsidRPr="0002219B">
        <w:rPr>
          <w:i/>
          <w:iCs/>
          <w:szCs w:val="22"/>
          <w:lang w:val="bg-BG"/>
        </w:rPr>
        <w:t>Предварително напълнена писалка, еднодозова</w:t>
      </w:r>
    </w:p>
    <w:p w14:paraId="12A77920" w14:textId="77777777" w:rsidR="0065107E" w:rsidRPr="0002219B" w:rsidRDefault="0065107E" w:rsidP="00E77AA5">
      <w:pPr>
        <w:tabs>
          <w:tab w:val="clear" w:pos="567"/>
          <w:tab w:val="left" w:pos="720"/>
        </w:tabs>
        <w:spacing w:line="240" w:lineRule="auto"/>
        <w:rPr>
          <w:noProof/>
          <w:szCs w:val="22"/>
          <w:lang w:val="bg-BG"/>
        </w:rPr>
      </w:pPr>
      <w:r w:rsidRPr="0002219B">
        <w:rPr>
          <w:noProof/>
          <w:szCs w:val="22"/>
          <w:lang w:val="bg-BG"/>
        </w:rPr>
        <w:t>Предварително напълнената писалка е само за еднократна употреба.</w:t>
      </w:r>
    </w:p>
    <w:p w14:paraId="3DDE7586" w14:textId="77777777" w:rsidR="0065107E" w:rsidRPr="0002219B" w:rsidRDefault="0065107E" w:rsidP="00E77AA5">
      <w:pPr>
        <w:tabs>
          <w:tab w:val="clear" w:pos="567"/>
          <w:tab w:val="left" w:pos="720"/>
        </w:tabs>
        <w:spacing w:line="240" w:lineRule="auto"/>
        <w:rPr>
          <w:noProof/>
          <w:szCs w:val="22"/>
          <w:lang w:val="bg-BG"/>
        </w:rPr>
      </w:pPr>
    </w:p>
    <w:p w14:paraId="75D4C335" w14:textId="1200DD8A" w:rsidR="0065107E" w:rsidRPr="0002219B" w:rsidRDefault="008C3710" w:rsidP="005064DD">
      <w:pPr>
        <w:tabs>
          <w:tab w:val="clear" w:pos="567"/>
          <w:tab w:val="left" w:pos="720"/>
        </w:tabs>
        <w:spacing w:line="240" w:lineRule="auto"/>
        <w:rPr>
          <w:noProof/>
          <w:szCs w:val="22"/>
          <w:lang w:val="bg-BG"/>
        </w:rPr>
      </w:pPr>
      <w:r w:rsidRPr="0002219B">
        <w:rPr>
          <w:noProof/>
          <w:szCs w:val="22"/>
          <w:lang w:val="bg-BG"/>
        </w:rPr>
        <w:t xml:space="preserve">Указанията </w:t>
      </w:r>
      <w:r w:rsidR="0065107E" w:rsidRPr="0002219B">
        <w:rPr>
          <w:noProof/>
          <w:szCs w:val="22"/>
          <w:lang w:val="bg-BG"/>
        </w:rPr>
        <w:t>за употреба на писалката, включени в листовката, трябва да се следват внимателно.</w:t>
      </w:r>
    </w:p>
    <w:p w14:paraId="7E51C3F5" w14:textId="77777777" w:rsidR="00D652BB" w:rsidRPr="0002219B" w:rsidRDefault="00D652BB" w:rsidP="00E77AA5">
      <w:pPr>
        <w:rPr>
          <w:noProof/>
          <w:szCs w:val="22"/>
          <w:lang w:val="bg-BG"/>
        </w:rPr>
      </w:pPr>
    </w:p>
    <w:p w14:paraId="4F1A3D54" w14:textId="70420818" w:rsidR="005064DD" w:rsidRPr="0002219B" w:rsidRDefault="00006A37" w:rsidP="005064DD">
      <w:pPr>
        <w:tabs>
          <w:tab w:val="clear" w:pos="567"/>
          <w:tab w:val="left" w:pos="720"/>
        </w:tabs>
        <w:spacing w:line="240" w:lineRule="auto"/>
        <w:rPr>
          <w:i/>
          <w:iCs/>
          <w:noProof/>
          <w:szCs w:val="22"/>
          <w:lang w:val="bg-BG"/>
        </w:rPr>
      </w:pPr>
      <w:r w:rsidRPr="0002219B">
        <w:rPr>
          <w:i/>
          <w:iCs/>
          <w:noProof/>
          <w:szCs w:val="22"/>
          <w:lang w:val="bg-BG"/>
        </w:rPr>
        <w:t>Ф</w:t>
      </w:r>
      <w:r w:rsidR="005064DD" w:rsidRPr="0002219B">
        <w:rPr>
          <w:i/>
          <w:iCs/>
          <w:noProof/>
          <w:szCs w:val="22"/>
          <w:lang w:val="bg-BG"/>
        </w:rPr>
        <w:t>лакон</w:t>
      </w:r>
      <w:r w:rsidR="00DD11FA" w:rsidRPr="0002219B">
        <w:rPr>
          <w:i/>
          <w:iCs/>
          <w:noProof/>
          <w:szCs w:val="22"/>
          <w:lang w:val="bg-BG"/>
        </w:rPr>
        <w:t xml:space="preserve">, </w:t>
      </w:r>
      <w:r w:rsidR="00DD11FA" w:rsidRPr="0002219B">
        <w:rPr>
          <w:i/>
          <w:iCs/>
          <w:szCs w:val="22"/>
          <w:lang w:val="bg-BG"/>
        </w:rPr>
        <w:t>еднодозов</w:t>
      </w:r>
    </w:p>
    <w:p w14:paraId="3CAFA2CC" w14:textId="77777777" w:rsidR="005064DD" w:rsidRPr="0002219B" w:rsidRDefault="005064DD" w:rsidP="005064DD">
      <w:pPr>
        <w:tabs>
          <w:tab w:val="clear" w:pos="567"/>
          <w:tab w:val="left" w:pos="720"/>
        </w:tabs>
        <w:spacing w:line="240" w:lineRule="auto"/>
        <w:rPr>
          <w:noProof/>
          <w:szCs w:val="22"/>
          <w:lang w:val="bg-BG"/>
        </w:rPr>
      </w:pPr>
      <w:r w:rsidRPr="0002219B">
        <w:rPr>
          <w:noProof/>
          <w:szCs w:val="22"/>
          <w:lang w:val="bg-BG"/>
        </w:rPr>
        <w:t>Флаконът е само за еднократна употреба.</w:t>
      </w:r>
    </w:p>
    <w:p w14:paraId="39053970" w14:textId="77777777" w:rsidR="005064DD" w:rsidRPr="0002219B" w:rsidRDefault="005064DD" w:rsidP="005064DD">
      <w:pPr>
        <w:tabs>
          <w:tab w:val="clear" w:pos="567"/>
          <w:tab w:val="left" w:pos="720"/>
        </w:tabs>
        <w:spacing w:line="240" w:lineRule="auto"/>
        <w:rPr>
          <w:noProof/>
          <w:szCs w:val="22"/>
          <w:lang w:val="bg-BG"/>
        </w:rPr>
      </w:pPr>
    </w:p>
    <w:p w14:paraId="1879428D" w14:textId="6CF8FB7E" w:rsidR="005064DD" w:rsidRPr="0002219B" w:rsidRDefault="008429B4" w:rsidP="005064DD">
      <w:pPr>
        <w:tabs>
          <w:tab w:val="clear" w:pos="567"/>
          <w:tab w:val="left" w:pos="720"/>
        </w:tabs>
        <w:spacing w:line="240" w:lineRule="auto"/>
        <w:rPr>
          <w:noProof/>
          <w:szCs w:val="22"/>
          <w:lang w:val="bg-BG"/>
        </w:rPr>
      </w:pPr>
      <w:r w:rsidRPr="0002219B">
        <w:rPr>
          <w:noProof/>
          <w:szCs w:val="22"/>
          <w:lang w:val="bg-BG"/>
        </w:rPr>
        <w:t xml:space="preserve">Указанията </w:t>
      </w:r>
      <w:r w:rsidR="005064DD" w:rsidRPr="0002219B">
        <w:rPr>
          <w:noProof/>
          <w:szCs w:val="22"/>
          <w:lang w:val="bg-BG"/>
        </w:rPr>
        <w:t>в листовката за инжектиране на Mounjaro от флакон, трябва да се следват внимателно.</w:t>
      </w:r>
    </w:p>
    <w:p w14:paraId="0AC85F27" w14:textId="77777777" w:rsidR="005064DD" w:rsidRPr="0002219B" w:rsidRDefault="005064DD" w:rsidP="00E77AA5">
      <w:pPr>
        <w:rPr>
          <w:noProof/>
          <w:szCs w:val="22"/>
          <w:lang w:val="bg-BG"/>
        </w:rPr>
      </w:pPr>
    </w:p>
    <w:p w14:paraId="0F843E25" w14:textId="77777777" w:rsidR="00DD11FA" w:rsidRPr="0002219B" w:rsidRDefault="00DD11FA" w:rsidP="00DD11FA">
      <w:pPr>
        <w:rPr>
          <w:i/>
          <w:iCs/>
          <w:noProof/>
          <w:szCs w:val="22"/>
          <w:lang w:val="bg-BG"/>
        </w:rPr>
      </w:pPr>
      <w:bookmarkStart w:id="205" w:name="_Hlk159419933"/>
      <w:r w:rsidRPr="0002219B">
        <w:rPr>
          <w:i/>
          <w:iCs/>
          <w:noProof/>
          <w:szCs w:val="22"/>
          <w:lang w:val="bg-BG"/>
        </w:rPr>
        <w:t>Предварително напълнена писалка (KwikPen), многодозова</w:t>
      </w:r>
    </w:p>
    <w:bookmarkEnd w:id="205"/>
    <w:p w14:paraId="5F50C6CA" w14:textId="0B24D713" w:rsidR="00DD11FA" w:rsidRPr="0002219B" w:rsidRDefault="00DD11FA" w:rsidP="00DD11FA">
      <w:pPr>
        <w:rPr>
          <w:noProof/>
          <w:szCs w:val="22"/>
          <w:lang w:val="bg-BG"/>
        </w:rPr>
      </w:pPr>
      <w:r w:rsidRPr="0002219B">
        <w:rPr>
          <w:noProof/>
          <w:szCs w:val="22"/>
          <w:lang w:val="bg-BG"/>
        </w:rPr>
        <w:t xml:space="preserve">Предварително напълнената писалка KwikPen е за многократно приложение. Всяка писалка KwikPen съдържа 4 дози. Изхвърлете писалката след </w:t>
      </w:r>
      <w:r w:rsidR="005B10E0" w:rsidRPr="0002219B">
        <w:rPr>
          <w:noProof/>
          <w:szCs w:val="22"/>
          <w:lang w:val="bg-BG"/>
        </w:rPr>
        <w:t>приложение на четирите</w:t>
      </w:r>
      <w:r w:rsidRPr="0002219B">
        <w:rPr>
          <w:noProof/>
          <w:szCs w:val="22"/>
          <w:lang w:val="bg-BG"/>
        </w:rPr>
        <w:t xml:space="preserve"> седмични дози.</w:t>
      </w:r>
    </w:p>
    <w:p w14:paraId="38E719CF" w14:textId="77777777" w:rsidR="00DD11FA" w:rsidRPr="0002219B" w:rsidRDefault="00DD11FA" w:rsidP="00DD11FA">
      <w:pPr>
        <w:rPr>
          <w:noProof/>
          <w:szCs w:val="22"/>
          <w:lang w:val="bg-BG"/>
        </w:rPr>
      </w:pPr>
    </w:p>
    <w:p w14:paraId="3D61BEA9" w14:textId="74369508" w:rsidR="00DD11FA" w:rsidRPr="0002219B" w:rsidRDefault="008429B4" w:rsidP="00DD11FA">
      <w:pPr>
        <w:rPr>
          <w:noProof/>
          <w:szCs w:val="22"/>
          <w:lang w:val="bg-BG"/>
        </w:rPr>
      </w:pPr>
      <w:r w:rsidRPr="0002219B">
        <w:rPr>
          <w:noProof/>
          <w:szCs w:val="22"/>
          <w:lang w:val="bg-BG"/>
        </w:rPr>
        <w:t>Указанията</w:t>
      </w:r>
      <w:r w:rsidR="00DD11FA" w:rsidRPr="0002219B">
        <w:rPr>
          <w:noProof/>
          <w:szCs w:val="22"/>
          <w:lang w:val="bg-BG"/>
        </w:rPr>
        <w:t xml:space="preserve"> за употреба на KwikPen, включени в листовката, трябва да се следват внимателно.</w:t>
      </w:r>
    </w:p>
    <w:p w14:paraId="1C5E610F" w14:textId="77777777" w:rsidR="00DD11FA" w:rsidRPr="0002219B" w:rsidRDefault="00DD11FA" w:rsidP="00DD11FA">
      <w:pPr>
        <w:rPr>
          <w:noProof/>
          <w:szCs w:val="22"/>
          <w:lang w:val="bg-BG"/>
        </w:rPr>
      </w:pPr>
    </w:p>
    <w:p w14:paraId="21D78A03" w14:textId="3F1D2B3C" w:rsidR="00D652BB" w:rsidRPr="0002219B" w:rsidRDefault="00D17A3D" w:rsidP="00E77AA5">
      <w:pPr>
        <w:spacing w:line="240" w:lineRule="auto"/>
        <w:rPr>
          <w:szCs w:val="22"/>
          <w:u w:val="single"/>
          <w:lang w:val="bg-BG"/>
        </w:rPr>
      </w:pPr>
      <w:r w:rsidRPr="0002219B">
        <w:rPr>
          <w:noProof/>
          <w:szCs w:val="22"/>
          <w:u w:val="single"/>
          <w:lang w:val="bg-BG"/>
        </w:rPr>
        <w:t>И</w:t>
      </w:r>
      <w:r w:rsidR="0065107E" w:rsidRPr="0002219B">
        <w:rPr>
          <w:noProof/>
          <w:szCs w:val="22"/>
          <w:u w:val="single"/>
          <w:lang w:val="bg-BG"/>
        </w:rPr>
        <w:t>зхвърляне</w:t>
      </w:r>
    </w:p>
    <w:p w14:paraId="64D6603E" w14:textId="77777777" w:rsidR="00D652BB" w:rsidRPr="0002219B" w:rsidRDefault="00D652BB" w:rsidP="00E77AA5">
      <w:pPr>
        <w:spacing w:line="240" w:lineRule="auto"/>
        <w:rPr>
          <w:szCs w:val="22"/>
          <w:lang w:val="bg-BG"/>
        </w:rPr>
      </w:pPr>
    </w:p>
    <w:p w14:paraId="0F370B7C" w14:textId="77777777" w:rsidR="00D652BB" w:rsidRPr="0002219B" w:rsidRDefault="00F60CC2" w:rsidP="00E77AA5">
      <w:pPr>
        <w:spacing w:line="240" w:lineRule="auto"/>
        <w:rPr>
          <w:szCs w:val="22"/>
          <w:lang w:val="bg-BG"/>
        </w:rPr>
      </w:pPr>
      <w:r w:rsidRPr="0002219B">
        <w:rPr>
          <w:noProof/>
          <w:szCs w:val="22"/>
          <w:lang w:val="bg-BG"/>
        </w:rPr>
        <w:t>Неизползваният лекарствен продукт или отпадъчните материали от него трябва да се изхвърлят в съот</w:t>
      </w:r>
      <w:r w:rsidR="0065107E" w:rsidRPr="0002219B">
        <w:rPr>
          <w:noProof/>
          <w:szCs w:val="22"/>
          <w:lang w:val="bg-BG"/>
        </w:rPr>
        <w:t>ветствие с местните изисквания.</w:t>
      </w:r>
    </w:p>
    <w:p w14:paraId="4DC0492C" w14:textId="77777777" w:rsidR="00D652BB" w:rsidRPr="0002219B" w:rsidRDefault="00D652BB" w:rsidP="00E77AA5">
      <w:pPr>
        <w:tabs>
          <w:tab w:val="clear" w:pos="567"/>
          <w:tab w:val="left" w:pos="720"/>
        </w:tabs>
        <w:spacing w:line="240" w:lineRule="auto"/>
        <w:rPr>
          <w:noProof/>
          <w:szCs w:val="22"/>
          <w:lang w:val="bg-BG"/>
        </w:rPr>
      </w:pPr>
    </w:p>
    <w:p w14:paraId="64C3EE81" w14:textId="77777777" w:rsidR="00D652BB" w:rsidRPr="0002219B" w:rsidRDefault="00D652BB" w:rsidP="00E77AA5">
      <w:pPr>
        <w:tabs>
          <w:tab w:val="clear" w:pos="567"/>
          <w:tab w:val="left" w:pos="720"/>
        </w:tabs>
        <w:spacing w:line="240" w:lineRule="auto"/>
        <w:rPr>
          <w:noProof/>
          <w:szCs w:val="22"/>
          <w:lang w:val="bg-BG"/>
        </w:rPr>
      </w:pPr>
    </w:p>
    <w:p w14:paraId="4BA1BCAE" w14:textId="77777777" w:rsidR="00D652BB" w:rsidRPr="0002219B" w:rsidRDefault="00F60CC2" w:rsidP="00E77AA5">
      <w:pPr>
        <w:spacing w:line="240" w:lineRule="auto"/>
        <w:ind w:left="567" w:hanging="567"/>
        <w:rPr>
          <w:szCs w:val="22"/>
          <w:lang w:val="bg-BG"/>
        </w:rPr>
      </w:pPr>
      <w:r w:rsidRPr="0002219B">
        <w:rPr>
          <w:b/>
          <w:szCs w:val="22"/>
          <w:lang w:val="bg-BG"/>
        </w:rPr>
        <w:t>7.</w:t>
      </w:r>
      <w:r w:rsidRPr="0002219B">
        <w:rPr>
          <w:b/>
          <w:szCs w:val="22"/>
          <w:lang w:val="bg-BG"/>
        </w:rPr>
        <w:tab/>
      </w:r>
      <w:r w:rsidRPr="0002219B">
        <w:rPr>
          <w:b/>
          <w:noProof/>
          <w:szCs w:val="22"/>
          <w:lang w:val="bg-BG"/>
        </w:rPr>
        <w:t>ПРИТЕЖАТЕЛ НА РАЗРЕШЕНИЕТО ЗА УПОТРЕБА</w:t>
      </w:r>
    </w:p>
    <w:p w14:paraId="16D035AE" w14:textId="77777777" w:rsidR="00D652BB" w:rsidRPr="0002219B" w:rsidRDefault="00D652BB" w:rsidP="00E77AA5">
      <w:pPr>
        <w:spacing w:line="240" w:lineRule="auto"/>
        <w:rPr>
          <w:szCs w:val="22"/>
          <w:lang w:val="bg-BG"/>
        </w:rPr>
      </w:pPr>
    </w:p>
    <w:p w14:paraId="719E7A91" w14:textId="684F9090" w:rsidR="00D652BB" w:rsidRPr="0002219B" w:rsidRDefault="00BD5D8F" w:rsidP="00973339">
      <w:pPr>
        <w:autoSpaceDE w:val="0"/>
        <w:autoSpaceDN w:val="0"/>
        <w:adjustRightInd w:val="0"/>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r w:rsidRPr="0002219B">
        <w:rPr>
          <w:szCs w:val="22"/>
        </w:rPr>
        <w:t>Papendorpseweg</w:t>
      </w:r>
      <w:r w:rsidRPr="0002219B">
        <w:rPr>
          <w:szCs w:val="22"/>
          <w:lang w:val="bg-BG"/>
        </w:rPr>
        <w:t xml:space="preserve"> 83, 3528 </w:t>
      </w:r>
      <w:r w:rsidRPr="0002219B">
        <w:rPr>
          <w:szCs w:val="22"/>
        </w:rPr>
        <w:t>BJ</w:t>
      </w:r>
      <w:r w:rsidRPr="0002219B">
        <w:rPr>
          <w:szCs w:val="22"/>
          <w:lang w:val="bg-BG"/>
        </w:rPr>
        <w:t xml:space="preserve"> </w:t>
      </w:r>
      <w:r w:rsidRPr="0002219B">
        <w:rPr>
          <w:szCs w:val="22"/>
        </w:rPr>
        <w:t>Utrecht</w:t>
      </w:r>
      <w:r w:rsidRPr="0002219B">
        <w:rPr>
          <w:szCs w:val="22"/>
          <w:lang w:val="bg-BG"/>
        </w:rPr>
        <w:t xml:space="preserve">, </w:t>
      </w:r>
      <w:r w:rsidR="00973339" w:rsidRPr="0002219B">
        <w:rPr>
          <w:szCs w:val="22"/>
          <w:lang w:val="bg-BG"/>
        </w:rPr>
        <w:t>Нидерландия</w:t>
      </w:r>
      <w:r w:rsidRPr="0002219B">
        <w:rPr>
          <w:szCs w:val="22"/>
          <w:lang w:val="bg-BG"/>
        </w:rPr>
        <w:t>.</w:t>
      </w:r>
    </w:p>
    <w:p w14:paraId="67D0F13A" w14:textId="0514CED6" w:rsidR="00D652BB" w:rsidRPr="0002219B" w:rsidRDefault="00D652BB" w:rsidP="00E77AA5">
      <w:pPr>
        <w:spacing w:line="240" w:lineRule="auto"/>
        <w:rPr>
          <w:szCs w:val="22"/>
          <w:lang w:val="bg-BG"/>
        </w:rPr>
      </w:pPr>
    </w:p>
    <w:p w14:paraId="0A4FAB68" w14:textId="77777777" w:rsidR="008429B4" w:rsidRPr="0002219B" w:rsidRDefault="008429B4" w:rsidP="00E77AA5">
      <w:pPr>
        <w:spacing w:line="240" w:lineRule="auto"/>
        <w:rPr>
          <w:szCs w:val="22"/>
          <w:lang w:val="bg-BG"/>
        </w:rPr>
      </w:pPr>
    </w:p>
    <w:p w14:paraId="55C33548" w14:textId="77777777" w:rsidR="00D652BB" w:rsidRPr="0002219B" w:rsidRDefault="00F60CC2" w:rsidP="0065775D">
      <w:pPr>
        <w:keepNext/>
        <w:spacing w:line="240" w:lineRule="auto"/>
        <w:ind w:left="567" w:hanging="567"/>
        <w:rPr>
          <w:b/>
          <w:noProof/>
          <w:szCs w:val="22"/>
          <w:lang w:val="bg-BG"/>
        </w:rPr>
      </w:pPr>
      <w:r w:rsidRPr="0002219B">
        <w:rPr>
          <w:b/>
          <w:szCs w:val="22"/>
          <w:lang w:val="bg-BG"/>
        </w:rPr>
        <w:t>8.</w:t>
      </w:r>
      <w:r w:rsidRPr="0002219B">
        <w:rPr>
          <w:b/>
          <w:szCs w:val="22"/>
          <w:lang w:val="bg-BG"/>
        </w:rPr>
        <w:tab/>
      </w:r>
      <w:r w:rsidRPr="0002219B">
        <w:rPr>
          <w:b/>
          <w:noProof/>
          <w:szCs w:val="22"/>
          <w:lang w:val="bg-BG"/>
        </w:rPr>
        <w:t xml:space="preserve">НОМЕР(А) НА РАЗРЕШЕНИЕТО ЗА УПОТРЕБА </w:t>
      </w:r>
    </w:p>
    <w:p w14:paraId="3CDFE49F" w14:textId="77777777" w:rsidR="00BD5D8F" w:rsidRPr="0002219B" w:rsidRDefault="00BD5D8F" w:rsidP="0065775D">
      <w:pPr>
        <w:keepNext/>
        <w:spacing w:line="240" w:lineRule="auto"/>
        <w:ind w:left="567" w:hanging="567"/>
        <w:rPr>
          <w:b/>
          <w:noProof/>
          <w:szCs w:val="22"/>
          <w:lang w:val="bg-BG"/>
        </w:rPr>
      </w:pPr>
    </w:p>
    <w:p w14:paraId="46D6E478" w14:textId="77777777" w:rsidR="00973339" w:rsidRPr="0002219B" w:rsidRDefault="00973339" w:rsidP="00C116F4">
      <w:pPr>
        <w:keepNext/>
        <w:autoSpaceDE w:val="0"/>
        <w:autoSpaceDN w:val="0"/>
        <w:adjustRightInd w:val="0"/>
        <w:spacing w:line="240" w:lineRule="auto"/>
        <w:rPr>
          <w:szCs w:val="22"/>
          <w:lang w:val="de-AT"/>
        </w:rPr>
      </w:pPr>
      <w:r w:rsidRPr="0002219B">
        <w:rPr>
          <w:szCs w:val="22"/>
          <w:lang w:val="de-AT"/>
        </w:rPr>
        <w:t>EU/1/22/1685/001</w:t>
      </w:r>
    </w:p>
    <w:p w14:paraId="3D07B68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EU/1/22/1685/002</w:t>
      </w:r>
    </w:p>
    <w:p w14:paraId="6BF2E25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EU/1/22/1685/003</w:t>
      </w:r>
    </w:p>
    <w:p w14:paraId="5FE2EAE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EU/1/22/1685/004</w:t>
      </w:r>
    </w:p>
    <w:p w14:paraId="1F5A1641"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EU/1/22/1685/005</w:t>
      </w:r>
    </w:p>
    <w:p w14:paraId="5E1484E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EU/1/22/1685/006</w:t>
      </w:r>
    </w:p>
    <w:p w14:paraId="543B116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EU/1/22/1685/007</w:t>
      </w:r>
    </w:p>
    <w:p w14:paraId="79171F1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EU/1/22/1685/008</w:t>
      </w:r>
    </w:p>
    <w:p w14:paraId="07118A0F"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EU/1/22/1685/009</w:t>
      </w:r>
    </w:p>
    <w:p w14:paraId="46EA11ED"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EU/1/22/1685/010</w:t>
      </w:r>
    </w:p>
    <w:p w14:paraId="1CBE9EF2"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EU/1/22/1685/011</w:t>
      </w:r>
    </w:p>
    <w:p w14:paraId="57E46854"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EU/1/22/1685/012</w:t>
      </w:r>
    </w:p>
    <w:p w14:paraId="7083441E"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EU/1/22/1685/013</w:t>
      </w:r>
    </w:p>
    <w:p w14:paraId="76D9186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EU/1/22/1685/014</w:t>
      </w:r>
    </w:p>
    <w:p w14:paraId="018AEC3C"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EU/1/22/1685/015</w:t>
      </w:r>
    </w:p>
    <w:p w14:paraId="49957D28"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EU/1/22/1685/016</w:t>
      </w:r>
    </w:p>
    <w:p w14:paraId="06EF4CB0"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EU/1/22/1685/017</w:t>
      </w:r>
    </w:p>
    <w:p w14:paraId="255DC31F" w14:textId="77777777" w:rsidR="00973339" w:rsidRPr="0002219B" w:rsidRDefault="00973339" w:rsidP="00973339">
      <w:pPr>
        <w:keepNext/>
        <w:autoSpaceDE w:val="0"/>
        <w:autoSpaceDN w:val="0"/>
        <w:adjustRightInd w:val="0"/>
        <w:spacing w:line="240" w:lineRule="auto"/>
        <w:rPr>
          <w:szCs w:val="22"/>
          <w:lang w:val="de-AT"/>
        </w:rPr>
      </w:pPr>
      <w:r w:rsidRPr="0002219B">
        <w:rPr>
          <w:szCs w:val="22"/>
          <w:lang w:val="de-AT"/>
        </w:rPr>
        <w:t>EU/1/22/1685/018</w:t>
      </w:r>
    </w:p>
    <w:p w14:paraId="7468A1A9"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EU/1/22/1685/019</w:t>
      </w:r>
      <w:r w:rsidRPr="0002219B">
        <w:rPr>
          <w:szCs w:val="22"/>
          <w:lang w:val="de-DE"/>
        </w:rPr>
        <w:fldChar w:fldCharType="begin"/>
      </w:r>
      <w:r w:rsidRPr="0002219B">
        <w:rPr>
          <w:szCs w:val="22"/>
          <w:lang w:val="de-DE"/>
        </w:rPr>
        <w:instrText xml:space="preserve"> DOCVARIABLE VAULT_ND_e8f6c590-0364-4142-84ec-dff2bf6b2bdb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D0EC488"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EU/1/22/1685/020</w:t>
      </w:r>
      <w:r w:rsidRPr="0002219B">
        <w:rPr>
          <w:szCs w:val="22"/>
          <w:lang w:val="de-DE"/>
        </w:rPr>
        <w:fldChar w:fldCharType="begin"/>
      </w:r>
      <w:r w:rsidRPr="0002219B">
        <w:rPr>
          <w:szCs w:val="22"/>
          <w:lang w:val="de-DE"/>
        </w:rPr>
        <w:instrText xml:space="preserve"> DOCVARIABLE VAULT_ND_e8a6da6a-4df7-4651-b90d-629449f01135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A968439"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lastRenderedPageBreak/>
        <w:t>EU/1/22/1685/021</w:t>
      </w:r>
      <w:r w:rsidRPr="0002219B">
        <w:rPr>
          <w:szCs w:val="22"/>
          <w:lang w:val="de-DE"/>
        </w:rPr>
        <w:fldChar w:fldCharType="begin"/>
      </w:r>
      <w:r w:rsidRPr="0002219B">
        <w:rPr>
          <w:szCs w:val="22"/>
          <w:lang w:val="de-DE"/>
        </w:rPr>
        <w:instrText xml:space="preserve"> DOCVARIABLE VAULT_ND_114e34f8-90f7-4ab9-9b70-15d408a5b62a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B5B716D" w14:textId="77777777" w:rsidR="005064DD" w:rsidRPr="0002219B" w:rsidRDefault="005064DD" w:rsidP="005064DD">
      <w:pPr>
        <w:tabs>
          <w:tab w:val="clear" w:pos="567"/>
        </w:tabs>
        <w:spacing w:line="240" w:lineRule="auto"/>
        <w:outlineLvl w:val="0"/>
        <w:rPr>
          <w:szCs w:val="22"/>
          <w:lang w:val="es-ES"/>
        </w:rPr>
      </w:pPr>
      <w:r w:rsidRPr="0002219B">
        <w:rPr>
          <w:szCs w:val="22"/>
          <w:lang w:val="de-DE"/>
        </w:rPr>
        <w:t>EU/1/22/1685/022</w:t>
      </w:r>
      <w:r w:rsidRPr="0002219B">
        <w:rPr>
          <w:szCs w:val="22"/>
          <w:lang w:val="de-DE"/>
        </w:rPr>
        <w:fldChar w:fldCharType="begin"/>
      </w:r>
      <w:r w:rsidRPr="0002219B">
        <w:rPr>
          <w:szCs w:val="22"/>
          <w:lang w:val="de-DE"/>
        </w:rPr>
        <w:instrText xml:space="preserve"> DOCVARIABLE VAULT_ND_74be4852-f236-4848-902d-18e941b2ad4c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E1B1998" w14:textId="77777777" w:rsidR="005064DD" w:rsidRPr="0002219B" w:rsidRDefault="005064DD" w:rsidP="005064DD">
      <w:pPr>
        <w:tabs>
          <w:tab w:val="clear" w:pos="567"/>
        </w:tabs>
        <w:spacing w:line="240" w:lineRule="auto"/>
        <w:outlineLvl w:val="0"/>
        <w:rPr>
          <w:szCs w:val="22"/>
          <w:lang w:val="de-DE"/>
        </w:rPr>
      </w:pPr>
      <w:r w:rsidRPr="0002219B">
        <w:rPr>
          <w:szCs w:val="22"/>
          <w:lang w:val="de-DE"/>
        </w:rPr>
        <w:t>EU/1/22/1685/023</w:t>
      </w:r>
      <w:r w:rsidRPr="0002219B">
        <w:rPr>
          <w:szCs w:val="22"/>
          <w:lang w:val="de-DE"/>
        </w:rPr>
        <w:fldChar w:fldCharType="begin"/>
      </w:r>
      <w:r w:rsidRPr="0002219B">
        <w:rPr>
          <w:szCs w:val="22"/>
          <w:lang w:val="de-DE"/>
        </w:rPr>
        <w:instrText xml:space="preserve"> DOCVARIABLE VAULT_ND_5f8fa133-ea75-4bee-805e-ee06a3b54dc3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E362151" w14:textId="645CE30A" w:rsidR="00A9174C" w:rsidRPr="0002219B" w:rsidRDefault="005064DD" w:rsidP="00A9174C">
      <w:pPr>
        <w:tabs>
          <w:tab w:val="clear" w:pos="567"/>
        </w:tabs>
        <w:spacing w:line="240" w:lineRule="auto"/>
        <w:outlineLvl w:val="0"/>
        <w:rPr>
          <w:szCs w:val="22"/>
          <w:lang w:val="de-DE"/>
        </w:rPr>
      </w:pPr>
      <w:r w:rsidRPr="0002219B">
        <w:rPr>
          <w:szCs w:val="22"/>
          <w:lang w:val="de-DE"/>
        </w:rPr>
        <w:t>EU/1/22/1685/024</w:t>
      </w:r>
      <w:r w:rsidR="001A41BF" w:rsidRPr="0002219B">
        <w:rPr>
          <w:szCs w:val="22"/>
          <w:lang w:val="de-DE"/>
        </w:rPr>
        <w:fldChar w:fldCharType="begin"/>
      </w:r>
      <w:r w:rsidR="001A41BF" w:rsidRPr="0002219B">
        <w:rPr>
          <w:szCs w:val="22"/>
          <w:lang w:val="de-DE"/>
        </w:rPr>
        <w:instrText xml:space="preserve"> DOCVARIABLE VAULT_ND_184eacb0-6314-4880-b4bc-b3d23bd5bd9f \* MERGEFORMAT </w:instrText>
      </w:r>
      <w:r w:rsidR="001A41BF" w:rsidRPr="0002219B">
        <w:rPr>
          <w:szCs w:val="22"/>
          <w:lang w:val="de-DE"/>
        </w:rPr>
        <w:fldChar w:fldCharType="separate"/>
      </w:r>
      <w:r w:rsidR="001A41BF" w:rsidRPr="0002219B">
        <w:rPr>
          <w:szCs w:val="22"/>
          <w:lang w:val="de-DE"/>
        </w:rPr>
        <w:t xml:space="preserve"> </w:t>
      </w:r>
      <w:r w:rsidR="001A41BF" w:rsidRPr="0002219B">
        <w:rPr>
          <w:szCs w:val="22"/>
          <w:lang w:val="de-DE"/>
        </w:rPr>
        <w:fldChar w:fldCharType="end"/>
      </w:r>
    </w:p>
    <w:p w14:paraId="0E24BAD7" w14:textId="3715E670" w:rsidR="00A9174C" w:rsidRPr="0002219B" w:rsidRDefault="00A9174C" w:rsidP="00A9174C">
      <w:pPr>
        <w:tabs>
          <w:tab w:val="clear" w:pos="567"/>
        </w:tabs>
        <w:spacing w:line="240" w:lineRule="auto"/>
        <w:outlineLvl w:val="0"/>
        <w:rPr>
          <w:szCs w:val="22"/>
          <w:lang w:val="de-DE"/>
        </w:rPr>
      </w:pPr>
      <w:r w:rsidRPr="0002219B">
        <w:rPr>
          <w:szCs w:val="22"/>
          <w:lang w:val="de-DE"/>
        </w:rPr>
        <w:t>EU/1/22/1685/025</w:t>
      </w:r>
      <w:r w:rsidRPr="0002219B">
        <w:rPr>
          <w:szCs w:val="22"/>
          <w:lang w:val="de-DE"/>
        </w:rPr>
        <w:fldChar w:fldCharType="begin"/>
      </w:r>
      <w:r w:rsidRPr="0002219B">
        <w:rPr>
          <w:szCs w:val="22"/>
          <w:lang w:val="de-DE"/>
        </w:rPr>
        <w:instrText xml:space="preserve"> DOCVARIABLE VAULT_ND_91321125-fa15-48b3-b8d0-88f37c0c1317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2207EB5"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EU/1/22/1685/026</w:t>
      </w:r>
      <w:r w:rsidRPr="0002219B">
        <w:rPr>
          <w:szCs w:val="22"/>
          <w:lang w:val="de-DE"/>
        </w:rPr>
        <w:fldChar w:fldCharType="begin"/>
      </w:r>
      <w:r w:rsidRPr="0002219B">
        <w:rPr>
          <w:szCs w:val="22"/>
          <w:lang w:val="de-DE"/>
        </w:rPr>
        <w:instrText xml:space="preserve"> DOCVARIABLE VAULT_ND_a039e7d4-7fb7-4e12-8c87-9bc18e395af1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3A9ACD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EU/1/22/1685/027</w:t>
      </w:r>
      <w:r w:rsidRPr="0002219B">
        <w:rPr>
          <w:szCs w:val="22"/>
          <w:lang w:val="de-DE"/>
        </w:rPr>
        <w:fldChar w:fldCharType="begin"/>
      </w:r>
      <w:r w:rsidRPr="0002219B">
        <w:rPr>
          <w:szCs w:val="22"/>
          <w:lang w:val="de-DE"/>
        </w:rPr>
        <w:instrText xml:space="preserve"> DOCVARIABLE VAULT_ND_9244a105-43ec-46cc-a0dd-b5d7b85bb72f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F595C39"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EU/1/22/1685/028</w:t>
      </w:r>
      <w:r w:rsidRPr="0002219B">
        <w:rPr>
          <w:szCs w:val="22"/>
          <w:lang w:val="de-DE"/>
        </w:rPr>
        <w:fldChar w:fldCharType="begin"/>
      </w:r>
      <w:r w:rsidRPr="0002219B">
        <w:rPr>
          <w:szCs w:val="22"/>
          <w:lang w:val="de-DE"/>
        </w:rPr>
        <w:instrText xml:space="preserve"> DOCVARIABLE VAULT_ND_38c72697-f7e2-4561-9e2d-b3e4bc039885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233CA8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EU/1/22/1685/029</w:t>
      </w:r>
      <w:r w:rsidRPr="0002219B">
        <w:rPr>
          <w:szCs w:val="22"/>
          <w:lang w:val="de-DE"/>
        </w:rPr>
        <w:fldChar w:fldCharType="begin"/>
      </w:r>
      <w:r w:rsidRPr="0002219B">
        <w:rPr>
          <w:szCs w:val="22"/>
          <w:lang w:val="de-DE"/>
        </w:rPr>
        <w:instrText xml:space="preserve"> DOCVARIABLE VAULT_ND_a1452ca9-e1bd-4875-a0bb-27b23030ca1a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77EE66E0"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EU/1/22/1685/030</w:t>
      </w:r>
      <w:r w:rsidRPr="0002219B">
        <w:rPr>
          <w:szCs w:val="22"/>
          <w:lang w:val="de-DE"/>
        </w:rPr>
        <w:fldChar w:fldCharType="begin"/>
      </w:r>
      <w:r w:rsidRPr="0002219B">
        <w:rPr>
          <w:szCs w:val="22"/>
          <w:lang w:val="de-DE"/>
        </w:rPr>
        <w:instrText xml:space="preserve"> DOCVARIABLE VAULT_ND_b57b532e-4ff8-465f-9c59-dddcf1764435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FED8F8C"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EU/1/22/1685/031</w:t>
      </w:r>
      <w:r w:rsidRPr="0002219B">
        <w:rPr>
          <w:szCs w:val="22"/>
          <w:lang w:val="de-DE"/>
        </w:rPr>
        <w:fldChar w:fldCharType="begin"/>
      </w:r>
      <w:r w:rsidRPr="0002219B">
        <w:rPr>
          <w:szCs w:val="22"/>
          <w:lang w:val="de-DE"/>
        </w:rPr>
        <w:instrText xml:space="preserve"> DOCVARIABLE VAULT_ND_750e6d6c-a877-4217-ab6e-32e2d5f336cc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7A89E3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EU/1/22/1685/032</w:t>
      </w:r>
      <w:r w:rsidRPr="0002219B">
        <w:rPr>
          <w:szCs w:val="22"/>
          <w:lang w:val="de-DE"/>
        </w:rPr>
        <w:fldChar w:fldCharType="begin"/>
      </w:r>
      <w:r w:rsidRPr="0002219B">
        <w:rPr>
          <w:szCs w:val="22"/>
          <w:lang w:val="de-DE"/>
        </w:rPr>
        <w:instrText xml:space="preserve"> DOCVARIABLE VAULT_ND_7ce62439-71f6-4e3e-afa2-a18528851a78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AC97759"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EU/1/22/1685/033</w:t>
      </w:r>
      <w:r w:rsidRPr="0002219B">
        <w:rPr>
          <w:szCs w:val="22"/>
          <w:lang w:val="de-DE"/>
        </w:rPr>
        <w:fldChar w:fldCharType="begin"/>
      </w:r>
      <w:r w:rsidRPr="0002219B">
        <w:rPr>
          <w:szCs w:val="22"/>
          <w:lang w:val="de-DE"/>
        </w:rPr>
        <w:instrText xml:space="preserve"> DOCVARIABLE VAULT_ND_5d5d3ec5-4071-4570-8834-3a8c2631a858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DF457FD"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EU/1/22/1685/034</w:t>
      </w:r>
      <w:r w:rsidRPr="0002219B">
        <w:rPr>
          <w:szCs w:val="22"/>
          <w:lang w:val="de-DE"/>
        </w:rPr>
        <w:fldChar w:fldCharType="begin"/>
      </w:r>
      <w:r w:rsidRPr="0002219B">
        <w:rPr>
          <w:szCs w:val="22"/>
          <w:lang w:val="de-DE"/>
        </w:rPr>
        <w:instrText xml:space="preserve"> DOCVARIABLE VAULT_ND_3891ebe7-fdcd-4c42-889e-d90b07257217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1E069C3"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EU/1/22/1685/035</w:t>
      </w:r>
      <w:r w:rsidRPr="0002219B">
        <w:rPr>
          <w:szCs w:val="22"/>
          <w:lang w:val="de-DE"/>
        </w:rPr>
        <w:fldChar w:fldCharType="begin"/>
      </w:r>
      <w:r w:rsidRPr="0002219B">
        <w:rPr>
          <w:szCs w:val="22"/>
          <w:lang w:val="de-DE"/>
        </w:rPr>
        <w:instrText xml:space="preserve"> DOCVARIABLE VAULT_ND_59bb4b99-988c-4ab7-81f6-779e1cf29613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9464A90"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EU/1/22/1685/036</w:t>
      </w:r>
      <w:r w:rsidRPr="0002219B">
        <w:rPr>
          <w:szCs w:val="22"/>
          <w:lang w:val="de-DE"/>
        </w:rPr>
        <w:fldChar w:fldCharType="begin"/>
      </w:r>
      <w:r w:rsidRPr="0002219B">
        <w:rPr>
          <w:szCs w:val="22"/>
          <w:lang w:val="de-DE"/>
        </w:rPr>
        <w:instrText xml:space="preserve"> DOCVARIABLE VAULT_ND_a22d6909-b89f-45dc-bdd3-37461cc3cbb9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8A73F4C"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EU/1/22/1685/037</w:t>
      </w:r>
      <w:r w:rsidRPr="0002219B">
        <w:rPr>
          <w:szCs w:val="22"/>
          <w:lang w:val="de-DE"/>
        </w:rPr>
        <w:fldChar w:fldCharType="begin"/>
      </w:r>
      <w:r w:rsidRPr="0002219B">
        <w:rPr>
          <w:szCs w:val="22"/>
          <w:lang w:val="de-DE"/>
        </w:rPr>
        <w:instrText xml:space="preserve"> DOCVARIABLE VAULT_ND_84c78bea-f0bc-42f0-b764-7a2e4b1ef468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1333F6F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EU/1/22/1685/038</w:t>
      </w:r>
      <w:r w:rsidRPr="0002219B">
        <w:rPr>
          <w:szCs w:val="22"/>
          <w:lang w:val="de-DE"/>
        </w:rPr>
        <w:fldChar w:fldCharType="begin"/>
      </w:r>
      <w:r w:rsidRPr="0002219B">
        <w:rPr>
          <w:szCs w:val="22"/>
          <w:lang w:val="de-DE"/>
        </w:rPr>
        <w:instrText xml:space="preserve"> DOCVARIABLE VAULT_ND_e39e525b-6b1a-4ee9-8ffc-81b15bce8448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B95351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EU/1/22/1685/039</w:t>
      </w:r>
      <w:r w:rsidRPr="0002219B">
        <w:rPr>
          <w:szCs w:val="22"/>
          <w:lang w:val="de-DE"/>
        </w:rPr>
        <w:fldChar w:fldCharType="begin"/>
      </w:r>
      <w:r w:rsidRPr="0002219B">
        <w:rPr>
          <w:szCs w:val="22"/>
          <w:lang w:val="de-DE"/>
        </w:rPr>
        <w:instrText xml:space="preserve"> DOCVARIABLE VAULT_ND_97927e75-a0be-43f9-92d3-ede84c16b239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3622C6BE" w14:textId="77777777" w:rsidR="00A9174C" w:rsidRPr="0002219B" w:rsidRDefault="00A9174C" w:rsidP="00A9174C">
      <w:pPr>
        <w:tabs>
          <w:tab w:val="clear" w:pos="567"/>
        </w:tabs>
        <w:spacing w:line="240" w:lineRule="auto"/>
        <w:outlineLvl w:val="0"/>
        <w:rPr>
          <w:szCs w:val="22"/>
          <w:lang w:val="de-DE"/>
        </w:rPr>
      </w:pPr>
      <w:bookmarkStart w:id="206" w:name="_Hlk146661276"/>
      <w:r w:rsidRPr="0002219B">
        <w:rPr>
          <w:szCs w:val="22"/>
          <w:lang w:val="de-DE"/>
        </w:rPr>
        <w:t>EU/1/22/1685/040</w:t>
      </w:r>
      <w:r w:rsidRPr="0002219B">
        <w:rPr>
          <w:szCs w:val="22"/>
          <w:lang w:val="de-DE"/>
        </w:rPr>
        <w:fldChar w:fldCharType="begin"/>
      </w:r>
      <w:r w:rsidRPr="0002219B">
        <w:rPr>
          <w:szCs w:val="22"/>
          <w:lang w:val="de-DE"/>
        </w:rPr>
        <w:instrText xml:space="preserve"> DOCVARIABLE VAULT_ND_ae4bad37-5fab-494c-9531-a41bc0386a6f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F2F2583"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EU/1/22/1685/041</w:t>
      </w:r>
      <w:r w:rsidRPr="0002219B">
        <w:rPr>
          <w:szCs w:val="22"/>
          <w:lang w:val="de-DE"/>
        </w:rPr>
        <w:fldChar w:fldCharType="begin"/>
      </w:r>
      <w:r w:rsidRPr="0002219B">
        <w:rPr>
          <w:szCs w:val="22"/>
          <w:lang w:val="de-DE"/>
        </w:rPr>
        <w:instrText xml:space="preserve"> DOCVARIABLE VAULT_ND_2389a65e-4920-4d6b-a73d-c58b11b05120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7EBEFF2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EU/1/22/1685/042</w:t>
      </w:r>
      <w:r w:rsidRPr="0002219B">
        <w:rPr>
          <w:szCs w:val="22"/>
          <w:lang w:val="de-DE"/>
        </w:rPr>
        <w:fldChar w:fldCharType="begin"/>
      </w:r>
      <w:r w:rsidRPr="0002219B">
        <w:rPr>
          <w:szCs w:val="22"/>
          <w:lang w:val="de-DE"/>
        </w:rPr>
        <w:instrText xml:space="preserve"> DOCVARIABLE VAULT_ND_b514fd0e-6368-4ef3-bc42-da2bb84c15dd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bookmarkEnd w:id="206"/>
    <w:p w14:paraId="004FA961"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EU/1/22/1685/043</w:t>
      </w:r>
      <w:r w:rsidRPr="0002219B">
        <w:rPr>
          <w:szCs w:val="22"/>
          <w:lang w:val="de-DE"/>
        </w:rPr>
        <w:fldChar w:fldCharType="begin"/>
      </w:r>
      <w:r w:rsidRPr="0002219B">
        <w:rPr>
          <w:szCs w:val="22"/>
          <w:lang w:val="de-DE"/>
        </w:rPr>
        <w:instrText xml:space="preserve"> DOCVARIABLE VAULT_ND_b67aadd4-93ae-48f4-9bc5-24fd810e3ea2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0B21ADDB"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EU/1/22/1685/044</w:t>
      </w:r>
      <w:r w:rsidRPr="0002219B">
        <w:rPr>
          <w:szCs w:val="22"/>
          <w:lang w:val="de-DE"/>
        </w:rPr>
        <w:fldChar w:fldCharType="begin"/>
      </w:r>
      <w:r w:rsidRPr="0002219B">
        <w:rPr>
          <w:szCs w:val="22"/>
          <w:lang w:val="de-DE"/>
        </w:rPr>
        <w:instrText xml:space="preserve"> DOCVARIABLE VAULT_ND_c5239e78-57f1-4828-ad77-83d8d1d5ea6e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26176634"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EU/1/22/1685/045</w:t>
      </w:r>
      <w:r w:rsidRPr="0002219B">
        <w:rPr>
          <w:szCs w:val="22"/>
          <w:lang w:val="de-DE"/>
        </w:rPr>
        <w:fldChar w:fldCharType="begin"/>
      </w:r>
      <w:r w:rsidRPr="0002219B">
        <w:rPr>
          <w:szCs w:val="22"/>
          <w:lang w:val="de-DE"/>
        </w:rPr>
        <w:instrText xml:space="preserve"> DOCVARIABLE VAULT_ND_31d71665-4ee4-49f0-85b6-84836d51fc45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6AB8B13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EU/1/22/1685/046</w:t>
      </w:r>
      <w:r w:rsidRPr="0002219B">
        <w:rPr>
          <w:szCs w:val="22"/>
          <w:lang w:val="de-DE"/>
        </w:rPr>
        <w:fldChar w:fldCharType="begin"/>
      </w:r>
      <w:r w:rsidRPr="0002219B">
        <w:rPr>
          <w:szCs w:val="22"/>
          <w:lang w:val="de-DE"/>
        </w:rPr>
        <w:instrText xml:space="preserve"> DOCVARIABLE VAULT_ND_91a7f524-5485-4d41-a529-852139d66a51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A73A838"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EU/1/22/1685/047</w:t>
      </w:r>
      <w:r w:rsidRPr="0002219B">
        <w:rPr>
          <w:szCs w:val="22"/>
          <w:lang w:val="de-DE"/>
        </w:rPr>
        <w:fldChar w:fldCharType="begin"/>
      </w:r>
      <w:r w:rsidRPr="0002219B">
        <w:rPr>
          <w:szCs w:val="22"/>
          <w:lang w:val="de-DE"/>
        </w:rPr>
        <w:instrText xml:space="preserve"> DOCVARIABLE VAULT_ND_628ce025-c8da-49d5-9f81-a61a5be258a7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520939AB" w14:textId="77777777" w:rsidR="00A9174C" w:rsidRPr="0002219B" w:rsidRDefault="00A9174C" w:rsidP="00A9174C">
      <w:pPr>
        <w:tabs>
          <w:tab w:val="clear" w:pos="567"/>
        </w:tabs>
        <w:spacing w:line="240" w:lineRule="auto"/>
        <w:outlineLvl w:val="0"/>
        <w:rPr>
          <w:szCs w:val="22"/>
          <w:lang w:val="de-DE"/>
        </w:rPr>
      </w:pPr>
      <w:r w:rsidRPr="0002219B">
        <w:rPr>
          <w:szCs w:val="22"/>
          <w:lang w:val="de-DE"/>
        </w:rPr>
        <w:t>EU/1/22/1685/048</w:t>
      </w:r>
      <w:r w:rsidRPr="0002219B">
        <w:rPr>
          <w:szCs w:val="22"/>
          <w:lang w:val="de-DE"/>
        </w:rPr>
        <w:fldChar w:fldCharType="begin"/>
      </w:r>
      <w:r w:rsidRPr="0002219B">
        <w:rPr>
          <w:szCs w:val="22"/>
          <w:lang w:val="de-DE"/>
        </w:rPr>
        <w:instrText xml:space="preserve"> DOCVARIABLE VAULT_ND_f2efac11-28c8-46a2-898c-fa2a0a4d4067 \* MERGEFORMAT </w:instrText>
      </w:r>
      <w:r w:rsidRPr="0002219B">
        <w:rPr>
          <w:szCs w:val="22"/>
          <w:lang w:val="de-DE"/>
        </w:rPr>
        <w:fldChar w:fldCharType="separate"/>
      </w:r>
      <w:r w:rsidRPr="0002219B">
        <w:rPr>
          <w:szCs w:val="22"/>
          <w:lang w:val="de-DE"/>
        </w:rPr>
        <w:t xml:space="preserve"> </w:t>
      </w:r>
      <w:r w:rsidRPr="0002219B">
        <w:rPr>
          <w:szCs w:val="22"/>
          <w:lang w:val="de-DE"/>
        </w:rPr>
        <w:fldChar w:fldCharType="end"/>
      </w:r>
    </w:p>
    <w:p w14:paraId="40DDE492" w14:textId="486D5101" w:rsidR="00E4599A" w:rsidRPr="0002219B" w:rsidRDefault="00E4599A" w:rsidP="00E4599A">
      <w:pPr>
        <w:tabs>
          <w:tab w:val="clear" w:pos="567"/>
        </w:tabs>
        <w:spacing w:line="240" w:lineRule="auto"/>
        <w:outlineLvl w:val="0"/>
        <w:rPr>
          <w:szCs w:val="22"/>
          <w:lang w:val="bg-BG"/>
        </w:rPr>
      </w:pPr>
      <w:r w:rsidRPr="0002219B">
        <w:rPr>
          <w:szCs w:val="22"/>
          <w:lang w:val="de-DE"/>
        </w:rPr>
        <w:t>EU/1/22/1685/</w:t>
      </w:r>
      <w:r w:rsidR="00931AE4" w:rsidRPr="0002219B">
        <w:rPr>
          <w:szCs w:val="22"/>
          <w:lang w:val="bg-BG"/>
        </w:rPr>
        <w:t>049</w:t>
      </w:r>
      <w:r w:rsidR="001A41BF" w:rsidRPr="0002219B">
        <w:rPr>
          <w:szCs w:val="22"/>
          <w:lang w:val="bg-BG"/>
        </w:rPr>
        <w:fldChar w:fldCharType="begin"/>
      </w:r>
      <w:r w:rsidR="001A41BF" w:rsidRPr="0002219B">
        <w:rPr>
          <w:szCs w:val="22"/>
          <w:lang w:val="bg-BG"/>
        </w:rPr>
        <w:instrText xml:space="preserve"> DOCVARIABLE VAULT_ND_34b3a17e-e9df-46c3-b0f4-9fbbc0fedd80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1B96854A" w14:textId="68743DFF" w:rsidR="00E4599A" w:rsidRPr="0002219B" w:rsidRDefault="00E4599A" w:rsidP="00E4599A">
      <w:pPr>
        <w:tabs>
          <w:tab w:val="clear" w:pos="567"/>
        </w:tabs>
        <w:spacing w:line="240" w:lineRule="auto"/>
        <w:outlineLvl w:val="0"/>
        <w:rPr>
          <w:szCs w:val="22"/>
          <w:lang w:val="de-DE"/>
        </w:rPr>
      </w:pPr>
      <w:r w:rsidRPr="0002219B">
        <w:rPr>
          <w:szCs w:val="22"/>
          <w:lang w:val="de-DE"/>
        </w:rPr>
        <w:t>EU/1/22/1685/</w:t>
      </w:r>
      <w:r w:rsidR="00931AE4" w:rsidRPr="0002219B">
        <w:rPr>
          <w:szCs w:val="22"/>
          <w:lang w:val="bg-BG"/>
        </w:rPr>
        <w:t>050</w:t>
      </w:r>
      <w:r w:rsidRPr="0002219B">
        <w:rPr>
          <w:szCs w:val="22"/>
        </w:rPr>
        <w:fldChar w:fldCharType="begin"/>
      </w:r>
      <w:r w:rsidRPr="0002219B">
        <w:rPr>
          <w:szCs w:val="22"/>
          <w:lang w:val="de-DE"/>
        </w:rPr>
        <w:instrText xml:space="preserve"> DOCVARIABLE VAULT_ND_4648745e-e918-4d0c-bfa8-1067d410013c \* MERGEFORMAT </w:instrText>
      </w:r>
      <w:r w:rsidRPr="0002219B">
        <w:rPr>
          <w:szCs w:val="22"/>
        </w:rPr>
        <w:fldChar w:fldCharType="separate"/>
      </w:r>
      <w:r w:rsidRPr="0002219B">
        <w:rPr>
          <w:szCs w:val="22"/>
          <w:lang w:val="de-DE"/>
        </w:rPr>
        <w:t xml:space="preserve"> </w:t>
      </w:r>
      <w:r w:rsidRPr="0002219B">
        <w:rPr>
          <w:szCs w:val="22"/>
        </w:rPr>
        <w:fldChar w:fldCharType="end"/>
      </w:r>
    </w:p>
    <w:p w14:paraId="78842FF6" w14:textId="694C1123" w:rsidR="00E4599A" w:rsidRPr="0002219B" w:rsidRDefault="00E4599A" w:rsidP="00E4599A">
      <w:pPr>
        <w:tabs>
          <w:tab w:val="clear" w:pos="567"/>
        </w:tabs>
        <w:spacing w:line="240" w:lineRule="auto"/>
        <w:outlineLvl w:val="0"/>
        <w:rPr>
          <w:szCs w:val="22"/>
          <w:lang w:val="de-DE"/>
        </w:rPr>
      </w:pPr>
      <w:r w:rsidRPr="0002219B">
        <w:rPr>
          <w:szCs w:val="22"/>
          <w:lang w:val="de-DE"/>
        </w:rPr>
        <w:t>EU/1/22/1685/</w:t>
      </w:r>
      <w:r w:rsidR="00931AE4" w:rsidRPr="0002219B">
        <w:rPr>
          <w:szCs w:val="22"/>
          <w:lang w:val="bg-BG"/>
        </w:rPr>
        <w:t>051</w:t>
      </w:r>
      <w:r w:rsidRPr="0002219B">
        <w:rPr>
          <w:szCs w:val="22"/>
        </w:rPr>
        <w:fldChar w:fldCharType="begin"/>
      </w:r>
      <w:r w:rsidRPr="0002219B">
        <w:rPr>
          <w:szCs w:val="22"/>
          <w:lang w:val="de-DE"/>
        </w:rPr>
        <w:instrText xml:space="preserve"> DOCVARIABLE VAULT_ND_a60518d2-3449-4161-b728-2227e6e1e9d5 \* MERGEFORMAT </w:instrText>
      </w:r>
      <w:r w:rsidRPr="0002219B">
        <w:rPr>
          <w:szCs w:val="22"/>
        </w:rPr>
        <w:fldChar w:fldCharType="separate"/>
      </w:r>
      <w:r w:rsidRPr="0002219B">
        <w:rPr>
          <w:szCs w:val="22"/>
          <w:lang w:val="de-DE"/>
        </w:rPr>
        <w:t xml:space="preserve"> </w:t>
      </w:r>
      <w:r w:rsidRPr="0002219B">
        <w:rPr>
          <w:szCs w:val="22"/>
        </w:rPr>
        <w:fldChar w:fldCharType="end"/>
      </w:r>
    </w:p>
    <w:p w14:paraId="0230E689" w14:textId="621E7B08" w:rsidR="00E4599A" w:rsidRPr="0002219B" w:rsidRDefault="00E4599A" w:rsidP="00E4599A">
      <w:pPr>
        <w:tabs>
          <w:tab w:val="clear" w:pos="567"/>
        </w:tabs>
        <w:spacing w:line="240" w:lineRule="auto"/>
        <w:outlineLvl w:val="0"/>
        <w:rPr>
          <w:szCs w:val="22"/>
          <w:lang w:val="bg-BG"/>
        </w:rPr>
      </w:pPr>
      <w:r w:rsidRPr="0002219B">
        <w:rPr>
          <w:szCs w:val="22"/>
          <w:lang w:val="de-DE"/>
        </w:rPr>
        <w:t>EU/1/22/1685/</w:t>
      </w:r>
      <w:r w:rsidR="00931AE4" w:rsidRPr="0002219B">
        <w:rPr>
          <w:szCs w:val="22"/>
          <w:lang w:val="bg-BG"/>
        </w:rPr>
        <w:t>052</w:t>
      </w:r>
      <w:r w:rsidR="001A41BF" w:rsidRPr="0002219B">
        <w:rPr>
          <w:szCs w:val="22"/>
          <w:lang w:val="bg-BG"/>
        </w:rPr>
        <w:fldChar w:fldCharType="begin"/>
      </w:r>
      <w:r w:rsidR="001A41BF" w:rsidRPr="0002219B">
        <w:rPr>
          <w:szCs w:val="22"/>
          <w:lang w:val="bg-BG"/>
        </w:rPr>
        <w:instrText xml:space="preserve"> DOCVARIABLE VAULT_ND_51e6a9fd-c42b-473b-92d6-7ee782342ac3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908B41E" w14:textId="3A16353D" w:rsidR="00E4599A" w:rsidRPr="0002219B" w:rsidRDefault="00E4599A" w:rsidP="00E4599A">
      <w:pPr>
        <w:tabs>
          <w:tab w:val="clear" w:pos="567"/>
        </w:tabs>
        <w:spacing w:line="240" w:lineRule="auto"/>
        <w:outlineLvl w:val="0"/>
        <w:rPr>
          <w:szCs w:val="22"/>
          <w:lang w:val="de-DE"/>
        </w:rPr>
      </w:pPr>
      <w:r w:rsidRPr="0002219B">
        <w:rPr>
          <w:szCs w:val="22"/>
          <w:lang w:val="de-DE"/>
        </w:rPr>
        <w:t>EU/1/22/1685/</w:t>
      </w:r>
      <w:r w:rsidR="00931AE4" w:rsidRPr="0002219B">
        <w:rPr>
          <w:szCs w:val="22"/>
          <w:lang w:val="bg-BG"/>
        </w:rPr>
        <w:t>053</w:t>
      </w:r>
      <w:r w:rsidRPr="0002219B">
        <w:rPr>
          <w:szCs w:val="22"/>
        </w:rPr>
        <w:fldChar w:fldCharType="begin"/>
      </w:r>
      <w:r w:rsidRPr="0002219B">
        <w:rPr>
          <w:szCs w:val="22"/>
          <w:lang w:val="de-DE"/>
        </w:rPr>
        <w:instrText xml:space="preserve"> DOCVARIABLE VAULT_ND_802cc425-440c-4f50-8efa-70468ef7ccef \* MERGEFORMAT </w:instrText>
      </w:r>
      <w:r w:rsidRPr="0002219B">
        <w:rPr>
          <w:szCs w:val="22"/>
        </w:rPr>
        <w:fldChar w:fldCharType="separate"/>
      </w:r>
      <w:r w:rsidRPr="0002219B">
        <w:rPr>
          <w:szCs w:val="22"/>
          <w:lang w:val="de-DE"/>
        </w:rPr>
        <w:t xml:space="preserve"> </w:t>
      </w:r>
      <w:r w:rsidRPr="0002219B">
        <w:rPr>
          <w:szCs w:val="22"/>
        </w:rPr>
        <w:fldChar w:fldCharType="end"/>
      </w:r>
    </w:p>
    <w:p w14:paraId="2AA28454"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54</w:t>
      </w:r>
      <w:r w:rsidRPr="0002219B">
        <w:rPr>
          <w:szCs w:val="22"/>
        </w:rPr>
        <w:fldChar w:fldCharType="begin"/>
      </w:r>
      <w:r w:rsidRPr="0002219B">
        <w:rPr>
          <w:szCs w:val="22"/>
          <w:lang w:val="pt-PT"/>
        </w:rPr>
        <w:instrText xml:space="preserve"> DOCVARIABLE VAULT_ND_65ad5ca0-8909-42f0-b2e8-a695a15f0a71 \* MERGEFORMAT </w:instrText>
      </w:r>
      <w:r w:rsidRPr="0002219B">
        <w:rPr>
          <w:szCs w:val="22"/>
        </w:rPr>
        <w:fldChar w:fldCharType="separate"/>
      </w:r>
      <w:r w:rsidRPr="0002219B">
        <w:rPr>
          <w:szCs w:val="22"/>
          <w:lang w:val="de-DE"/>
        </w:rPr>
        <w:t xml:space="preserve"> </w:t>
      </w:r>
      <w:r w:rsidRPr="0002219B">
        <w:rPr>
          <w:szCs w:val="22"/>
        </w:rPr>
        <w:fldChar w:fldCharType="end"/>
      </w:r>
    </w:p>
    <w:p w14:paraId="37BB4389"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55</w:t>
      </w:r>
      <w:r w:rsidRPr="0002219B">
        <w:rPr>
          <w:szCs w:val="22"/>
        </w:rPr>
        <w:fldChar w:fldCharType="begin"/>
      </w:r>
      <w:r w:rsidRPr="0002219B">
        <w:rPr>
          <w:szCs w:val="22"/>
          <w:lang w:val="pt-PT"/>
        </w:rPr>
        <w:instrText xml:space="preserve"> DOCVARIABLE VAULT_ND_18ec4b58-9012-438f-9eac-bdda701f4ea5 \* MERGEFORMAT </w:instrText>
      </w:r>
      <w:r w:rsidRPr="0002219B">
        <w:rPr>
          <w:szCs w:val="22"/>
        </w:rPr>
        <w:fldChar w:fldCharType="separate"/>
      </w:r>
      <w:r w:rsidRPr="0002219B">
        <w:rPr>
          <w:szCs w:val="22"/>
          <w:lang w:val="de-DE"/>
        </w:rPr>
        <w:t xml:space="preserve"> </w:t>
      </w:r>
      <w:r w:rsidRPr="0002219B">
        <w:rPr>
          <w:szCs w:val="22"/>
        </w:rPr>
        <w:fldChar w:fldCharType="end"/>
      </w:r>
    </w:p>
    <w:p w14:paraId="261AC161" w14:textId="77777777" w:rsidR="00931AE4" w:rsidRPr="0002219B" w:rsidRDefault="00931AE4" w:rsidP="00931AE4">
      <w:pPr>
        <w:tabs>
          <w:tab w:val="clear" w:pos="567"/>
        </w:tabs>
        <w:spacing w:line="240" w:lineRule="auto"/>
        <w:outlineLvl w:val="0"/>
        <w:rPr>
          <w:szCs w:val="22"/>
          <w:lang w:val="de-DE"/>
        </w:rPr>
      </w:pPr>
      <w:r w:rsidRPr="0002219B">
        <w:rPr>
          <w:szCs w:val="22"/>
          <w:lang w:val="de-DE"/>
        </w:rPr>
        <w:t>EU/1/22/1685/0</w:t>
      </w:r>
      <w:r w:rsidRPr="0002219B">
        <w:rPr>
          <w:szCs w:val="22"/>
          <w:lang w:val="pt-PT"/>
        </w:rPr>
        <w:t>56</w:t>
      </w:r>
      <w:r w:rsidRPr="0002219B">
        <w:rPr>
          <w:szCs w:val="22"/>
        </w:rPr>
        <w:fldChar w:fldCharType="begin"/>
      </w:r>
      <w:r w:rsidRPr="0002219B">
        <w:rPr>
          <w:szCs w:val="22"/>
          <w:lang w:val="pt-PT"/>
        </w:rPr>
        <w:instrText xml:space="preserve"> DOCVARIABLE VAULT_ND_8995000e-6453-425a-a97e-61c0fbe4ac23 \* MERGEFORMAT </w:instrText>
      </w:r>
      <w:r w:rsidRPr="0002219B">
        <w:rPr>
          <w:szCs w:val="22"/>
        </w:rPr>
        <w:fldChar w:fldCharType="separate"/>
      </w:r>
      <w:r w:rsidRPr="0002219B">
        <w:rPr>
          <w:szCs w:val="22"/>
          <w:lang w:val="de-DE"/>
        </w:rPr>
        <w:t xml:space="preserve"> </w:t>
      </w:r>
      <w:r w:rsidRPr="0002219B">
        <w:rPr>
          <w:szCs w:val="22"/>
        </w:rPr>
        <w:fldChar w:fldCharType="end"/>
      </w:r>
    </w:p>
    <w:p w14:paraId="6B795B36" w14:textId="77777777" w:rsidR="00931AE4" w:rsidRPr="0002219B" w:rsidRDefault="00931AE4" w:rsidP="00931AE4">
      <w:pPr>
        <w:tabs>
          <w:tab w:val="clear" w:pos="567"/>
        </w:tabs>
        <w:spacing w:line="240" w:lineRule="auto"/>
        <w:outlineLvl w:val="0"/>
        <w:rPr>
          <w:szCs w:val="22"/>
          <w:lang w:val="pt-PT"/>
        </w:rPr>
      </w:pPr>
      <w:r w:rsidRPr="0002219B">
        <w:rPr>
          <w:szCs w:val="22"/>
          <w:lang w:val="de-DE"/>
        </w:rPr>
        <w:t>EU/1/22/1685/0</w:t>
      </w:r>
      <w:r w:rsidRPr="0002219B">
        <w:rPr>
          <w:szCs w:val="22"/>
          <w:lang w:val="pt-PT"/>
        </w:rPr>
        <w:t>57</w:t>
      </w:r>
      <w:r w:rsidRPr="0002219B">
        <w:rPr>
          <w:szCs w:val="22"/>
        </w:rPr>
        <w:fldChar w:fldCharType="begin"/>
      </w:r>
      <w:r w:rsidRPr="0002219B">
        <w:rPr>
          <w:szCs w:val="22"/>
          <w:lang w:val="pt-PT"/>
        </w:rPr>
        <w:instrText xml:space="preserve"> DOCVARIABLE VAULT_ND_a7f64084-19ae-4001-a6f8-8cd4f4bbda66 \* MERGEFORMAT </w:instrText>
      </w:r>
      <w:r w:rsidRPr="0002219B">
        <w:rPr>
          <w:szCs w:val="22"/>
        </w:rPr>
        <w:fldChar w:fldCharType="separate"/>
      </w:r>
      <w:r w:rsidRPr="0002219B">
        <w:rPr>
          <w:szCs w:val="22"/>
          <w:lang w:val="de-DE"/>
        </w:rPr>
        <w:t xml:space="preserve"> </w:t>
      </w:r>
      <w:r w:rsidRPr="0002219B">
        <w:rPr>
          <w:szCs w:val="22"/>
        </w:rPr>
        <w:fldChar w:fldCharType="end"/>
      </w:r>
    </w:p>
    <w:p w14:paraId="29AD1091" w14:textId="1C6E88A8" w:rsidR="00931AE4" w:rsidRPr="0002219B" w:rsidRDefault="00931AE4" w:rsidP="00931AE4">
      <w:pPr>
        <w:tabs>
          <w:tab w:val="clear" w:pos="567"/>
        </w:tabs>
        <w:spacing w:line="240" w:lineRule="auto"/>
        <w:outlineLvl w:val="0"/>
        <w:rPr>
          <w:szCs w:val="22"/>
          <w:lang w:val="bg-BG"/>
        </w:rPr>
      </w:pPr>
      <w:r w:rsidRPr="0002219B">
        <w:rPr>
          <w:szCs w:val="22"/>
          <w:lang w:val="pt-PT"/>
        </w:rPr>
        <w:t>EU/1/22/1685/058</w:t>
      </w:r>
      <w:r w:rsidR="001A41BF" w:rsidRPr="0002219B">
        <w:rPr>
          <w:szCs w:val="22"/>
          <w:lang w:val="bg-BG"/>
        </w:rPr>
        <w:fldChar w:fldCharType="begin"/>
      </w:r>
      <w:r w:rsidR="001A41BF" w:rsidRPr="0002219B">
        <w:rPr>
          <w:szCs w:val="22"/>
          <w:lang w:val="bg-BG"/>
        </w:rPr>
        <w:instrText xml:space="preserve"> DOCVARIABLE VAULT_ND_2d5d2cce-f3f1-4dc7-86b1-ebe921e108dd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F615E85" w14:textId="330B2B1D" w:rsidR="00931AE4" w:rsidRPr="0002219B" w:rsidRDefault="00931AE4" w:rsidP="00931AE4">
      <w:pPr>
        <w:tabs>
          <w:tab w:val="clear" w:pos="567"/>
        </w:tabs>
        <w:spacing w:line="240" w:lineRule="auto"/>
        <w:outlineLvl w:val="0"/>
        <w:rPr>
          <w:szCs w:val="22"/>
          <w:lang w:val="bg-BG"/>
        </w:rPr>
      </w:pPr>
      <w:r w:rsidRPr="0002219B">
        <w:rPr>
          <w:szCs w:val="22"/>
          <w:lang w:val="pt-PT"/>
        </w:rPr>
        <w:t>EU/1/22/1685/059</w:t>
      </w:r>
      <w:r w:rsidR="001A41BF" w:rsidRPr="0002219B">
        <w:rPr>
          <w:szCs w:val="22"/>
          <w:lang w:val="bg-BG"/>
        </w:rPr>
        <w:fldChar w:fldCharType="begin"/>
      </w:r>
      <w:r w:rsidR="001A41BF" w:rsidRPr="0002219B">
        <w:rPr>
          <w:szCs w:val="22"/>
          <w:lang w:val="bg-BG"/>
        </w:rPr>
        <w:instrText xml:space="preserve"> DOCVARIABLE VAULT_ND_032ee685-23e8-4ee3-bfab-9fabefb0044a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65A346C" w14:textId="48C04B13" w:rsidR="00D652BB" w:rsidRPr="0002219B" w:rsidRDefault="00931AE4" w:rsidP="005064DD">
      <w:pPr>
        <w:spacing w:line="240" w:lineRule="auto"/>
        <w:rPr>
          <w:iCs/>
          <w:szCs w:val="22"/>
          <w:lang w:val="bg-BG"/>
        </w:rPr>
      </w:pPr>
      <w:r w:rsidRPr="0002219B">
        <w:rPr>
          <w:szCs w:val="22"/>
          <w:lang w:val="pt-PT"/>
        </w:rPr>
        <w:t>EU/1/22/1685/060</w:t>
      </w:r>
      <w:r w:rsidRPr="0002219B">
        <w:rPr>
          <w:szCs w:val="22"/>
        </w:rPr>
        <w:fldChar w:fldCharType="begin"/>
      </w:r>
      <w:r w:rsidRPr="0002219B">
        <w:rPr>
          <w:szCs w:val="22"/>
          <w:lang w:val="pt-PT"/>
        </w:rPr>
        <w:instrText xml:space="preserve"> DOCVARIABLE VAULT_ND_808c4426-5179-4e0e-9615-47c68a6d06ee \* MERGEFORMAT </w:instrText>
      </w:r>
      <w:r w:rsidRPr="0002219B">
        <w:rPr>
          <w:szCs w:val="22"/>
        </w:rPr>
        <w:fldChar w:fldCharType="separate"/>
      </w:r>
      <w:r w:rsidRPr="0002219B">
        <w:rPr>
          <w:szCs w:val="22"/>
          <w:lang w:val="pt-PT"/>
        </w:rPr>
        <w:t xml:space="preserve"> </w:t>
      </w:r>
      <w:r w:rsidRPr="0002219B">
        <w:rPr>
          <w:szCs w:val="22"/>
        </w:rPr>
        <w:fldChar w:fldCharType="end"/>
      </w:r>
      <w:r w:rsidR="005064DD" w:rsidRPr="0002219B">
        <w:rPr>
          <w:szCs w:val="22"/>
          <w:lang w:val="de-DE"/>
        </w:rPr>
        <w:fldChar w:fldCharType="begin"/>
      </w:r>
      <w:r w:rsidR="005064DD" w:rsidRPr="0002219B">
        <w:rPr>
          <w:szCs w:val="22"/>
          <w:lang w:val="de-DE"/>
        </w:rPr>
        <w:instrText xml:space="preserve"> DOCVARIABLE VAULT_ND_8acfc7df-84e5-4a58-9b30-40c4a2991123 \* MERGEFORMAT </w:instrText>
      </w:r>
      <w:r w:rsidR="005064DD" w:rsidRPr="0002219B">
        <w:rPr>
          <w:szCs w:val="22"/>
          <w:lang w:val="de-DE"/>
        </w:rPr>
        <w:fldChar w:fldCharType="separate"/>
      </w:r>
      <w:r w:rsidR="005064DD" w:rsidRPr="0002219B">
        <w:rPr>
          <w:szCs w:val="22"/>
          <w:lang w:val="de-DE"/>
        </w:rPr>
        <w:t xml:space="preserve"> </w:t>
      </w:r>
      <w:r w:rsidR="005064DD" w:rsidRPr="0002219B">
        <w:rPr>
          <w:szCs w:val="22"/>
          <w:lang w:val="de-DE"/>
        </w:rPr>
        <w:fldChar w:fldCharType="end"/>
      </w:r>
    </w:p>
    <w:p w14:paraId="7D99FC6E" w14:textId="159EF5EC" w:rsidR="00D652BB" w:rsidRPr="0002219B" w:rsidRDefault="00D652BB" w:rsidP="00E77AA5">
      <w:pPr>
        <w:spacing w:line="240" w:lineRule="auto"/>
        <w:rPr>
          <w:szCs w:val="22"/>
          <w:lang w:val="bg-BG"/>
        </w:rPr>
      </w:pPr>
    </w:p>
    <w:p w14:paraId="0E4D264B" w14:textId="77777777" w:rsidR="008429B4" w:rsidRPr="0002219B" w:rsidRDefault="008429B4" w:rsidP="00E77AA5">
      <w:pPr>
        <w:spacing w:line="240" w:lineRule="auto"/>
        <w:rPr>
          <w:szCs w:val="22"/>
          <w:lang w:val="bg-BG"/>
        </w:rPr>
      </w:pPr>
    </w:p>
    <w:p w14:paraId="17760911" w14:textId="77777777" w:rsidR="00D652BB" w:rsidRPr="0002219B" w:rsidRDefault="00F60CC2" w:rsidP="00E77AA5">
      <w:pPr>
        <w:spacing w:line="240" w:lineRule="auto"/>
        <w:ind w:left="567" w:hanging="567"/>
        <w:rPr>
          <w:szCs w:val="22"/>
          <w:lang w:val="bg-BG"/>
        </w:rPr>
      </w:pPr>
      <w:r w:rsidRPr="0002219B">
        <w:rPr>
          <w:b/>
          <w:szCs w:val="22"/>
          <w:lang w:val="bg-BG"/>
        </w:rPr>
        <w:t>9.</w:t>
      </w:r>
      <w:r w:rsidRPr="0002219B">
        <w:rPr>
          <w:b/>
          <w:szCs w:val="22"/>
          <w:lang w:val="bg-BG"/>
        </w:rPr>
        <w:tab/>
      </w:r>
      <w:r w:rsidRPr="0002219B">
        <w:rPr>
          <w:b/>
          <w:noProof/>
          <w:szCs w:val="22"/>
          <w:lang w:val="bg-BG"/>
        </w:rPr>
        <w:t>ДАТА НА ПЪРВО РАЗРЕШАВАНЕ/ПОДНОВЯВАНЕ НА РАЗРЕШЕНИЕТО ЗА УПОТРЕБА</w:t>
      </w:r>
    </w:p>
    <w:p w14:paraId="26468374" w14:textId="77777777" w:rsidR="00D652BB" w:rsidRPr="0002219B" w:rsidRDefault="00D652BB" w:rsidP="00E77AA5">
      <w:pPr>
        <w:spacing w:line="240" w:lineRule="auto"/>
        <w:rPr>
          <w:i/>
          <w:szCs w:val="22"/>
          <w:lang w:val="bg-BG"/>
        </w:rPr>
      </w:pPr>
    </w:p>
    <w:p w14:paraId="7A2DCE68" w14:textId="5BDBB685" w:rsidR="00D652BB" w:rsidRPr="0002219B" w:rsidRDefault="00F60CC2" w:rsidP="00E77AA5">
      <w:pPr>
        <w:spacing w:line="240" w:lineRule="auto"/>
        <w:rPr>
          <w:i/>
          <w:szCs w:val="22"/>
          <w:lang w:val="bg-BG"/>
        </w:rPr>
      </w:pPr>
      <w:r w:rsidRPr="0002219B">
        <w:rPr>
          <w:noProof/>
          <w:szCs w:val="22"/>
          <w:lang w:val="bg-BG"/>
        </w:rPr>
        <w:t xml:space="preserve">Дата на първо разрешаване: </w:t>
      </w:r>
      <w:r w:rsidR="004C2B73" w:rsidRPr="0002219B">
        <w:rPr>
          <w:noProof/>
          <w:szCs w:val="22"/>
          <w:lang w:val="bg-BG"/>
        </w:rPr>
        <w:t xml:space="preserve">15 </w:t>
      </w:r>
      <w:r w:rsidR="009C20AE" w:rsidRPr="0002219B">
        <w:rPr>
          <w:noProof/>
          <w:szCs w:val="22"/>
          <w:lang w:val="bg-BG"/>
        </w:rPr>
        <w:t xml:space="preserve">септември </w:t>
      </w:r>
      <w:r w:rsidR="004C2B73" w:rsidRPr="0002219B">
        <w:rPr>
          <w:noProof/>
          <w:szCs w:val="22"/>
          <w:lang w:val="bg-BG"/>
        </w:rPr>
        <w:t>2022</w:t>
      </w:r>
      <w:r w:rsidR="00DD45FC" w:rsidRPr="0002219B">
        <w:rPr>
          <w:noProof/>
          <w:szCs w:val="22"/>
          <w:lang w:val="bg-BG"/>
        </w:rPr>
        <w:t xml:space="preserve"> г.</w:t>
      </w:r>
    </w:p>
    <w:p w14:paraId="4A5460BE" w14:textId="443EC96E" w:rsidR="00D652BB" w:rsidRPr="0002219B" w:rsidRDefault="00D652BB" w:rsidP="00E77AA5">
      <w:pPr>
        <w:spacing w:line="240" w:lineRule="auto"/>
        <w:rPr>
          <w:szCs w:val="22"/>
          <w:lang w:val="bg-BG"/>
        </w:rPr>
      </w:pPr>
    </w:p>
    <w:p w14:paraId="37C249CB" w14:textId="77777777" w:rsidR="008429B4" w:rsidRPr="0002219B" w:rsidRDefault="008429B4" w:rsidP="00E77AA5">
      <w:pPr>
        <w:spacing w:line="240" w:lineRule="auto"/>
        <w:rPr>
          <w:szCs w:val="22"/>
          <w:lang w:val="bg-BG"/>
        </w:rPr>
      </w:pPr>
    </w:p>
    <w:p w14:paraId="221047B2" w14:textId="77777777" w:rsidR="00D652BB" w:rsidRPr="0002219B" w:rsidRDefault="00F60CC2" w:rsidP="00E77AA5">
      <w:pPr>
        <w:spacing w:line="240" w:lineRule="auto"/>
        <w:ind w:left="567" w:hanging="567"/>
        <w:rPr>
          <w:b/>
          <w:szCs w:val="22"/>
          <w:lang w:val="bg-BG"/>
        </w:rPr>
      </w:pPr>
      <w:r w:rsidRPr="0002219B">
        <w:rPr>
          <w:b/>
          <w:szCs w:val="22"/>
          <w:lang w:val="bg-BG"/>
        </w:rPr>
        <w:t>10.</w:t>
      </w:r>
      <w:r w:rsidRPr="0002219B">
        <w:rPr>
          <w:b/>
          <w:szCs w:val="22"/>
          <w:lang w:val="bg-BG"/>
        </w:rPr>
        <w:tab/>
      </w:r>
      <w:r w:rsidRPr="0002219B">
        <w:rPr>
          <w:b/>
          <w:noProof/>
          <w:szCs w:val="22"/>
          <w:lang w:val="bg-BG"/>
        </w:rPr>
        <w:t>ДАТА НА АКТУАЛИЗИРАНЕ НА ТЕКСТА</w:t>
      </w:r>
    </w:p>
    <w:p w14:paraId="661E92B6" w14:textId="77777777" w:rsidR="003248EF" w:rsidRPr="0002219B" w:rsidRDefault="003248EF" w:rsidP="00E77AA5">
      <w:pPr>
        <w:spacing w:line="240" w:lineRule="auto"/>
        <w:rPr>
          <w:szCs w:val="22"/>
          <w:lang w:val="bg-BG"/>
        </w:rPr>
      </w:pPr>
    </w:p>
    <w:p w14:paraId="71122207" w14:textId="3D64CE8C" w:rsidR="003248EF" w:rsidRPr="0002219B" w:rsidRDefault="003248EF" w:rsidP="00E77AA5">
      <w:pPr>
        <w:spacing w:line="240" w:lineRule="auto"/>
        <w:rPr>
          <w:rStyle w:val="Hyperlink"/>
          <w:szCs w:val="22"/>
          <w:lang w:val="bg-BG"/>
        </w:rPr>
      </w:pPr>
      <w:r w:rsidRPr="0002219B">
        <w:rPr>
          <w:noProof/>
          <w:szCs w:val="22"/>
          <w:lang w:val="bg-BG"/>
        </w:rPr>
        <w:t xml:space="preserve">Подробна информация за този лекарствен продукт е предоставена на уебсайта на Европейската агенция по лекарствата  </w:t>
      </w:r>
      <w:r w:rsidR="00553CA6">
        <w:fldChar w:fldCharType="begin"/>
      </w:r>
      <w:r w:rsidR="00553CA6" w:rsidRPr="00F016FF">
        <w:rPr>
          <w:lang w:val="ru-RU"/>
          <w:rPrChange w:id="207" w:author="Author">
            <w:rPr/>
          </w:rPrChange>
        </w:rPr>
        <w:instrText xml:space="preserve"> </w:instrText>
      </w:r>
      <w:r w:rsidR="00553CA6">
        <w:instrText>HYPERLINK</w:instrText>
      </w:r>
      <w:r w:rsidR="00553CA6" w:rsidRPr="004A7E94">
        <w:rPr>
          <w:lang w:val="ru-RU"/>
          <w:rPrChange w:id="208" w:author="Author">
            <w:rPr/>
          </w:rPrChange>
        </w:rPr>
        <w:instrText xml:space="preserve"> "</w:instrText>
      </w:r>
      <w:r w:rsidR="00553CA6">
        <w:instrText>https</w:instrText>
      </w:r>
      <w:r w:rsidR="00553CA6" w:rsidRPr="004A7E94">
        <w:rPr>
          <w:lang w:val="ru-RU"/>
          <w:rPrChange w:id="209" w:author="Author">
            <w:rPr/>
          </w:rPrChange>
        </w:rPr>
        <w:instrText>://</w:instrText>
      </w:r>
      <w:r w:rsidR="00553CA6">
        <w:instrText>www</w:instrText>
      </w:r>
      <w:r w:rsidR="00553CA6" w:rsidRPr="004A7E94">
        <w:rPr>
          <w:lang w:val="ru-RU"/>
          <w:rPrChange w:id="210" w:author="Author">
            <w:rPr/>
          </w:rPrChange>
        </w:rPr>
        <w:instrText>.</w:instrText>
      </w:r>
      <w:r w:rsidR="00553CA6">
        <w:instrText>ema</w:instrText>
      </w:r>
      <w:r w:rsidR="00553CA6" w:rsidRPr="004A7E94">
        <w:rPr>
          <w:lang w:val="ru-RU"/>
          <w:rPrChange w:id="211" w:author="Author">
            <w:rPr/>
          </w:rPrChange>
        </w:rPr>
        <w:instrText>.</w:instrText>
      </w:r>
      <w:r w:rsidR="00553CA6">
        <w:instrText>europa</w:instrText>
      </w:r>
      <w:r w:rsidR="00553CA6" w:rsidRPr="004A7E94">
        <w:rPr>
          <w:lang w:val="ru-RU"/>
          <w:rPrChange w:id="212" w:author="Author">
            <w:rPr/>
          </w:rPrChange>
        </w:rPr>
        <w:instrText>.</w:instrText>
      </w:r>
      <w:r w:rsidR="00553CA6">
        <w:instrText>eu</w:instrText>
      </w:r>
      <w:r w:rsidR="00553CA6" w:rsidRPr="004A7E94">
        <w:rPr>
          <w:lang w:val="ru-RU"/>
          <w:rPrChange w:id="213" w:author="Author">
            <w:rPr/>
          </w:rPrChange>
        </w:rPr>
        <w:instrText>"</w:instrText>
      </w:r>
      <w:r w:rsidR="00553CA6">
        <w:fldChar w:fldCharType="separate"/>
      </w:r>
      <w:r w:rsidR="00553CA6" w:rsidRPr="00553CA6">
        <w:rPr>
          <w:rStyle w:val="Hyperlink"/>
          <w:szCs w:val="22"/>
          <w:lang w:val="bg-BG"/>
        </w:rPr>
        <w:t>http</w:t>
      </w:r>
      <w:r w:rsidR="00553CA6" w:rsidRPr="00553CA6">
        <w:rPr>
          <w:rStyle w:val="Hyperlink"/>
          <w:szCs w:val="22"/>
          <w:lang w:val="en-US"/>
        </w:rPr>
        <w:t>s</w:t>
      </w:r>
      <w:r w:rsidR="00553CA6" w:rsidRPr="00553CA6">
        <w:rPr>
          <w:rStyle w:val="Hyperlink"/>
          <w:szCs w:val="22"/>
          <w:lang w:val="bg-BG"/>
        </w:rPr>
        <w:t>://www.ema.europa.eu</w:t>
      </w:r>
      <w:r w:rsidR="00553CA6">
        <w:fldChar w:fldCharType="end"/>
      </w:r>
    </w:p>
    <w:p w14:paraId="0E73A300" w14:textId="4F0DDC98" w:rsidR="004F683C" w:rsidRPr="0002219B" w:rsidRDefault="004F683C" w:rsidP="00E77AA5">
      <w:pPr>
        <w:spacing w:line="240" w:lineRule="auto"/>
        <w:rPr>
          <w:noProof/>
          <w:szCs w:val="22"/>
          <w:lang w:val="bg-BG"/>
        </w:rPr>
      </w:pPr>
    </w:p>
    <w:p w14:paraId="10AAF572" w14:textId="77777777" w:rsidR="004F683C" w:rsidRPr="0002219B" w:rsidRDefault="004F683C">
      <w:pPr>
        <w:tabs>
          <w:tab w:val="clear" w:pos="567"/>
        </w:tabs>
        <w:spacing w:line="240" w:lineRule="auto"/>
        <w:rPr>
          <w:noProof/>
          <w:szCs w:val="22"/>
          <w:lang w:val="bg-BG"/>
        </w:rPr>
      </w:pPr>
      <w:r w:rsidRPr="0002219B">
        <w:rPr>
          <w:noProof/>
          <w:szCs w:val="22"/>
          <w:lang w:val="bg-BG"/>
        </w:rPr>
        <w:br w:type="page"/>
      </w:r>
    </w:p>
    <w:p w14:paraId="6F3F794D" w14:textId="77777777" w:rsidR="00D652BB" w:rsidRPr="0002219B" w:rsidRDefault="00D652BB" w:rsidP="00E77AA5">
      <w:pPr>
        <w:spacing w:line="240" w:lineRule="auto"/>
        <w:rPr>
          <w:szCs w:val="22"/>
          <w:lang w:val="bg-BG"/>
        </w:rPr>
      </w:pPr>
    </w:p>
    <w:p w14:paraId="6BDBC535" w14:textId="77777777" w:rsidR="00D652BB" w:rsidRPr="0002219B" w:rsidRDefault="00D652BB" w:rsidP="00E77AA5">
      <w:pPr>
        <w:spacing w:line="240" w:lineRule="auto"/>
        <w:rPr>
          <w:b/>
          <w:szCs w:val="22"/>
          <w:lang w:val="bg-BG"/>
        </w:rPr>
      </w:pPr>
    </w:p>
    <w:p w14:paraId="69296ED3" w14:textId="77777777" w:rsidR="00D652BB" w:rsidRPr="0002219B" w:rsidRDefault="00D652BB" w:rsidP="00E77AA5">
      <w:pPr>
        <w:spacing w:line="240" w:lineRule="auto"/>
        <w:rPr>
          <w:b/>
          <w:szCs w:val="22"/>
          <w:lang w:val="bg-BG"/>
        </w:rPr>
      </w:pPr>
    </w:p>
    <w:p w14:paraId="758D7622" w14:textId="77777777" w:rsidR="00D652BB" w:rsidRPr="0002219B" w:rsidRDefault="00D652BB" w:rsidP="00E77AA5">
      <w:pPr>
        <w:spacing w:line="240" w:lineRule="auto"/>
        <w:rPr>
          <w:b/>
          <w:szCs w:val="22"/>
          <w:lang w:val="bg-BG"/>
        </w:rPr>
      </w:pPr>
    </w:p>
    <w:p w14:paraId="4EF9DC41" w14:textId="77777777" w:rsidR="00D652BB" w:rsidRPr="0002219B" w:rsidRDefault="00D652BB" w:rsidP="00E77AA5">
      <w:pPr>
        <w:spacing w:line="240" w:lineRule="auto"/>
        <w:rPr>
          <w:b/>
          <w:szCs w:val="22"/>
          <w:lang w:val="bg-BG"/>
        </w:rPr>
      </w:pPr>
    </w:p>
    <w:p w14:paraId="628384A6" w14:textId="77777777" w:rsidR="00D652BB" w:rsidRPr="0002219B" w:rsidRDefault="00D652BB" w:rsidP="00E77AA5">
      <w:pPr>
        <w:spacing w:line="240" w:lineRule="auto"/>
        <w:rPr>
          <w:b/>
          <w:szCs w:val="22"/>
          <w:lang w:val="bg-BG"/>
        </w:rPr>
      </w:pPr>
    </w:p>
    <w:p w14:paraId="6A84C8BE" w14:textId="77777777" w:rsidR="00D652BB" w:rsidRPr="0002219B" w:rsidRDefault="00D652BB" w:rsidP="00E77AA5">
      <w:pPr>
        <w:spacing w:line="240" w:lineRule="auto"/>
        <w:rPr>
          <w:b/>
          <w:szCs w:val="22"/>
          <w:lang w:val="bg-BG"/>
        </w:rPr>
      </w:pPr>
    </w:p>
    <w:p w14:paraId="03160535" w14:textId="77777777" w:rsidR="00D652BB" w:rsidRPr="0002219B" w:rsidRDefault="00D652BB" w:rsidP="00E77AA5">
      <w:pPr>
        <w:spacing w:line="240" w:lineRule="auto"/>
        <w:rPr>
          <w:b/>
          <w:szCs w:val="22"/>
          <w:lang w:val="bg-BG"/>
        </w:rPr>
      </w:pPr>
    </w:p>
    <w:p w14:paraId="7ED2701B" w14:textId="77777777" w:rsidR="00D652BB" w:rsidRPr="0002219B" w:rsidRDefault="00D652BB" w:rsidP="00E77AA5">
      <w:pPr>
        <w:spacing w:line="240" w:lineRule="auto"/>
        <w:rPr>
          <w:b/>
          <w:szCs w:val="22"/>
          <w:lang w:val="bg-BG"/>
        </w:rPr>
      </w:pPr>
    </w:p>
    <w:p w14:paraId="6A23C24E" w14:textId="77777777" w:rsidR="00D652BB" w:rsidRPr="0002219B" w:rsidRDefault="00D652BB" w:rsidP="00E77AA5">
      <w:pPr>
        <w:spacing w:line="240" w:lineRule="auto"/>
        <w:rPr>
          <w:b/>
          <w:szCs w:val="22"/>
          <w:lang w:val="bg-BG"/>
        </w:rPr>
      </w:pPr>
    </w:p>
    <w:p w14:paraId="78E21CE6" w14:textId="77777777" w:rsidR="00D652BB" w:rsidRPr="0002219B" w:rsidRDefault="00D652BB" w:rsidP="00E77AA5">
      <w:pPr>
        <w:spacing w:line="240" w:lineRule="auto"/>
        <w:rPr>
          <w:b/>
          <w:szCs w:val="22"/>
          <w:lang w:val="bg-BG"/>
        </w:rPr>
      </w:pPr>
    </w:p>
    <w:p w14:paraId="157B9958" w14:textId="77777777" w:rsidR="00D652BB" w:rsidRPr="0002219B" w:rsidRDefault="00D652BB" w:rsidP="00E77AA5">
      <w:pPr>
        <w:spacing w:line="240" w:lineRule="auto"/>
        <w:rPr>
          <w:b/>
          <w:szCs w:val="22"/>
          <w:lang w:val="bg-BG"/>
        </w:rPr>
      </w:pPr>
    </w:p>
    <w:p w14:paraId="41B68D20" w14:textId="77777777" w:rsidR="00D652BB" w:rsidRPr="0002219B" w:rsidRDefault="00D652BB" w:rsidP="00E77AA5">
      <w:pPr>
        <w:spacing w:line="240" w:lineRule="auto"/>
        <w:rPr>
          <w:b/>
          <w:szCs w:val="22"/>
          <w:lang w:val="bg-BG"/>
        </w:rPr>
      </w:pPr>
    </w:p>
    <w:p w14:paraId="1350DB65" w14:textId="77777777" w:rsidR="00D652BB" w:rsidRPr="0002219B" w:rsidRDefault="00D652BB" w:rsidP="00E77AA5">
      <w:pPr>
        <w:spacing w:line="240" w:lineRule="auto"/>
        <w:rPr>
          <w:b/>
          <w:szCs w:val="22"/>
          <w:lang w:val="bg-BG"/>
        </w:rPr>
      </w:pPr>
    </w:p>
    <w:p w14:paraId="1FFD7235" w14:textId="77777777" w:rsidR="00D652BB" w:rsidRPr="0002219B" w:rsidRDefault="00D652BB" w:rsidP="00E77AA5">
      <w:pPr>
        <w:spacing w:line="240" w:lineRule="auto"/>
        <w:rPr>
          <w:b/>
          <w:szCs w:val="22"/>
          <w:lang w:val="bg-BG"/>
        </w:rPr>
      </w:pPr>
    </w:p>
    <w:p w14:paraId="59131DCA" w14:textId="77777777" w:rsidR="00D652BB" w:rsidRPr="0002219B" w:rsidRDefault="00D652BB" w:rsidP="00E77AA5">
      <w:pPr>
        <w:spacing w:line="240" w:lineRule="auto"/>
        <w:rPr>
          <w:b/>
          <w:szCs w:val="22"/>
          <w:lang w:val="bg-BG"/>
        </w:rPr>
      </w:pPr>
    </w:p>
    <w:p w14:paraId="4D6AB39C" w14:textId="77777777" w:rsidR="00D652BB" w:rsidRPr="0002219B" w:rsidRDefault="00D652BB" w:rsidP="00E77AA5">
      <w:pPr>
        <w:spacing w:line="240" w:lineRule="auto"/>
        <w:rPr>
          <w:b/>
          <w:szCs w:val="22"/>
          <w:lang w:val="bg-BG"/>
        </w:rPr>
      </w:pPr>
    </w:p>
    <w:p w14:paraId="117950B9" w14:textId="77777777" w:rsidR="00D652BB" w:rsidRPr="0002219B" w:rsidRDefault="00D652BB" w:rsidP="00E77AA5">
      <w:pPr>
        <w:spacing w:line="240" w:lineRule="auto"/>
        <w:rPr>
          <w:b/>
          <w:szCs w:val="22"/>
          <w:lang w:val="bg-BG"/>
        </w:rPr>
      </w:pPr>
    </w:p>
    <w:p w14:paraId="761A9601" w14:textId="77777777" w:rsidR="00D652BB" w:rsidRPr="0002219B" w:rsidRDefault="00D652BB" w:rsidP="00E77AA5">
      <w:pPr>
        <w:spacing w:line="240" w:lineRule="auto"/>
        <w:rPr>
          <w:b/>
          <w:szCs w:val="22"/>
          <w:lang w:val="bg-BG"/>
        </w:rPr>
      </w:pPr>
    </w:p>
    <w:p w14:paraId="74F9AB88" w14:textId="77777777" w:rsidR="00D652BB" w:rsidRPr="0002219B" w:rsidRDefault="00D652BB" w:rsidP="00E77AA5">
      <w:pPr>
        <w:spacing w:line="240" w:lineRule="auto"/>
        <w:rPr>
          <w:b/>
          <w:szCs w:val="22"/>
          <w:lang w:val="bg-BG"/>
        </w:rPr>
      </w:pPr>
    </w:p>
    <w:p w14:paraId="29367452" w14:textId="77777777" w:rsidR="00D652BB" w:rsidRPr="0002219B" w:rsidRDefault="00D652BB" w:rsidP="00E77AA5">
      <w:pPr>
        <w:spacing w:line="240" w:lineRule="auto"/>
        <w:rPr>
          <w:b/>
          <w:szCs w:val="22"/>
          <w:lang w:val="bg-BG"/>
        </w:rPr>
      </w:pPr>
    </w:p>
    <w:p w14:paraId="291947A1" w14:textId="77777777" w:rsidR="00D652BB" w:rsidRPr="0002219B" w:rsidRDefault="00D652BB" w:rsidP="00E77AA5">
      <w:pPr>
        <w:spacing w:line="240" w:lineRule="auto"/>
        <w:rPr>
          <w:b/>
          <w:szCs w:val="22"/>
          <w:lang w:val="bg-BG"/>
        </w:rPr>
      </w:pPr>
    </w:p>
    <w:p w14:paraId="49DDBD29" w14:textId="77777777" w:rsidR="00D652BB" w:rsidRPr="0002219B" w:rsidRDefault="00F60CC2" w:rsidP="00E77AA5">
      <w:pPr>
        <w:spacing w:line="240" w:lineRule="auto"/>
        <w:jc w:val="center"/>
        <w:rPr>
          <w:noProof/>
          <w:szCs w:val="22"/>
          <w:lang w:val="bg-BG"/>
        </w:rPr>
      </w:pPr>
      <w:r w:rsidRPr="0002219B">
        <w:rPr>
          <w:b/>
          <w:noProof/>
          <w:szCs w:val="22"/>
          <w:lang w:val="bg-BG"/>
        </w:rPr>
        <w:t xml:space="preserve">ПРИЛОЖЕНИЕ </w:t>
      </w:r>
      <w:r w:rsidRPr="0002219B">
        <w:rPr>
          <w:b/>
          <w:szCs w:val="22"/>
          <w:lang w:val="bg-BG"/>
        </w:rPr>
        <w:t>II</w:t>
      </w:r>
    </w:p>
    <w:p w14:paraId="5AAEA748" w14:textId="77777777" w:rsidR="00D652BB" w:rsidRPr="0002219B" w:rsidRDefault="00D652BB" w:rsidP="00E77AA5">
      <w:pPr>
        <w:spacing w:line="240" w:lineRule="auto"/>
        <w:ind w:left="1701" w:right="1416" w:hanging="567"/>
        <w:rPr>
          <w:noProof/>
          <w:szCs w:val="22"/>
          <w:lang w:val="bg-BG"/>
        </w:rPr>
      </w:pPr>
    </w:p>
    <w:p w14:paraId="795469BE" w14:textId="661C1C5B" w:rsidR="00D652BB" w:rsidRPr="0002219B" w:rsidRDefault="00F60CC2" w:rsidP="00E77AA5">
      <w:pPr>
        <w:spacing w:line="240" w:lineRule="auto"/>
        <w:ind w:left="1701" w:right="849" w:hanging="708"/>
        <w:rPr>
          <w:b/>
          <w:noProof/>
          <w:szCs w:val="22"/>
          <w:lang w:val="bg-BG"/>
        </w:rPr>
      </w:pPr>
      <w:r w:rsidRPr="0002219B">
        <w:rPr>
          <w:b/>
          <w:noProof/>
          <w:szCs w:val="22"/>
        </w:rPr>
        <w:t>A</w:t>
      </w:r>
      <w:r w:rsidRPr="0002219B">
        <w:rPr>
          <w:b/>
          <w:noProof/>
          <w:szCs w:val="22"/>
          <w:lang w:val="bg-BG"/>
        </w:rPr>
        <w:t>.</w:t>
      </w:r>
      <w:r w:rsidRPr="0002219B">
        <w:rPr>
          <w:b/>
          <w:noProof/>
          <w:szCs w:val="22"/>
          <w:lang w:val="bg-BG"/>
        </w:rPr>
        <w:tab/>
      </w:r>
      <w:r w:rsidRPr="0002219B">
        <w:rPr>
          <w:b/>
          <w:szCs w:val="22"/>
          <w:lang w:val="bg-BG"/>
        </w:rPr>
        <w:t>ПРОИЗВОДИТЕЛ</w:t>
      </w:r>
      <w:r w:rsidR="00356A53" w:rsidRPr="0002219B">
        <w:rPr>
          <w:b/>
          <w:szCs w:val="22"/>
          <w:lang w:val="bg-BG"/>
        </w:rPr>
        <w:t>(</w:t>
      </w:r>
      <w:r w:rsidR="00EE7B42" w:rsidRPr="0002219B">
        <w:rPr>
          <w:b/>
          <w:szCs w:val="22"/>
          <w:lang w:val="bg-BG"/>
        </w:rPr>
        <w:t>И)</w:t>
      </w:r>
      <w:r w:rsidRPr="0002219B">
        <w:rPr>
          <w:b/>
          <w:szCs w:val="22"/>
          <w:lang w:val="bg-BG"/>
        </w:rPr>
        <w:t>, ОТГОВОРЕН</w:t>
      </w:r>
      <w:r w:rsidR="00DD45FC" w:rsidRPr="0002219B">
        <w:rPr>
          <w:b/>
          <w:szCs w:val="22"/>
          <w:lang w:val="bg-BG"/>
        </w:rPr>
        <w:t>(НИ)</w:t>
      </w:r>
      <w:r w:rsidRPr="0002219B">
        <w:rPr>
          <w:b/>
          <w:szCs w:val="22"/>
          <w:lang w:val="bg-BG"/>
        </w:rPr>
        <w:t xml:space="preserve"> ЗА ОСВОБОЖДАВАНЕ НА ПАРТИДИ </w:t>
      </w:r>
    </w:p>
    <w:p w14:paraId="36699024" w14:textId="77777777" w:rsidR="00D652BB" w:rsidRPr="0002219B" w:rsidRDefault="00D652BB" w:rsidP="00E77AA5">
      <w:pPr>
        <w:spacing w:line="240" w:lineRule="auto"/>
        <w:ind w:left="567" w:right="849" w:hanging="567"/>
        <w:rPr>
          <w:szCs w:val="22"/>
          <w:lang w:val="bg-BG"/>
        </w:rPr>
      </w:pPr>
    </w:p>
    <w:p w14:paraId="0ACB8122" w14:textId="77777777" w:rsidR="00D652BB" w:rsidRPr="0002219B" w:rsidRDefault="00F60CC2" w:rsidP="00E77AA5">
      <w:pPr>
        <w:spacing w:line="240" w:lineRule="auto"/>
        <w:ind w:left="1701" w:right="849" w:hanging="708"/>
        <w:rPr>
          <w:b/>
          <w:noProof/>
          <w:szCs w:val="22"/>
          <w:lang w:val="bg-BG"/>
        </w:rPr>
      </w:pPr>
      <w:r w:rsidRPr="0002219B">
        <w:rPr>
          <w:b/>
          <w:noProof/>
          <w:szCs w:val="22"/>
          <w:lang w:val="bg-BG"/>
        </w:rPr>
        <w:t>Б.</w:t>
      </w:r>
      <w:r w:rsidRPr="0002219B">
        <w:rPr>
          <w:b/>
          <w:noProof/>
          <w:szCs w:val="22"/>
          <w:lang w:val="bg-BG"/>
        </w:rPr>
        <w:tab/>
        <w:t xml:space="preserve">УСЛОВИЯ ИЛИ ОГРАНИЧЕНИЯ ЗА ДОСТАВКА И УПОТРЕБА </w:t>
      </w:r>
    </w:p>
    <w:p w14:paraId="3C25B6D7" w14:textId="77777777" w:rsidR="00D652BB" w:rsidRPr="0002219B" w:rsidRDefault="00D652BB" w:rsidP="00E77AA5">
      <w:pPr>
        <w:spacing w:line="240" w:lineRule="auto"/>
        <w:ind w:left="1134" w:right="849" w:hanging="141"/>
        <w:rPr>
          <w:szCs w:val="22"/>
          <w:lang w:val="bg-BG"/>
        </w:rPr>
      </w:pPr>
    </w:p>
    <w:p w14:paraId="0DE42682" w14:textId="77777777" w:rsidR="00D652BB" w:rsidRPr="0002219B" w:rsidRDefault="00F60CC2" w:rsidP="00E77AA5">
      <w:pPr>
        <w:spacing w:line="240" w:lineRule="auto"/>
        <w:ind w:left="1701" w:right="849" w:hanging="708"/>
        <w:rPr>
          <w:b/>
          <w:szCs w:val="22"/>
          <w:lang w:val="bg-BG"/>
        </w:rPr>
      </w:pPr>
      <w:r w:rsidRPr="0002219B">
        <w:rPr>
          <w:b/>
          <w:noProof/>
          <w:szCs w:val="22"/>
          <w:lang w:val="bg-BG"/>
        </w:rPr>
        <w:t>В.</w:t>
      </w:r>
      <w:r w:rsidRPr="0002219B">
        <w:rPr>
          <w:b/>
          <w:noProof/>
          <w:szCs w:val="22"/>
          <w:lang w:val="bg-BG"/>
        </w:rPr>
        <w:tab/>
        <w:t xml:space="preserve">ДРУГИ УСЛОВИЯ И ИЗИСКВАНИЯ </w:t>
      </w:r>
      <w:r w:rsidRPr="0002219B">
        <w:rPr>
          <w:b/>
          <w:szCs w:val="22"/>
          <w:lang w:val="bg-BG"/>
        </w:rPr>
        <w:t>НА РАЗРЕШЕНИЕТО ЗА УПОТРЕБА</w:t>
      </w:r>
    </w:p>
    <w:p w14:paraId="04A5F8E3" w14:textId="77777777" w:rsidR="00D652BB" w:rsidRPr="0002219B" w:rsidRDefault="00D652BB" w:rsidP="00E77AA5">
      <w:pPr>
        <w:spacing w:line="240" w:lineRule="auto"/>
        <w:ind w:left="1701" w:right="849" w:hanging="708"/>
        <w:rPr>
          <w:b/>
          <w:szCs w:val="22"/>
          <w:lang w:val="bg-BG"/>
        </w:rPr>
      </w:pPr>
    </w:p>
    <w:p w14:paraId="6E49BDA8" w14:textId="77777777" w:rsidR="00D652BB" w:rsidRPr="0002219B" w:rsidRDefault="00F60CC2" w:rsidP="00E77AA5">
      <w:pPr>
        <w:tabs>
          <w:tab w:val="left" w:pos="426"/>
        </w:tabs>
        <w:spacing w:line="240" w:lineRule="auto"/>
        <w:ind w:left="1701" w:right="849" w:hanging="708"/>
        <w:rPr>
          <w:b/>
          <w:szCs w:val="22"/>
          <w:lang w:val="bg-BG"/>
        </w:rPr>
      </w:pPr>
      <w:r w:rsidRPr="0002219B">
        <w:rPr>
          <w:b/>
          <w:noProof/>
          <w:szCs w:val="22"/>
          <w:lang w:val="bg-BG"/>
        </w:rPr>
        <w:t>Г.</w:t>
      </w:r>
      <w:r w:rsidRPr="0002219B">
        <w:rPr>
          <w:b/>
          <w:noProof/>
          <w:szCs w:val="22"/>
          <w:lang w:val="bg-BG"/>
        </w:rPr>
        <w:tab/>
        <w:t>УСЛОВИЯ ИЛИ ОГРАНИЧЕНИЯ ЗА БЕЗОПАСНА И ЕФЕКТИВНА УПОТРЕБА НА ЛЕКАРСТВЕНИЯ ПРОДУКТ</w:t>
      </w:r>
    </w:p>
    <w:p w14:paraId="1DFDC1C8" w14:textId="77777777" w:rsidR="00D652BB" w:rsidRPr="0002219B" w:rsidRDefault="00D652BB" w:rsidP="00E77AA5">
      <w:pPr>
        <w:tabs>
          <w:tab w:val="left" w:pos="426"/>
        </w:tabs>
        <w:spacing w:line="240" w:lineRule="auto"/>
        <w:ind w:left="1701" w:right="849" w:hanging="708"/>
        <w:rPr>
          <w:b/>
          <w:szCs w:val="22"/>
          <w:lang w:val="bg-BG"/>
        </w:rPr>
      </w:pPr>
    </w:p>
    <w:p w14:paraId="32FEE193" w14:textId="23C72FB5" w:rsidR="00D652BB" w:rsidRPr="0002219B" w:rsidRDefault="00F60CC2" w:rsidP="00E77AA5">
      <w:pPr>
        <w:spacing w:line="240" w:lineRule="auto"/>
        <w:ind w:left="567" w:right="-1" w:hanging="567"/>
        <w:rPr>
          <w:b/>
          <w:noProof/>
          <w:szCs w:val="22"/>
          <w:lang w:val="bg-BG"/>
        </w:rPr>
      </w:pPr>
      <w:r w:rsidRPr="0002219B">
        <w:rPr>
          <w:noProof/>
          <w:szCs w:val="22"/>
          <w:lang w:val="bg-BG"/>
        </w:rPr>
        <w:br w:type="page"/>
      </w:r>
      <w:r w:rsidRPr="0002219B">
        <w:rPr>
          <w:b/>
          <w:noProof/>
          <w:szCs w:val="22"/>
        </w:rPr>
        <w:lastRenderedPageBreak/>
        <w:t>A</w:t>
      </w:r>
      <w:r w:rsidRPr="0002219B">
        <w:rPr>
          <w:b/>
          <w:noProof/>
          <w:szCs w:val="22"/>
          <w:lang w:val="bg-BG"/>
        </w:rPr>
        <w:t>.</w:t>
      </w:r>
      <w:r w:rsidRPr="0002219B">
        <w:rPr>
          <w:b/>
          <w:noProof/>
          <w:szCs w:val="22"/>
          <w:lang w:val="bg-BG"/>
        </w:rPr>
        <w:tab/>
      </w:r>
      <w:r w:rsidRPr="0002219B">
        <w:rPr>
          <w:b/>
          <w:szCs w:val="22"/>
          <w:lang w:val="bg-BG"/>
        </w:rPr>
        <w:t>ПРОИЗВОДИТЕЛ</w:t>
      </w:r>
      <w:r w:rsidR="00AD54E7" w:rsidRPr="0002219B">
        <w:rPr>
          <w:b/>
          <w:szCs w:val="22"/>
          <w:lang w:val="bg-BG"/>
        </w:rPr>
        <w:t>(И)</w:t>
      </w:r>
      <w:r w:rsidRPr="0002219B">
        <w:rPr>
          <w:b/>
          <w:szCs w:val="22"/>
          <w:lang w:val="bg-BG"/>
        </w:rPr>
        <w:t>, ОТГОВОРЕН</w:t>
      </w:r>
      <w:r w:rsidR="009C20AE" w:rsidRPr="0002219B">
        <w:rPr>
          <w:szCs w:val="22"/>
          <w:lang w:val="bg-BG"/>
        </w:rPr>
        <w:t>(</w:t>
      </w:r>
      <w:r w:rsidR="009C20AE" w:rsidRPr="0002219B">
        <w:rPr>
          <w:b/>
          <w:szCs w:val="22"/>
          <w:lang w:val="bg-BG"/>
        </w:rPr>
        <w:t>НИ</w:t>
      </w:r>
      <w:r w:rsidR="009C20AE" w:rsidRPr="0002219B">
        <w:rPr>
          <w:szCs w:val="22"/>
          <w:lang w:val="bg-BG"/>
        </w:rPr>
        <w:t>)</w:t>
      </w:r>
      <w:r w:rsidR="009C20AE" w:rsidRPr="0002219B">
        <w:rPr>
          <w:b/>
          <w:szCs w:val="22"/>
          <w:lang w:val="bg-BG"/>
        </w:rPr>
        <w:t xml:space="preserve"> </w:t>
      </w:r>
      <w:r w:rsidRPr="0002219B">
        <w:rPr>
          <w:b/>
          <w:szCs w:val="22"/>
          <w:lang w:val="bg-BG"/>
        </w:rPr>
        <w:t xml:space="preserve">ЗА ОСВОБОЖДАВАНЕ НА ПАРТИДИ </w:t>
      </w:r>
    </w:p>
    <w:p w14:paraId="49515CA1" w14:textId="77777777" w:rsidR="00D652BB" w:rsidRPr="0002219B" w:rsidRDefault="00D652BB" w:rsidP="00E77AA5">
      <w:pPr>
        <w:spacing w:line="240" w:lineRule="auto"/>
        <w:rPr>
          <w:szCs w:val="22"/>
          <w:lang w:val="bg-BG"/>
        </w:rPr>
      </w:pPr>
    </w:p>
    <w:p w14:paraId="515B6B32" w14:textId="2E31A42A" w:rsidR="00D652BB" w:rsidRPr="0002219B" w:rsidRDefault="00F60CC2" w:rsidP="00E77AA5">
      <w:pPr>
        <w:spacing w:line="240" w:lineRule="auto"/>
        <w:outlineLvl w:val="0"/>
        <w:rPr>
          <w:noProof/>
          <w:szCs w:val="22"/>
          <w:lang w:val="bg-BG"/>
        </w:rPr>
      </w:pPr>
      <w:r w:rsidRPr="0002219B">
        <w:rPr>
          <w:noProof/>
          <w:szCs w:val="22"/>
          <w:u w:val="single"/>
          <w:lang w:val="bg-BG"/>
        </w:rPr>
        <w:t>Име и адрес на производителя</w:t>
      </w:r>
      <w:r w:rsidR="00AD54E7" w:rsidRPr="0002219B">
        <w:rPr>
          <w:noProof/>
          <w:szCs w:val="22"/>
          <w:u w:val="single"/>
          <w:lang w:val="bg-BG"/>
        </w:rPr>
        <w:t>(</w:t>
      </w:r>
      <w:r w:rsidR="001E10F3" w:rsidRPr="0002219B">
        <w:rPr>
          <w:noProof/>
          <w:szCs w:val="22"/>
          <w:u w:val="single"/>
          <w:lang w:val="bg-BG"/>
        </w:rPr>
        <w:t>ите)</w:t>
      </w:r>
      <w:r w:rsidRPr="0002219B">
        <w:rPr>
          <w:noProof/>
          <w:szCs w:val="22"/>
          <w:u w:val="single"/>
          <w:lang w:val="bg-BG"/>
        </w:rPr>
        <w:t xml:space="preserve">, </w:t>
      </w:r>
      <w:r w:rsidRPr="0002219B">
        <w:rPr>
          <w:szCs w:val="22"/>
          <w:u w:val="single"/>
          <w:lang w:val="bg-BG"/>
        </w:rPr>
        <w:t>отговорен</w:t>
      </w:r>
      <w:bookmarkStart w:id="214" w:name="_Hlk127124375"/>
      <w:r w:rsidR="00E32045" w:rsidRPr="0002219B">
        <w:rPr>
          <w:szCs w:val="22"/>
          <w:u w:val="single"/>
          <w:lang w:val="bg-BG"/>
        </w:rPr>
        <w:t xml:space="preserve">(ни) </w:t>
      </w:r>
      <w:r w:rsidRPr="0002219B">
        <w:rPr>
          <w:szCs w:val="22"/>
          <w:u w:val="single"/>
          <w:lang w:val="bg-BG"/>
        </w:rPr>
        <w:t xml:space="preserve"> </w:t>
      </w:r>
      <w:bookmarkEnd w:id="214"/>
      <w:r w:rsidRPr="0002219B">
        <w:rPr>
          <w:szCs w:val="22"/>
          <w:u w:val="single"/>
          <w:lang w:val="bg-BG"/>
        </w:rPr>
        <w:t>за освобождаване на партидите</w:t>
      </w:r>
      <w:r w:rsidR="001A41BF" w:rsidRPr="0002219B">
        <w:rPr>
          <w:szCs w:val="22"/>
          <w:u w:val="single"/>
          <w:lang w:val="bg-BG"/>
        </w:rPr>
        <w:fldChar w:fldCharType="begin"/>
      </w:r>
      <w:r w:rsidR="001A41BF" w:rsidRPr="0002219B">
        <w:rPr>
          <w:szCs w:val="22"/>
          <w:u w:val="single"/>
          <w:lang w:val="bg-BG"/>
        </w:rPr>
        <w:instrText xml:space="preserve"> DOCVARIABLE vault_nd_f7de41f1-9c0f-4874-8045-cf2306ec3626 \* MERGEFORMAT </w:instrText>
      </w:r>
      <w:r w:rsidR="001A41BF" w:rsidRPr="0002219B">
        <w:rPr>
          <w:szCs w:val="22"/>
          <w:u w:val="single"/>
          <w:lang w:val="bg-BG"/>
        </w:rPr>
        <w:fldChar w:fldCharType="separate"/>
      </w:r>
      <w:r w:rsidR="001A41BF" w:rsidRPr="0002219B">
        <w:rPr>
          <w:szCs w:val="22"/>
          <w:u w:val="single"/>
          <w:lang w:val="bg-BG"/>
        </w:rPr>
        <w:t xml:space="preserve"> </w:t>
      </w:r>
      <w:r w:rsidR="001A41BF" w:rsidRPr="0002219B">
        <w:rPr>
          <w:szCs w:val="22"/>
          <w:u w:val="single"/>
          <w:lang w:val="bg-BG"/>
        </w:rPr>
        <w:fldChar w:fldCharType="end"/>
      </w:r>
    </w:p>
    <w:p w14:paraId="3B2C4DC8" w14:textId="77777777" w:rsidR="00D652BB" w:rsidRPr="0002219B" w:rsidRDefault="00D652BB" w:rsidP="00E77AA5">
      <w:pPr>
        <w:spacing w:line="240" w:lineRule="auto"/>
        <w:rPr>
          <w:szCs w:val="22"/>
          <w:lang w:val="bg-BG"/>
        </w:rPr>
      </w:pPr>
    </w:p>
    <w:p w14:paraId="6384B908" w14:textId="1559C2E8" w:rsidR="00071035" w:rsidRPr="0002219B" w:rsidRDefault="007C76B2" w:rsidP="00071035">
      <w:pPr>
        <w:rPr>
          <w:i/>
          <w:iCs/>
          <w:noProof/>
          <w:szCs w:val="22"/>
          <w:lang w:val="bg-BG"/>
        </w:rPr>
      </w:pPr>
      <w:bookmarkStart w:id="215" w:name="_Hlk150620941"/>
      <w:r w:rsidRPr="0002219B">
        <w:rPr>
          <w:rFonts w:eastAsia="SimSun"/>
          <w:i/>
          <w:iCs/>
          <w:szCs w:val="22"/>
          <w:lang w:val="pt-PT" w:eastAsia="en-GB"/>
        </w:rPr>
        <w:t>Предварително напълнена писалка</w:t>
      </w:r>
      <w:bookmarkEnd w:id="215"/>
      <w:r w:rsidR="00071035" w:rsidRPr="0002219B">
        <w:rPr>
          <w:rFonts w:eastAsia="SimSun"/>
          <w:i/>
          <w:iCs/>
          <w:szCs w:val="22"/>
          <w:lang w:val="bg-BG" w:eastAsia="en-GB"/>
        </w:rPr>
        <w:t>, еднодозова</w:t>
      </w:r>
      <w:r w:rsidR="00BD679F" w:rsidRPr="0002219B">
        <w:rPr>
          <w:rFonts w:eastAsia="SimSun"/>
          <w:i/>
          <w:iCs/>
          <w:szCs w:val="22"/>
          <w:lang w:val="bg-BG" w:eastAsia="en-GB"/>
        </w:rPr>
        <w:t>;</w:t>
      </w:r>
      <w:r w:rsidRPr="0002219B">
        <w:rPr>
          <w:rFonts w:eastAsia="SimSun"/>
          <w:i/>
          <w:iCs/>
          <w:szCs w:val="22"/>
          <w:lang w:val="pt-PT" w:eastAsia="en-GB"/>
        </w:rPr>
        <w:t xml:space="preserve"> </w:t>
      </w:r>
      <w:r w:rsidR="00BD679F" w:rsidRPr="0002219B">
        <w:rPr>
          <w:rFonts w:eastAsia="SimSun"/>
          <w:i/>
          <w:iCs/>
          <w:szCs w:val="22"/>
          <w:lang w:val="bg-BG" w:eastAsia="en-GB"/>
        </w:rPr>
        <w:t>Ф</w:t>
      </w:r>
      <w:r w:rsidRPr="0002219B">
        <w:rPr>
          <w:rFonts w:eastAsia="SimSun"/>
          <w:i/>
          <w:iCs/>
          <w:szCs w:val="22"/>
          <w:lang w:val="pt-PT" w:eastAsia="en-GB"/>
        </w:rPr>
        <w:t>лакон</w:t>
      </w:r>
      <w:r w:rsidR="00071035" w:rsidRPr="0002219B">
        <w:rPr>
          <w:rFonts w:eastAsia="SimSun"/>
          <w:i/>
          <w:iCs/>
          <w:szCs w:val="22"/>
          <w:lang w:val="bg-BG" w:eastAsia="en-GB"/>
        </w:rPr>
        <w:t>, еднодозов</w:t>
      </w:r>
      <w:r w:rsidR="00BD679F" w:rsidRPr="0002219B">
        <w:rPr>
          <w:rFonts w:eastAsia="SimSun"/>
          <w:i/>
          <w:iCs/>
          <w:szCs w:val="22"/>
          <w:lang w:val="bg-BG" w:eastAsia="en-GB"/>
        </w:rPr>
        <w:t>;</w:t>
      </w:r>
      <w:r w:rsidR="00071035" w:rsidRPr="0002219B">
        <w:rPr>
          <w:rFonts w:eastAsia="SimSun"/>
          <w:i/>
          <w:iCs/>
          <w:szCs w:val="22"/>
          <w:lang w:val="bg-BG" w:eastAsia="en-GB"/>
        </w:rPr>
        <w:t xml:space="preserve"> </w:t>
      </w:r>
      <w:bookmarkStart w:id="216" w:name="_Hlk166501989"/>
      <w:r w:rsidR="00BD679F" w:rsidRPr="0002219B">
        <w:rPr>
          <w:i/>
          <w:iCs/>
          <w:noProof/>
          <w:szCs w:val="22"/>
          <w:lang w:val="bg-BG"/>
        </w:rPr>
        <w:t>П</w:t>
      </w:r>
      <w:r w:rsidR="00071035" w:rsidRPr="0002219B">
        <w:rPr>
          <w:i/>
          <w:iCs/>
          <w:noProof/>
          <w:szCs w:val="22"/>
          <w:lang w:val="bg-BG"/>
        </w:rPr>
        <w:t>редварително напълнена писалка (KwikPen), многодозова</w:t>
      </w:r>
      <w:bookmarkEnd w:id="216"/>
    </w:p>
    <w:p w14:paraId="06C6C93B" w14:textId="75BB6628" w:rsidR="007C76B2" w:rsidRPr="0002219B" w:rsidRDefault="007C76B2" w:rsidP="00D17A3D">
      <w:pPr>
        <w:widowControl w:val="0"/>
        <w:tabs>
          <w:tab w:val="clear" w:pos="567"/>
        </w:tabs>
        <w:autoSpaceDE w:val="0"/>
        <w:autoSpaceDN w:val="0"/>
        <w:adjustRightInd w:val="0"/>
        <w:spacing w:line="240" w:lineRule="auto"/>
        <w:ind w:right="2"/>
        <w:rPr>
          <w:rFonts w:eastAsia="SimSun"/>
          <w:i/>
          <w:iCs/>
          <w:szCs w:val="22"/>
          <w:lang w:val="bg-BG" w:eastAsia="en-GB"/>
        </w:rPr>
      </w:pPr>
    </w:p>
    <w:p w14:paraId="2F6B7361" w14:textId="4BFDD50C"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Eli Lilly Italia S.p.A.</w:t>
      </w:r>
    </w:p>
    <w:p w14:paraId="48362CB3"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Via Gramsci 731/733</w:t>
      </w:r>
    </w:p>
    <w:p w14:paraId="615DAE69"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50019, Sesto Fiorentino</w:t>
      </w:r>
    </w:p>
    <w:p w14:paraId="61F8D4C0" w14:textId="77777777" w:rsidR="00D17A3D" w:rsidRPr="0002219B" w:rsidRDefault="00D17A3D" w:rsidP="00D17A3D">
      <w:pPr>
        <w:widowControl w:val="0"/>
        <w:tabs>
          <w:tab w:val="clear" w:pos="567"/>
        </w:tabs>
        <w:autoSpaceDE w:val="0"/>
        <w:autoSpaceDN w:val="0"/>
        <w:adjustRightInd w:val="0"/>
        <w:spacing w:line="240" w:lineRule="auto"/>
        <w:ind w:right="2"/>
        <w:rPr>
          <w:rFonts w:eastAsia="SimSun"/>
          <w:szCs w:val="22"/>
          <w:lang w:val="pt-PT" w:eastAsia="en-GB"/>
        </w:rPr>
      </w:pPr>
      <w:r w:rsidRPr="0002219B">
        <w:rPr>
          <w:rFonts w:eastAsia="SimSun"/>
          <w:szCs w:val="22"/>
          <w:lang w:val="pt-PT" w:eastAsia="en-GB"/>
        </w:rPr>
        <w:t>Firenze (FI)</w:t>
      </w:r>
    </w:p>
    <w:p w14:paraId="2DB0CBB9" w14:textId="75DA9BDC" w:rsidR="00D652BB" w:rsidRPr="0002219B" w:rsidRDefault="00973339" w:rsidP="00D17A3D">
      <w:pPr>
        <w:spacing w:line="240" w:lineRule="auto"/>
        <w:rPr>
          <w:noProof/>
          <w:szCs w:val="22"/>
          <w:lang w:val="bg-BG"/>
        </w:rPr>
      </w:pPr>
      <w:r w:rsidRPr="0002219B">
        <w:rPr>
          <w:rFonts w:eastAsia="SimSun"/>
          <w:szCs w:val="22"/>
          <w:lang w:val="bg-BG" w:eastAsia="en-GB"/>
        </w:rPr>
        <w:t>Италия</w:t>
      </w:r>
      <w:r w:rsidR="00D17A3D" w:rsidRPr="0002219B">
        <w:rPr>
          <w:noProof/>
          <w:szCs w:val="22"/>
          <w:lang w:val="bg-BG"/>
        </w:rPr>
        <w:t xml:space="preserve"> </w:t>
      </w:r>
    </w:p>
    <w:p w14:paraId="5E9A2ABA" w14:textId="646B1181" w:rsidR="00536F19" w:rsidRPr="0002219B" w:rsidRDefault="00536F19" w:rsidP="00D17A3D">
      <w:pPr>
        <w:spacing w:line="240" w:lineRule="auto"/>
        <w:rPr>
          <w:noProof/>
          <w:szCs w:val="22"/>
          <w:lang w:val="bg-BG"/>
        </w:rPr>
      </w:pPr>
    </w:p>
    <w:p w14:paraId="0AF7975E" w14:textId="7CCE5251" w:rsidR="007C76B2" w:rsidRPr="0002219B" w:rsidRDefault="009B67A1" w:rsidP="00BE104F">
      <w:pPr>
        <w:widowControl w:val="0"/>
        <w:tabs>
          <w:tab w:val="clear" w:pos="567"/>
        </w:tabs>
        <w:autoSpaceDE w:val="0"/>
        <w:autoSpaceDN w:val="0"/>
        <w:adjustRightInd w:val="0"/>
        <w:spacing w:line="240" w:lineRule="auto"/>
        <w:ind w:right="120"/>
        <w:rPr>
          <w:rStyle w:val="ui-provider"/>
          <w:i/>
          <w:iCs/>
          <w:szCs w:val="22"/>
          <w:lang w:val="pt-PT"/>
        </w:rPr>
      </w:pPr>
      <w:r w:rsidRPr="0002219B">
        <w:rPr>
          <w:rStyle w:val="ui-provider"/>
          <w:i/>
          <w:iCs/>
          <w:szCs w:val="22"/>
          <w:lang w:val="bg-BG"/>
        </w:rPr>
        <w:t>Предварително</w:t>
      </w:r>
      <w:r w:rsidRPr="0002219B">
        <w:rPr>
          <w:rStyle w:val="ui-provider"/>
          <w:i/>
          <w:iCs/>
          <w:szCs w:val="22"/>
          <w:lang w:val="pt-PT"/>
        </w:rPr>
        <w:t xml:space="preserve"> </w:t>
      </w:r>
      <w:r w:rsidRPr="0002219B">
        <w:rPr>
          <w:rStyle w:val="ui-provider"/>
          <w:i/>
          <w:iCs/>
          <w:szCs w:val="22"/>
          <w:lang w:val="bg-BG"/>
        </w:rPr>
        <w:t>напълнена</w:t>
      </w:r>
      <w:r w:rsidRPr="0002219B">
        <w:rPr>
          <w:rStyle w:val="ui-provider"/>
          <w:i/>
          <w:iCs/>
          <w:szCs w:val="22"/>
          <w:lang w:val="pt-PT"/>
        </w:rPr>
        <w:t xml:space="preserve"> </w:t>
      </w:r>
      <w:r w:rsidRPr="0002219B">
        <w:rPr>
          <w:rStyle w:val="ui-provider"/>
          <w:i/>
          <w:iCs/>
          <w:szCs w:val="22"/>
          <w:lang w:val="bg-BG"/>
        </w:rPr>
        <w:t>писалка</w:t>
      </w:r>
      <w:r w:rsidR="00071035" w:rsidRPr="0002219B">
        <w:rPr>
          <w:rStyle w:val="ui-provider"/>
          <w:i/>
          <w:iCs/>
          <w:szCs w:val="22"/>
          <w:lang w:val="bg-BG"/>
        </w:rPr>
        <w:t xml:space="preserve">, </w:t>
      </w:r>
      <w:r w:rsidR="00071035" w:rsidRPr="0002219B">
        <w:rPr>
          <w:rFonts w:eastAsia="SimSun"/>
          <w:i/>
          <w:iCs/>
          <w:szCs w:val="22"/>
          <w:lang w:val="bg-BG" w:eastAsia="en-GB"/>
        </w:rPr>
        <w:t>еднодозова</w:t>
      </w:r>
      <w:r w:rsidR="00A31E16" w:rsidRPr="0002219B">
        <w:rPr>
          <w:rFonts w:eastAsia="SimSun"/>
          <w:i/>
          <w:iCs/>
          <w:szCs w:val="22"/>
          <w:lang w:val="pt-PT" w:eastAsia="en-GB"/>
        </w:rPr>
        <w:t xml:space="preserve">; Предварително напълнена писалка, </w:t>
      </w:r>
      <w:r w:rsidR="00F94ECF" w:rsidRPr="0002219B">
        <w:rPr>
          <w:rFonts w:eastAsia="SimSun"/>
          <w:i/>
          <w:iCs/>
          <w:szCs w:val="22"/>
          <w:lang w:val="pt-PT" w:eastAsia="en-GB"/>
        </w:rPr>
        <w:t>(KwikPen),</w:t>
      </w:r>
      <w:r w:rsidR="00F94ECF" w:rsidRPr="0002219B">
        <w:rPr>
          <w:rFonts w:eastAsia="SimSun"/>
          <w:i/>
          <w:iCs/>
          <w:szCs w:val="22"/>
          <w:lang w:val="bg-BG" w:eastAsia="en-GB"/>
        </w:rPr>
        <w:t xml:space="preserve"> </w:t>
      </w:r>
      <w:r w:rsidR="00A31E16" w:rsidRPr="0002219B">
        <w:rPr>
          <w:rFonts w:eastAsia="SimSun"/>
          <w:i/>
          <w:iCs/>
          <w:szCs w:val="22"/>
          <w:lang w:val="bg-BG" w:eastAsia="en-GB"/>
        </w:rPr>
        <w:t>мног</w:t>
      </w:r>
      <w:r w:rsidR="00A31E16" w:rsidRPr="0002219B">
        <w:rPr>
          <w:rFonts w:eastAsia="SimSun"/>
          <w:i/>
          <w:iCs/>
          <w:szCs w:val="22"/>
          <w:lang w:val="pt-PT" w:eastAsia="en-GB"/>
        </w:rPr>
        <w:t>одозова</w:t>
      </w:r>
    </w:p>
    <w:p w14:paraId="3518BBDC" w14:textId="77777777" w:rsidR="009B67A1" w:rsidRPr="0002219B" w:rsidRDefault="009B67A1" w:rsidP="00BE104F">
      <w:pPr>
        <w:widowControl w:val="0"/>
        <w:tabs>
          <w:tab w:val="clear" w:pos="567"/>
        </w:tabs>
        <w:autoSpaceDE w:val="0"/>
        <w:autoSpaceDN w:val="0"/>
        <w:adjustRightInd w:val="0"/>
        <w:spacing w:line="240" w:lineRule="auto"/>
        <w:ind w:right="120"/>
        <w:rPr>
          <w:rStyle w:val="ui-provider"/>
          <w:szCs w:val="22"/>
          <w:lang w:val="pt-PT"/>
        </w:rPr>
      </w:pPr>
    </w:p>
    <w:p w14:paraId="1DF54097" w14:textId="5FD2CD3E" w:rsidR="00BE104F" w:rsidRPr="0002219B" w:rsidRDefault="00BE104F" w:rsidP="00BE104F">
      <w:pPr>
        <w:widowControl w:val="0"/>
        <w:tabs>
          <w:tab w:val="clear" w:pos="567"/>
        </w:tabs>
        <w:autoSpaceDE w:val="0"/>
        <w:autoSpaceDN w:val="0"/>
        <w:adjustRightInd w:val="0"/>
        <w:spacing w:line="240" w:lineRule="auto"/>
        <w:ind w:right="120"/>
        <w:rPr>
          <w:rFonts w:eastAsia="SimSun"/>
          <w:szCs w:val="22"/>
          <w:lang w:val="bg-BG" w:eastAsia="en-GB"/>
        </w:rPr>
      </w:pPr>
      <w:r w:rsidRPr="0002219B">
        <w:rPr>
          <w:rStyle w:val="ui-provider"/>
          <w:szCs w:val="22"/>
          <w:lang w:val="pt-PT"/>
        </w:rPr>
        <w:t>Lilly France</w:t>
      </w:r>
      <w:r w:rsidRPr="0002219B">
        <w:rPr>
          <w:szCs w:val="22"/>
          <w:lang w:val="pt-PT"/>
        </w:rPr>
        <w:br/>
      </w:r>
      <w:r w:rsidRPr="0002219B">
        <w:rPr>
          <w:rStyle w:val="ui-provider"/>
          <w:szCs w:val="22"/>
          <w:lang w:val="pt-PT"/>
        </w:rPr>
        <w:t>2, rue du Colonel Lilly</w:t>
      </w:r>
      <w:r w:rsidRPr="0002219B">
        <w:rPr>
          <w:szCs w:val="22"/>
          <w:lang w:val="pt-PT"/>
        </w:rPr>
        <w:br/>
      </w:r>
      <w:r w:rsidRPr="0002219B">
        <w:rPr>
          <w:rStyle w:val="ui-provider"/>
          <w:szCs w:val="22"/>
          <w:lang w:val="pt-PT"/>
        </w:rPr>
        <w:t>67640 Fegersheim</w:t>
      </w:r>
      <w:r w:rsidRPr="0002219B">
        <w:rPr>
          <w:szCs w:val="22"/>
          <w:lang w:val="pt-PT"/>
        </w:rPr>
        <w:br/>
      </w:r>
      <w:r w:rsidRPr="0002219B">
        <w:rPr>
          <w:rStyle w:val="ui-provider"/>
          <w:szCs w:val="22"/>
          <w:lang w:val="bg-BG"/>
        </w:rPr>
        <w:t>Франция</w:t>
      </w:r>
    </w:p>
    <w:p w14:paraId="7A8B6956" w14:textId="116D11B6" w:rsidR="00BE104F" w:rsidRPr="0002219B" w:rsidRDefault="00BE104F" w:rsidP="00D17A3D">
      <w:pPr>
        <w:spacing w:line="240" w:lineRule="auto"/>
        <w:rPr>
          <w:szCs w:val="22"/>
          <w:lang w:val="pt-PT"/>
        </w:rPr>
      </w:pPr>
    </w:p>
    <w:p w14:paraId="2C39F5AA" w14:textId="1963240D" w:rsidR="008B02D3" w:rsidRPr="0002219B" w:rsidRDefault="008B02D3" w:rsidP="008B02D3">
      <w:pPr>
        <w:widowControl w:val="0"/>
        <w:tabs>
          <w:tab w:val="clear" w:pos="567"/>
        </w:tabs>
        <w:autoSpaceDE w:val="0"/>
        <w:autoSpaceDN w:val="0"/>
        <w:adjustRightInd w:val="0"/>
        <w:spacing w:line="240" w:lineRule="auto"/>
        <w:ind w:right="2"/>
        <w:rPr>
          <w:rFonts w:eastAsia="SimSun"/>
          <w:i/>
          <w:iCs/>
          <w:szCs w:val="22"/>
          <w:lang w:val="pt-PT" w:eastAsia="en-GB"/>
        </w:rPr>
      </w:pPr>
      <w:r w:rsidRPr="0002219B">
        <w:rPr>
          <w:rFonts w:eastAsia="SimSun"/>
          <w:i/>
          <w:iCs/>
          <w:szCs w:val="22"/>
          <w:lang w:val="bg-BG" w:eastAsia="en-GB"/>
        </w:rPr>
        <w:t>Флакон</w:t>
      </w:r>
      <w:r w:rsidR="00BB1C82" w:rsidRPr="0002219B">
        <w:rPr>
          <w:rFonts w:eastAsia="SimSun"/>
          <w:i/>
          <w:iCs/>
          <w:szCs w:val="22"/>
          <w:lang w:val="bg-BG" w:eastAsia="en-GB"/>
        </w:rPr>
        <w:t>, еднодозо</w:t>
      </w:r>
      <w:r w:rsidR="00F214BD" w:rsidRPr="0002219B">
        <w:rPr>
          <w:rFonts w:eastAsia="SimSun"/>
          <w:i/>
          <w:iCs/>
          <w:szCs w:val="22"/>
          <w:lang w:val="bg-BG" w:eastAsia="en-GB"/>
        </w:rPr>
        <w:t>;</w:t>
      </w:r>
      <w:r w:rsidR="009941AB" w:rsidRPr="0002219B">
        <w:rPr>
          <w:rFonts w:eastAsia="SimSun"/>
          <w:i/>
          <w:iCs/>
          <w:szCs w:val="22"/>
          <w:lang w:val="es-ES_tradnl" w:eastAsia="en-GB"/>
        </w:rPr>
        <w:t xml:space="preserve">, </w:t>
      </w:r>
      <w:r w:rsidR="00010701" w:rsidRPr="0002219B">
        <w:rPr>
          <w:rFonts w:eastAsia="SimSun"/>
          <w:i/>
          <w:iCs/>
          <w:szCs w:val="22"/>
          <w:lang w:val="bg-BG" w:eastAsia="en-GB"/>
        </w:rPr>
        <w:t>П</w:t>
      </w:r>
      <w:r w:rsidR="009941AB" w:rsidRPr="0002219B">
        <w:rPr>
          <w:rFonts w:eastAsia="SimSun"/>
          <w:i/>
          <w:iCs/>
          <w:szCs w:val="22"/>
          <w:lang w:val="ru-RU" w:eastAsia="en-GB"/>
        </w:rPr>
        <w:t>редварително</w:t>
      </w:r>
      <w:r w:rsidR="009941AB" w:rsidRPr="0002219B">
        <w:rPr>
          <w:rFonts w:eastAsia="SimSun"/>
          <w:i/>
          <w:iCs/>
          <w:szCs w:val="22"/>
          <w:lang w:val="es-ES_tradnl" w:eastAsia="en-GB"/>
        </w:rPr>
        <w:t xml:space="preserve"> </w:t>
      </w:r>
      <w:r w:rsidR="009941AB" w:rsidRPr="0002219B">
        <w:rPr>
          <w:rFonts w:eastAsia="SimSun"/>
          <w:i/>
          <w:iCs/>
          <w:szCs w:val="22"/>
          <w:lang w:val="ru-RU" w:eastAsia="en-GB"/>
        </w:rPr>
        <w:t>напълнена</w:t>
      </w:r>
      <w:r w:rsidR="009941AB" w:rsidRPr="0002219B">
        <w:rPr>
          <w:rFonts w:eastAsia="SimSun"/>
          <w:i/>
          <w:iCs/>
          <w:szCs w:val="22"/>
          <w:lang w:val="es-ES_tradnl" w:eastAsia="en-GB"/>
        </w:rPr>
        <w:t xml:space="preserve"> </w:t>
      </w:r>
      <w:r w:rsidR="009941AB" w:rsidRPr="0002219B">
        <w:rPr>
          <w:rFonts w:eastAsia="SimSun"/>
          <w:i/>
          <w:iCs/>
          <w:szCs w:val="22"/>
          <w:lang w:val="ru-RU" w:eastAsia="en-GB"/>
        </w:rPr>
        <w:t>писалка</w:t>
      </w:r>
      <w:r w:rsidR="009941AB" w:rsidRPr="0002219B">
        <w:rPr>
          <w:rFonts w:eastAsia="SimSun"/>
          <w:i/>
          <w:iCs/>
          <w:szCs w:val="22"/>
          <w:lang w:val="es-ES_tradnl" w:eastAsia="en-GB"/>
        </w:rPr>
        <w:t xml:space="preserve"> (KwikPen), </w:t>
      </w:r>
      <w:r w:rsidR="009941AB" w:rsidRPr="0002219B">
        <w:rPr>
          <w:rFonts w:eastAsia="SimSun"/>
          <w:i/>
          <w:iCs/>
          <w:szCs w:val="22"/>
          <w:lang w:val="ru-RU" w:eastAsia="en-GB"/>
        </w:rPr>
        <w:t>многодозова</w:t>
      </w:r>
    </w:p>
    <w:p w14:paraId="46923DD2" w14:textId="77777777" w:rsidR="008B02D3" w:rsidRPr="0002219B" w:rsidRDefault="008B02D3" w:rsidP="008B02D3">
      <w:pPr>
        <w:widowControl w:val="0"/>
        <w:tabs>
          <w:tab w:val="clear" w:pos="567"/>
        </w:tabs>
        <w:autoSpaceDE w:val="0"/>
        <w:autoSpaceDN w:val="0"/>
        <w:adjustRightInd w:val="0"/>
        <w:spacing w:line="240" w:lineRule="auto"/>
        <w:ind w:right="2"/>
        <w:rPr>
          <w:rFonts w:eastAsia="SimSun"/>
          <w:szCs w:val="22"/>
          <w:lang w:val="pt-PT" w:eastAsia="en-GB"/>
        </w:rPr>
      </w:pPr>
    </w:p>
    <w:p w14:paraId="735A6A91" w14:textId="1AE6EE25" w:rsidR="008B02D3" w:rsidRPr="0002219B" w:rsidRDefault="008B02D3" w:rsidP="008B02D3">
      <w:pPr>
        <w:widowControl w:val="0"/>
        <w:tabs>
          <w:tab w:val="clear" w:pos="567"/>
        </w:tabs>
        <w:autoSpaceDE w:val="0"/>
        <w:autoSpaceDN w:val="0"/>
        <w:adjustRightInd w:val="0"/>
        <w:spacing w:line="240" w:lineRule="auto"/>
        <w:ind w:right="2"/>
        <w:rPr>
          <w:rFonts w:eastAsia="SimSun"/>
          <w:szCs w:val="22"/>
          <w:lang w:val="it-IT" w:eastAsia="en-GB"/>
        </w:rPr>
      </w:pPr>
      <w:r w:rsidRPr="0002219B">
        <w:rPr>
          <w:rFonts w:eastAsia="SimSun"/>
          <w:szCs w:val="22"/>
          <w:lang w:val="es-ES" w:eastAsia="en-GB"/>
        </w:rPr>
        <w:t>Lilly S.A.</w:t>
      </w:r>
      <w:r w:rsidRPr="0002219B">
        <w:rPr>
          <w:rFonts w:eastAsia="SimSun"/>
          <w:szCs w:val="22"/>
          <w:lang w:val="es-ES" w:eastAsia="en-GB"/>
        </w:rPr>
        <w:br/>
        <w:t>Avda. de la Industria, 30</w:t>
      </w:r>
      <w:r w:rsidRPr="0002219B">
        <w:rPr>
          <w:rFonts w:eastAsia="SimSun"/>
          <w:szCs w:val="22"/>
          <w:lang w:val="es-ES" w:eastAsia="en-GB"/>
        </w:rPr>
        <w:br/>
        <w:t>28108 Alcobendas, Madrid</w:t>
      </w:r>
      <w:r w:rsidRPr="0002219B">
        <w:rPr>
          <w:rFonts w:eastAsia="SimSun"/>
          <w:szCs w:val="22"/>
          <w:lang w:val="es-ES" w:eastAsia="en-GB"/>
        </w:rPr>
        <w:br/>
      </w:r>
      <w:r w:rsidRPr="0002219B">
        <w:rPr>
          <w:rFonts w:eastAsia="SimSun"/>
          <w:szCs w:val="22"/>
          <w:lang w:val="bg-BG" w:eastAsia="en-GB"/>
        </w:rPr>
        <w:t>Испания</w:t>
      </w:r>
    </w:p>
    <w:p w14:paraId="10B79939" w14:textId="77777777" w:rsidR="000D25F4" w:rsidRPr="0002219B" w:rsidRDefault="000D25F4" w:rsidP="008B02D3">
      <w:pPr>
        <w:widowControl w:val="0"/>
        <w:tabs>
          <w:tab w:val="clear" w:pos="567"/>
        </w:tabs>
        <w:autoSpaceDE w:val="0"/>
        <w:autoSpaceDN w:val="0"/>
        <w:adjustRightInd w:val="0"/>
        <w:spacing w:line="240" w:lineRule="auto"/>
        <w:ind w:right="2"/>
        <w:rPr>
          <w:rFonts w:eastAsia="SimSun"/>
          <w:szCs w:val="22"/>
          <w:lang w:val="it-IT" w:eastAsia="en-GB"/>
        </w:rPr>
      </w:pPr>
    </w:p>
    <w:p w14:paraId="6B477201"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
          <w:szCs w:val="22"/>
          <w:lang w:val="bg-BG" w:eastAsia="en-GB"/>
        </w:rPr>
      </w:pPr>
      <w:r w:rsidRPr="0002219B">
        <w:rPr>
          <w:rFonts w:eastAsia="SimSun"/>
          <w:i/>
          <w:szCs w:val="22"/>
          <w:lang w:val="bg-BG" w:eastAsia="en-GB"/>
        </w:rPr>
        <w:t>Предварително напълнена писалка (</w:t>
      </w:r>
      <w:r w:rsidRPr="0002219B">
        <w:rPr>
          <w:rFonts w:eastAsia="SimSun"/>
          <w:i/>
          <w:szCs w:val="22"/>
          <w:lang w:val="it-IT" w:eastAsia="en-GB"/>
        </w:rPr>
        <w:t>KwikPen</w:t>
      </w:r>
      <w:r w:rsidRPr="0002219B">
        <w:rPr>
          <w:rFonts w:eastAsia="SimSun"/>
          <w:i/>
          <w:szCs w:val="22"/>
          <w:lang w:val="bg-BG" w:eastAsia="en-GB"/>
        </w:rPr>
        <w:t>), многодозова</w:t>
      </w:r>
    </w:p>
    <w:p w14:paraId="2EED8F98"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
          <w:szCs w:val="22"/>
          <w:lang w:val="bg-BG" w:eastAsia="en-GB"/>
        </w:rPr>
      </w:pPr>
    </w:p>
    <w:p w14:paraId="6AAA7E2D"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it-IT" w:eastAsia="en-GB"/>
        </w:rPr>
        <w:t>Millmount</w:t>
      </w:r>
      <w:r w:rsidRPr="0002219B">
        <w:rPr>
          <w:rFonts w:eastAsia="SimSun"/>
          <w:iCs/>
          <w:szCs w:val="22"/>
          <w:lang w:val="bg-BG" w:eastAsia="en-GB"/>
        </w:rPr>
        <w:t xml:space="preserve"> </w:t>
      </w:r>
      <w:r w:rsidRPr="0002219B">
        <w:rPr>
          <w:rFonts w:eastAsia="SimSun"/>
          <w:iCs/>
          <w:szCs w:val="22"/>
          <w:lang w:val="it-IT" w:eastAsia="en-GB"/>
        </w:rPr>
        <w:t>Healthcare</w:t>
      </w:r>
      <w:r w:rsidRPr="0002219B">
        <w:rPr>
          <w:rFonts w:eastAsia="SimSun"/>
          <w:iCs/>
          <w:szCs w:val="22"/>
          <w:lang w:val="bg-BG" w:eastAsia="en-GB"/>
        </w:rPr>
        <w:t xml:space="preserve"> </w:t>
      </w:r>
      <w:r w:rsidRPr="0002219B">
        <w:rPr>
          <w:rFonts w:eastAsia="SimSun"/>
          <w:iCs/>
          <w:szCs w:val="22"/>
          <w:lang w:val="it-IT" w:eastAsia="en-GB"/>
        </w:rPr>
        <w:t>Limited</w:t>
      </w:r>
    </w:p>
    <w:p w14:paraId="29B77AE3"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eastAsia="en-GB"/>
        </w:rPr>
      </w:pPr>
      <w:r w:rsidRPr="0002219B">
        <w:rPr>
          <w:rFonts w:eastAsia="SimSun"/>
          <w:iCs/>
          <w:szCs w:val="22"/>
          <w:lang w:eastAsia="en-GB"/>
        </w:rPr>
        <w:t>Block 7 City North Business Campus</w:t>
      </w:r>
    </w:p>
    <w:p w14:paraId="7EF21793"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en-US" w:eastAsia="en-GB"/>
        </w:rPr>
      </w:pPr>
      <w:r w:rsidRPr="0002219B">
        <w:rPr>
          <w:rFonts w:eastAsia="SimSun"/>
          <w:iCs/>
          <w:szCs w:val="22"/>
          <w:lang w:eastAsia="en-GB"/>
        </w:rPr>
        <w:t>Stamullen</w:t>
      </w:r>
      <w:r w:rsidRPr="0002219B">
        <w:rPr>
          <w:rFonts w:eastAsia="SimSun"/>
          <w:iCs/>
          <w:szCs w:val="22"/>
          <w:lang w:val="en-US" w:eastAsia="en-GB"/>
        </w:rPr>
        <w:t xml:space="preserve">, </w:t>
      </w:r>
      <w:r w:rsidRPr="0002219B">
        <w:rPr>
          <w:rFonts w:eastAsia="SimSun"/>
          <w:iCs/>
          <w:szCs w:val="22"/>
          <w:lang w:eastAsia="en-GB"/>
        </w:rPr>
        <w:t>K</w:t>
      </w:r>
      <w:r w:rsidRPr="0002219B">
        <w:rPr>
          <w:rFonts w:eastAsia="SimSun"/>
          <w:iCs/>
          <w:szCs w:val="22"/>
          <w:lang w:val="en-US" w:eastAsia="en-GB"/>
        </w:rPr>
        <w:t xml:space="preserve">32 </w:t>
      </w:r>
      <w:r w:rsidRPr="0002219B">
        <w:rPr>
          <w:rFonts w:eastAsia="SimSun"/>
          <w:iCs/>
          <w:szCs w:val="22"/>
          <w:lang w:eastAsia="en-GB"/>
        </w:rPr>
        <w:t>YD</w:t>
      </w:r>
      <w:r w:rsidRPr="0002219B">
        <w:rPr>
          <w:rFonts w:eastAsia="SimSun"/>
          <w:iCs/>
          <w:szCs w:val="22"/>
          <w:lang w:val="en-US" w:eastAsia="en-GB"/>
        </w:rPr>
        <w:t>60</w:t>
      </w:r>
    </w:p>
    <w:p w14:paraId="287F5CB0" w14:textId="77777777" w:rsidR="000D25F4" w:rsidRPr="0002219B" w:rsidRDefault="000D25F4" w:rsidP="000D25F4">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bg-BG" w:eastAsia="en-GB"/>
        </w:rPr>
        <w:t>Ирландия</w:t>
      </w:r>
    </w:p>
    <w:p w14:paraId="6EB72F3D" w14:textId="77777777" w:rsidR="008B02D3" w:rsidRDefault="008B02D3" w:rsidP="008B02D3">
      <w:pPr>
        <w:widowControl w:val="0"/>
        <w:tabs>
          <w:tab w:val="clear" w:pos="567"/>
        </w:tabs>
        <w:autoSpaceDE w:val="0"/>
        <w:autoSpaceDN w:val="0"/>
        <w:adjustRightInd w:val="0"/>
        <w:spacing w:line="240" w:lineRule="auto"/>
        <w:ind w:right="2"/>
        <w:rPr>
          <w:rFonts w:eastAsia="SimSun"/>
          <w:szCs w:val="22"/>
          <w:lang w:val="es-ES" w:eastAsia="en-GB"/>
        </w:rPr>
      </w:pPr>
    </w:p>
    <w:p w14:paraId="44CD8E49" w14:textId="77777777" w:rsidR="00576A11" w:rsidRPr="00190DA3" w:rsidRDefault="00576A11" w:rsidP="00576A11">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1CD86096" w14:textId="77777777" w:rsidR="00576A11" w:rsidRPr="00190DA3" w:rsidRDefault="00576A11" w:rsidP="00576A11">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33FE1AB5" w14:textId="77777777" w:rsidR="00576A11" w:rsidRPr="00563D38" w:rsidRDefault="00576A11" w:rsidP="00576A11">
      <w:pPr>
        <w:widowControl w:val="0"/>
        <w:autoSpaceDE w:val="0"/>
        <w:autoSpaceDN w:val="0"/>
        <w:adjustRightInd w:val="0"/>
        <w:ind w:right="2"/>
        <w:rPr>
          <w:rFonts w:eastAsia="SimSun"/>
          <w:iCs/>
          <w:szCs w:val="22"/>
          <w:lang w:val="ru-RU" w:eastAsia="en-GB"/>
          <w:rPrChange w:id="217" w:author="Krasiyana Samardzhieva - Network" w:date="2025-08-13T19:31:00Z" w16du:dateUtc="2025-08-13T16:31:00Z">
            <w:rPr>
              <w:rFonts w:eastAsia="SimSun"/>
              <w:iCs/>
              <w:szCs w:val="22"/>
              <w:lang w:val="en-US" w:eastAsia="en-GB"/>
            </w:rPr>
          </w:rPrChange>
        </w:rPr>
      </w:pPr>
      <w:r w:rsidRPr="00190DA3">
        <w:rPr>
          <w:rFonts w:eastAsia="SimSun"/>
          <w:iCs/>
          <w:szCs w:val="22"/>
          <w:lang w:eastAsia="en-GB"/>
        </w:rPr>
        <w:t>Mullagharlin, Dundalk, Co. Louth</w:t>
      </w:r>
      <w:r w:rsidRPr="00563D38">
        <w:rPr>
          <w:rFonts w:eastAsia="SimSun"/>
          <w:iCs/>
          <w:szCs w:val="22"/>
          <w:lang w:val="ru-RU" w:eastAsia="en-GB"/>
          <w:rPrChange w:id="218" w:author="Krasiyana Samardzhieva - Network" w:date="2025-08-13T19:31:00Z" w16du:dateUtc="2025-08-13T16:31:00Z">
            <w:rPr>
              <w:rFonts w:eastAsia="SimSun"/>
              <w:iCs/>
              <w:szCs w:val="22"/>
              <w:lang w:val="en-US" w:eastAsia="en-GB"/>
            </w:rPr>
          </w:rPrChange>
        </w:rPr>
        <w:t xml:space="preserve">, </w:t>
      </w:r>
      <w:r w:rsidRPr="00190DA3">
        <w:rPr>
          <w:rFonts w:eastAsia="SimSun"/>
          <w:iCs/>
          <w:szCs w:val="22"/>
          <w:lang w:eastAsia="en-GB"/>
        </w:rPr>
        <w:t>A</w:t>
      </w:r>
      <w:r w:rsidRPr="00563D38">
        <w:rPr>
          <w:rFonts w:eastAsia="SimSun"/>
          <w:iCs/>
          <w:szCs w:val="22"/>
          <w:lang w:val="ru-RU" w:eastAsia="en-GB"/>
          <w:rPrChange w:id="219" w:author="Krasiyana Samardzhieva - Network" w:date="2025-08-13T19:31:00Z" w16du:dateUtc="2025-08-13T16:31:00Z">
            <w:rPr>
              <w:rFonts w:eastAsia="SimSun"/>
              <w:iCs/>
              <w:szCs w:val="22"/>
              <w:lang w:val="en-US" w:eastAsia="en-GB"/>
            </w:rPr>
          </w:rPrChange>
        </w:rPr>
        <w:t xml:space="preserve">91 </w:t>
      </w:r>
      <w:r w:rsidRPr="00190DA3">
        <w:rPr>
          <w:rFonts w:eastAsia="SimSun"/>
          <w:iCs/>
          <w:szCs w:val="22"/>
          <w:lang w:eastAsia="en-GB"/>
        </w:rPr>
        <w:t>DET</w:t>
      </w:r>
      <w:r w:rsidRPr="00563D38">
        <w:rPr>
          <w:rFonts w:eastAsia="SimSun"/>
          <w:iCs/>
          <w:szCs w:val="22"/>
          <w:lang w:val="ru-RU" w:eastAsia="en-GB"/>
          <w:rPrChange w:id="220" w:author="Krasiyana Samardzhieva - Network" w:date="2025-08-13T19:31:00Z" w16du:dateUtc="2025-08-13T16:31:00Z">
            <w:rPr>
              <w:rFonts w:eastAsia="SimSun"/>
              <w:iCs/>
              <w:szCs w:val="22"/>
              <w:lang w:val="en-US" w:eastAsia="en-GB"/>
            </w:rPr>
          </w:rPrChange>
        </w:rPr>
        <w:t>0</w:t>
      </w:r>
    </w:p>
    <w:p w14:paraId="1AB4D615" w14:textId="21C9EAB2" w:rsidR="005446F0" w:rsidRPr="0002219B" w:rsidRDefault="005446F0" w:rsidP="005446F0">
      <w:pPr>
        <w:widowControl w:val="0"/>
        <w:tabs>
          <w:tab w:val="clear" w:pos="567"/>
        </w:tabs>
        <w:autoSpaceDE w:val="0"/>
        <w:autoSpaceDN w:val="0"/>
        <w:adjustRightInd w:val="0"/>
        <w:spacing w:line="240" w:lineRule="auto"/>
        <w:ind w:right="2"/>
        <w:rPr>
          <w:rFonts w:eastAsia="SimSun"/>
          <w:iCs/>
          <w:szCs w:val="22"/>
          <w:lang w:val="bg-BG" w:eastAsia="en-GB"/>
        </w:rPr>
      </w:pPr>
      <w:r w:rsidRPr="0002219B">
        <w:rPr>
          <w:rFonts w:eastAsia="SimSun"/>
          <w:iCs/>
          <w:szCs w:val="22"/>
          <w:lang w:val="bg-BG" w:eastAsia="en-GB"/>
        </w:rPr>
        <w:t>Ирландия</w:t>
      </w:r>
    </w:p>
    <w:p w14:paraId="6858F3DA" w14:textId="77777777" w:rsidR="00D56305" w:rsidRPr="00E87F22" w:rsidRDefault="00D56305" w:rsidP="008B02D3">
      <w:pPr>
        <w:widowControl w:val="0"/>
        <w:tabs>
          <w:tab w:val="clear" w:pos="567"/>
        </w:tabs>
        <w:autoSpaceDE w:val="0"/>
        <w:autoSpaceDN w:val="0"/>
        <w:adjustRightInd w:val="0"/>
        <w:spacing w:line="240" w:lineRule="auto"/>
        <w:ind w:right="2"/>
        <w:rPr>
          <w:rFonts w:eastAsia="SimSun"/>
          <w:szCs w:val="22"/>
          <w:lang w:val="bg-BG" w:eastAsia="en-GB"/>
        </w:rPr>
      </w:pPr>
    </w:p>
    <w:p w14:paraId="204D253F" w14:textId="6852FAC8" w:rsidR="00175D32" w:rsidRPr="0002219B" w:rsidRDefault="00175D32" w:rsidP="00D17A3D">
      <w:pPr>
        <w:spacing w:line="240" w:lineRule="auto"/>
        <w:rPr>
          <w:szCs w:val="22"/>
          <w:lang w:val="es-ES_tradnl"/>
        </w:rPr>
      </w:pPr>
      <w:r w:rsidRPr="0002219B">
        <w:rPr>
          <w:szCs w:val="22"/>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r w:rsidRPr="0002219B">
        <w:rPr>
          <w:noProof/>
          <w:szCs w:val="22"/>
          <w:lang w:val="bg-BG"/>
        </w:rPr>
        <w:t>.</w:t>
      </w:r>
    </w:p>
    <w:p w14:paraId="7284386B" w14:textId="77777777" w:rsidR="00D652BB" w:rsidRPr="0002219B" w:rsidRDefault="00D652BB" w:rsidP="00E77AA5">
      <w:pPr>
        <w:spacing w:line="240" w:lineRule="auto"/>
        <w:rPr>
          <w:szCs w:val="22"/>
          <w:lang w:val="bg-BG"/>
        </w:rPr>
      </w:pPr>
    </w:p>
    <w:p w14:paraId="3ACD107D" w14:textId="77777777" w:rsidR="00D652BB" w:rsidRPr="0002219B" w:rsidRDefault="00D652BB" w:rsidP="00E77AA5">
      <w:pPr>
        <w:spacing w:line="240" w:lineRule="auto"/>
        <w:rPr>
          <w:szCs w:val="22"/>
          <w:lang w:val="bg-BG"/>
        </w:rPr>
      </w:pPr>
    </w:p>
    <w:p w14:paraId="67FE664C" w14:textId="77777777" w:rsidR="00D652BB" w:rsidRPr="0002219B" w:rsidRDefault="00F60CC2" w:rsidP="00E77AA5">
      <w:pPr>
        <w:spacing w:line="240" w:lineRule="auto"/>
        <w:ind w:left="567" w:hanging="567"/>
        <w:rPr>
          <w:b/>
          <w:szCs w:val="22"/>
          <w:lang w:val="bg-BG"/>
        </w:rPr>
      </w:pPr>
      <w:r w:rsidRPr="0002219B">
        <w:rPr>
          <w:b/>
          <w:noProof/>
          <w:szCs w:val="22"/>
          <w:lang w:val="bg-BG"/>
        </w:rPr>
        <w:t>Б.</w:t>
      </w:r>
      <w:r w:rsidRPr="0002219B">
        <w:rPr>
          <w:b/>
          <w:noProof/>
          <w:szCs w:val="22"/>
          <w:lang w:val="bg-BG"/>
        </w:rPr>
        <w:tab/>
        <w:t>УСЛОВИЯ ИЛИ ОГРАНИЧЕНИЯ ЗА ДОСТАВКА И УПОТРЕБА</w:t>
      </w:r>
    </w:p>
    <w:p w14:paraId="25A7581D" w14:textId="77777777" w:rsidR="00D652BB" w:rsidRPr="0002219B" w:rsidRDefault="00D652BB" w:rsidP="00E77AA5">
      <w:pPr>
        <w:spacing w:line="240" w:lineRule="auto"/>
        <w:rPr>
          <w:szCs w:val="22"/>
          <w:lang w:val="bg-BG"/>
        </w:rPr>
      </w:pPr>
    </w:p>
    <w:p w14:paraId="5DE8B0A7" w14:textId="47D1BD2E" w:rsidR="00D652BB" w:rsidRPr="0002219B" w:rsidRDefault="00F60CC2" w:rsidP="00E77AA5">
      <w:pPr>
        <w:numPr>
          <w:ilvl w:val="12"/>
          <w:numId w:val="0"/>
        </w:numPr>
        <w:spacing w:line="240" w:lineRule="auto"/>
        <w:rPr>
          <w:noProof/>
          <w:szCs w:val="22"/>
          <w:lang w:val="bg-BG"/>
        </w:rPr>
      </w:pPr>
      <w:r w:rsidRPr="0002219B">
        <w:rPr>
          <w:szCs w:val="22"/>
          <w:lang w:val="bg-BG"/>
        </w:rPr>
        <w:t>Лекарственият продукт се отпуска по лекарско предписание</w:t>
      </w:r>
      <w:r w:rsidRPr="0002219B">
        <w:rPr>
          <w:noProof/>
          <w:szCs w:val="22"/>
          <w:lang w:val="bg-BG"/>
        </w:rPr>
        <w:t>.</w:t>
      </w:r>
    </w:p>
    <w:p w14:paraId="54535AF6" w14:textId="77777777" w:rsidR="00D060EE" w:rsidRPr="0002219B" w:rsidRDefault="00D060EE" w:rsidP="00E77AA5">
      <w:pPr>
        <w:numPr>
          <w:ilvl w:val="12"/>
          <w:numId w:val="0"/>
        </w:numPr>
        <w:spacing w:line="240" w:lineRule="auto"/>
        <w:rPr>
          <w:szCs w:val="22"/>
          <w:lang w:val="bg-BG"/>
        </w:rPr>
      </w:pPr>
    </w:p>
    <w:p w14:paraId="452C457F" w14:textId="77777777" w:rsidR="00D652BB" w:rsidRPr="0002219B" w:rsidRDefault="00D652BB" w:rsidP="00E77AA5">
      <w:pPr>
        <w:spacing w:line="240" w:lineRule="auto"/>
        <w:ind w:right="567"/>
        <w:rPr>
          <w:b/>
          <w:szCs w:val="22"/>
          <w:lang w:val="bg-BG"/>
        </w:rPr>
      </w:pPr>
    </w:p>
    <w:p w14:paraId="4E72F79F" w14:textId="77777777" w:rsidR="00D652BB" w:rsidRPr="0002219B" w:rsidRDefault="00F60CC2" w:rsidP="00E77AA5">
      <w:pPr>
        <w:tabs>
          <w:tab w:val="clear" w:pos="567"/>
          <w:tab w:val="left" w:pos="720"/>
        </w:tabs>
        <w:spacing w:line="240" w:lineRule="auto"/>
        <w:ind w:left="567" w:right="567" w:hanging="567"/>
        <w:rPr>
          <w:szCs w:val="22"/>
          <w:lang w:val="bg-BG"/>
        </w:rPr>
      </w:pPr>
      <w:r w:rsidRPr="0002219B">
        <w:rPr>
          <w:b/>
          <w:noProof/>
          <w:szCs w:val="22"/>
          <w:lang w:val="bg-BG"/>
        </w:rPr>
        <w:t>В.</w:t>
      </w:r>
      <w:r w:rsidRPr="0002219B">
        <w:rPr>
          <w:b/>
          <w:szCs w:val="22"/>
          <w:lang w:val="bg-BG"/>
        </w:rPr>
        <w:tab/>
        <w:t>ДРУГИ УСЛОВИЯ</w:t>
      </w:r>
      <w:r w:rsidRPr="0002219B">
        <w:rPr>
          <w:b/>
          <w:noProof/>
          <w:szCs w:val="22"/>
          <w:lang w:val="bg-BG"/>
        </w:rPr>
        <w:t xml:space="preserve"> И ИЗИСКВАНИЯ</w:t>
      </w:r>
      <w:r w:rsidRPr="0002219B">
        <w:rPr>
          <w:b/>
          <w:szCs w:val="22"/>
          <w:lang w:val="bg-BG"/>
        </w:rPr>
        <w:t xml:space="preserve"> НА РАЗРЕШЕНИЕТО ЗА УПОТРЕБА</w:t>
      </w:r>
    </w:p>
    <w:p w14:paraId="2B926A7A" w14:textId="77777777" w:rsidR="00D652BB" w:rsidRPr="0002219B" w:rsidRDefault="00D652BB" w:rsidP="00E77AA5">
      <w:pPr>
        <w:spacing w:line="240" w:lineRule="auto"/>
        <w:ind w:right="567"/>
        <w:rPr>
          <w:szCs w:val="22"/>
          <w:lang w:val="bg-BG"/>
        </w:rPr>
      </w:pPr>
    </w:p>
    <w:p w14:paraId="2B0B8A63" w14:textId="77777777" w:rsidR="00D652BB" w:rsidRPr="0002219B" w:rsidRDefault="00F60CC2" w:rsidP="007F34B5">
      <w:pPr>
        <w:numPr>
          <w:ilvl w:val="0"/>
          <w:numId w:val="5"/>
        </w:numPr>
        <w:spacing w:line="240" w:lineRule="auto"/>
        <w:ind w:right="-1" w:hanging="720"/>
        <w:rPr>
          <w:szCs w:val="22"/>
          <w:u w:val="single"/>
          <w:lang w:val="bg-BG"/>
        </w:rPr>
      </w:pPr>
      <w:r w:rsidRPr="0002219B">
        <w:rPr>
          <w:b/>
          <w:noProof/>
          <w:szCs w:val="22"/>
          <w:lang w:val="bg-BG"/>
        </w:rPr>
        <w:t>Периодични актуализирани доклади за безопасност</w:t>
      </w:r>
      <w:r w:rsidR="00A47AFF" w:rsidRPr="0002219B">
        <w:rPr>
          <w:b/>
          <w:noProof/>
          <w:szCs w:val="22"/>
          <w:lang w:val="bg-BG"/>
        </w:rPr>
        <w:t xml:space="preserve"> (ПАДБ)</w:t>
      </w:r>
    </w:p>
    <w:p w14:paraId="74C8B70D" w14:textId="77777777" w:rsidR="00D652BB" w:rsidRPr="0002219B" w:rsidRDefault="00D652BB" w:rsidP="00E77AA5">
      <w:pPr>
        <w:tabs>
          <w:tab w:val="left" w:pos="0"/>
        </w:tabs>
        <w:ind w:right="567"/>
        <w:rPr>
          <w:szCs w:val="22"/>
          <w:lang w:val="bg-BG"/>
        </w:rPr>
      </w:pPr>
    </w:p>
    <w:p w14:paraId="53236BAD" w14:textId="665BDFD5" w:rsidR="00D652BB" w:rsidRPr="0002219B" w:rsidRDefault="00F60CC2" w:rsidP="002C04AB">
      <w:pPr>
        <w:spacing w:line="240" w:lineRule="auto"/>
        <w:ind w:right="-1"/>
        <w:rPr>
          <w:szCs w:val="22"/>
          <w:lang w:val="bg-BG"/>
        </w:rPr>
      </w:pPr>
      <w:r w:rsidRPr="0002219B">
        <w:rPr>
          <w:noProof/>
          <w:szCs w:val="22"/>
          <w:lang w:val="bg-BG"/>
        </w:rPr>
        <w:t xml:space="preserve">Изискванията за подаване на </w:t>
      </w:r>
      <w:r w:rsidR="00A47AFF" w:rsidRPr="0002219B">
        <w:rPr>
          <w:noProof/>
          <w:szCs w:val="22"/>
          <w:lang w:val="bg-BG"/>
        </w:rPr>
        <w:t xml:space="preserve">ПАДБ </w:t>
      </w:r>
      <w:r w:rsidRPr="0002219B">
        <w:rPr>
          <w:noProof/>
          <w:szCs w:val="22"/>
          <w:lang w:val="bg-BG"/>
        </w:rPr>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10E6B2BA" w14:textId="77777777" w:rsidR="00D652BB" w:rsidRPr="0002219B" w:rsidRDefault="00D652BB" w:rsidP="00E77AA5">
      <w:pPr>
        <w:tabs>
          <w:tab w:val="left" w:pos="0"/>
        </w:tabs>
        <w:ind w:right="567"/>
        <w:rPr>
          <w:szCs w:val="22"/>
          <w:lang w:val="bg-BG"/>
        </w:rPr>
      </w:pPr>
    </w:p>
    <w:p w14:paraId="7D634C1A" w14:textId="36DDFA21" w:rsidR="00D652BB" w:rsidRPr="0002219B" w:rsidRDefault="00F60CC2" w:rsidP="00E77AA5">
      <w:pPr>
        <w:tabs>
          <w:tab w:val="left" w:pos="0"/>
        </w:tabs>
        <w:ind w:right="-1"/>
        <w:rPr>
          <w:szCs w:val="22"/>
          <w:lang w:val="bg-BG"/>
        </w:rPr>
      </w:pPr>
      <w:r w:rsidRPr="0002219B">
        <w:rPr>
          <w:noProof/>
          <w:szCs w:val="22"/>
          <w:lang w:val="bg-BG"/>
        </w:rPr>
        <w:t>Притежателят на разрешението за употреба</w:t>
      </w:r>
      <w:r w:rsidR="00A47AFF" w:rsidRPr="0002219B">
        <w:rPr>
          <w:noProof/>
          <w:szCs w:val="22"/>
          <w:lang w:val="bg-BG"/>
        </w:rPr>
        <w:t xml:space="preserve"> (ПРУ)</w:t>
      </w:r>
      <w:r w:rsidRPr="0002219B">
        <w:rPr>
          <w:noProof/>
          <w:szCs w:val="22"/>
          <w:lang w:val="bg-BG"/>
        </w:rPr>
        <w:t xml:space="preserve"> трябва да подаде първия </w:t>
      </w:r>
      <w:r w:rsidR="00A47AFF" w:rsidRPr="0002219B">
        <w:rPr>
          <w:noProof/>
          <w:szCs w:val="22"/>
          <w:lang w:val="bg-BG"/>
        </w:rPr>
        <w:t xml:space="preserve">ПАДБ </w:t>
      </w:r>
      <w:r w:rsidRPr="0002219B">
        <w:rPr>
          <w:noProof/>
          <w:szCs w:val="22"/>
          <w:lang w:val="bg-BG"/>
        </w:rPr>
        <w:t>за този продукт в срок от 6 месеца след разрешаването за употреба.</w:t>
      </w:r>
    </w:p>
    <w:p w14:paraId="656B8D09" w14:textId="77777777" w:rsidR="00D652BB" w:rsidRPr="0002219B" w:rsidRDefault="00D652BB" w:rsidP="00E77AA5">
      <w:pPr>
        <w:tabs>
          <w:tab w:val="left" w:pos="0"/>
        </w:tabs>
        <w:ind w:right="567"/>
        <w:rPr>
          <w:i/>
          <w:szCs w:val="22"/>
          <w:lang w:val="bg-BG"/>
        </w:rPr>
      </w:pPr>
    </w:p>
    <w:p w14:paraId="6A0E7B64" w14:textId="77777777" w:rsidR="00D652BB" w:rsidRPr="0002219B" w:rsidRDefault="00D652BB" w:rsidP="00E77AA5">
      <w:pPr>
        <w:rPr>
          <w:szCs w:val="22"/>
          <w:lang w:val="bg-BG"/>
        </w:rPr>
      </w:pPr>
    </w:p>
    <w:p w14:paraId="48A0A576" w14:textId="77777777" w:rsidR="00D652BB" w:rsidRPr="0002219B" w:rsidRDefault="00F60CC2" w:rsidP="00E77AA5">
      <w:pPr>
        <w:pStyle w:val="TOC1"/>
        <w:keepNext/>
        <w:rPr>
          <w:szCs w:val="22"/>
          <w:lang w:val="bg-BG"/>
        </w:rPr>
      </w:pPr>
      <w:r w:rsidRPr="0002219B">
        <w:rPr>
          <w:szCs w:val="22"/>
          <w:lang w:val="bg-BG"/>
        </w:rPr>
        <w:t>Г.</w:t>
      </w:r>
      <w:r w:rsidRPr="0002219B">
        <w:rPr>
          <w:szCs w:val="22"/>
          <w:lang w:val="bg-BG"/>
        </w:rPr>
        <w:tab/>
        <w:t>УСЛОВИЯ ИЛИ ОГРАНИЧЕНИЯ ЗА БЕЗОПАСНА И ЕФЕКТИВНА УПОТРЕБА НА ЛЕКАРСТВЕНИЯ ПРОДУКТ</w:t>
      </w:r>
    </w:p>
    <w:p w14:paraId="55F87C8D" w14:textId="77777777" w:rsidR="00D652BB" w:rsidRPr="0002219B" w:rsidRDefault="00D652BB" w:rsidP="00E77AA5">
      <w:pPr>
        <w:keepNext/>
        <w:ind w:right="-1"/>
        <w:rPr>
          <w:i/>
          <w:noProof/>
          <w:szCs w:val="22"/>
          <w:u w:val="single"/>
          <w:lang w:val="bg-BG"/>
        </w:rPr>
      </w:pPr>
    </w:p>
    <w:p w14:paraId="38CF2183" w14:textId="77777777" w:rsidR="00D652BB" w:rsidRPr="0002219B" w:rsidRDefault="00F60CC2" w:rsidP="007F34B5">
      <w:pPr>
        <w:keepNext/>
        <w:numPr>
          <w:ilvl w:val="0"/>
          <w:numId w:val="5"/>
        </w:numPr>
        <w:spacing w:line="240" w:lineRule="auto"/>
        <w:ind w:right="-1" w:hanging="720"/>
        <w:rPr>
          <w:b/>
          <w:szCs w:val="22"/>
          <w:lang w:val="bg-BG"/>
        </w:rPr>
      </w:pPr>
      <w:r w:rsidRPr="0002219B">
        <w:rPr>
          <w:b/>
          <w:szCs w:val="22"/>
          <w:lang w:val="bg-BG"/>
        </w:rPr>
        <w:t>План за управление на риска</w:t>
      </w:r>
      <w:r w:rsidRPr="0002219B">
        <w:rPr>
          <w:b/>
          <w:noProof/>
          <w:szCs w:val="22"/>
          <w:lang w:val="bg-BG"/>
        </w:rPr>
        <w:t xml:space="preserve"> (ПУР</w:t>
      </w:r>
      <w:r w:rsidRPr="0002219B">
        <w:rPr>
          <w:b/>
          <w:i/>
          <w:noProof/>
          <w:szCs w:val="22"/>
          <w:lang w:val="bg-BG"/>
        </w:rPr>
        <w:t>)</w:t>
      </w:r>
    </w:p>
    <w:p w14:paraId="7D4574D4" w14:textId="77777777" w:rsidR="00D652BB" w:rsidRPr="0002219B" w:rsidRDefault="00D652BB" w:rsidP="00E77AA5">
      <w:pPr>
        <w:pStyle w:val="TOC1"/>
        <w:keepNext/>
        <w:rPr>
          <w:szCs w:val="22"/>
          <w:lang w:val="bg-BG"/>
        </w:rPr>
      </w:pPr>
    </w:p>
    <w:p w14:paraId="6C9FEBD7" w14:textId="77777777" w:rsidR="00D652BB" w:rsidRPr="0002219B" w:rsidRDefault="00F60CC2" w:rsidP="00E77AA5">
      <w:pPr>
        <w:keepNext/>
        <w:spacing w:line="240" w:lineRule="auto"/>
        <w:ind w:right="-1"/>
        <w:rPr>
          <w:noProof/>
          <w:szCs w:val="22"/>
          <w:lang w:val="bg-BG"/>
        </w:rPr>
      </w:pPr>
      <w:r w:rsidRPr="0002219B">
        <w:rPr>
          <w:noProof/>
          <w:szCs w:val="22"/>
          <w:lang w:val="bg-BG"/>
        </w:rPr>
        <w:t>Притежателят на разрешението за употреба (</w:t>
      </w:r>
      <w:r w:rsidRPr="0002219B">
        <w:rPr>
          <w:szCs w:val="22"/>
          <w:lang w:val="bg-BG"/>
        </w:rPr>
        <w:t>ПРУ) трябва да извършва изискваните дейности и действия, свързани с проследяване на лекарствената безопасност, посочени в одобрения ПУР</w:t>
      </w:r>
      <w:r w:rsidRPr="0002219B">
        <w:rPr>
          <w:noProof/>
          <w:szCs w:val="22"/>
          <w:lang w:val="bg-BG"/>
        </w:rPr>
        <w:t>,</w:t>
      </w:r>
      <w:r w:rsidRPr="0002219B">
        <w:rPr>
          <w:szCs w:val="22"/>
          <w:lang w:val="bg-BG"/>
        </w:rPr>
        <w:t xml:space="preserve"> представен в Модул 1.8.2 на разрешението за употреба</w:t>
      </w:r>
      <w:r w:rsidRPr="0002219B">
        <w:rPr>
          <w:noProof/>
          <w:szCs w:val="22"/>
          <w:lang w:val="bg-BG"/>
        </w:rPr>
        <w:t>,</w:t>
      </w:r>
      <w:r w:rsidRPr="0002219B">
        <w:rPr>
          <w:szCs w:val="22"/>
          <w:lang w:val="bg-BG"/>
        </w:rPr>
        <w:t xml:space="preserve"> както и </w:t>
      </w:r>
      <w:r w:rsidR="00263B7F" w:rsidRPr="0002219B">
        <w:rPr>
          <w:szCs w:val="22"/>
          <w:lang w:val="bg-BG"/>
        </w:rPr>
        <w:t xml:space="preserve">във </w:t>
      </w:r>
      <w:r w:rsidRPr="0002219B">
        <w:rPr>
          <w:szCs w:val="22"/>
          <w:lang w:val="bg-BG"/>
        </w:rPr>
        <w:t xml:space="preserve">всички следващи </w:t>
      </w:r>
      <w:r w:rsidR="00D106A8" w:rsidRPr="0002219B">
        <w:rPr>
          <w:szCs w:val="22"/>
          <w:lang w:val="bg-BG"/>
        </w:rPr>
        <w:t xml:space="preserve">одобрени </w:t>
      </w:r>
      <w:r w:rsidRPr="0002219B">
        <w:rPr>
          <w:noProof/>
          <w:szCs w:val="22"/>
          <w:lang w:val="bg-BG"/>
        </w:rPr>
        <w:t>актуализации</w:t>
      </w:r>
      <w:r w:rsidRPr="0002219B">
        <w:rPr>
          <w:szCs w:val="22"/>
          <w:lang w:val="bg-BG"/>
        </w:rPr>
        <w:t xml:space="preserve"> на ПУР</w:t>
      </w:r>
      <w:r w:rsidRPr="0002219B">
        <w:rPr>
          <w:noProof/>
          <w:szCs w:val="22"/>
          <w:lang w:val="bg-BG"/>
        </w:rPr>
        <w:t>.</w:t>
      </w:r>
    </w:p>
    <w:p w14:paraId="4E2776A3" w14:textId="77777777" w:rsidR="00D652BB" w:rsidRPr="0002219B" w:rsidRDefault="00D652BB" w:rsidP="00E77AA5">
      <w:pPr>
        <w:spacing w:line="240" w:lineRule="auto"/>
        <w:ind w:right="-1"/>
        <w:rPr>
          <w:szCs w:val="22"/>
          <w:lang w:val="bg-BG"/>
        </w:rPr>
      </w:pPr>
    </w:p>
    <w:p w14:paraId="5AFF3BD5" w14:textId="77777777" w:rsidR="00D652BB" w:rsidRPr="0002219B" w:rsidRDefault="00F60CC2" w:rsidP="00E77AA5">
      <w:pPr>
        <w:spacing w:line="240" w:lineRule="auto"/>
        <w:ind w:right="-1"/>
        <w:rPr>
          <w:szCs w:val="22"/>
          <w:lang w:val="bg-BG"/>
        </w:rPr>
      </w:pPr>
      <w:r w:rsidRPr="0002219B">
        <w:rPr>
          <w:szCs w:val="22"/>
          <w:lang w:val="bg-BG"/>
        </w:rPr>
        <w:t>Актуализиран ПУР трябва да се п</w:t>
      </w:r>
      <w:r w:rsidRPr="0002219B">
        <w:rPr>
          <w:noProof/>
          <w:szCs w:val="22"/>
          <w:lang w:val="bg-BG"/>
        </w:rPr>
        <w:t>одава</w:t>
      </w:r>
      <w:r w:rsidRPr="0002219B">
        <w:rPr>
          <w:szCs w:val="22"/>
          <w:lang w:val="bg-BG"/>
        </w:rPr>
        <w:t>:</w:t>
      </w:r>
    </w:p>
    <w:p w14:paraId="0CA73472" w14:textId="77777777" w:rsidR="00D652BB" w:rsidRPr="0002219B" w:rsidRDefault="00F60CC2" w:rsidP="007F34B5">
      <w:pPr>
        <w:numPr>
          <w:ilvl w:val="0"/>
          <w:numId w:val="6"/>
        </w:numPr>
        <w:tabs>
          <w:tab w:val="clear" w:pos="567"/>
        </w:tabs>
        <w:ind w:left="709" w:right="-1" w:hanging="283"/>
        <w:rPr>
          <w:noProof/>
          <w:szCs w:val="22"/>
          <w:lang w:val="bg-BG"/>
        </w:rPr>
      </w:pPr>
      <w:r w:rsidRPr="0002219B">
        <w:rPr>
          <w:noProof/>
          <w:szCs w:val="22"/>
          <w:lang w:val="bg-BG"/>
        </w:rPr>
        <w:t>по искане на Европейската агенция по лекарствата;</w:t>
      </w:r>
    </w:p>
    <w:p w14:paraId="0593B9A2" w14:textId="77777777" w:rsidR="00D652BB" w:rsidRPr="0002219B" w:rsidRDefault="00F60CC2" w:rsidP="007F34B5">
      <w:pPr>
        <w:numPr>
          <w:ilvl w:val="0"/>
          <w:numId w:val="6"/>
        </w:numPr>
        <w:tabs>
          <w:tab w:val="clear" w:pos="567"/>
        </w:tabs>
        <w:spacing w:line="240" w:lineRule="auto"/>
        <w:ind w:left="709" w:right="-1" w:hanging="283"/>
        <w:rPr>
          <w:szCs w:val="22"/>
          <w:lang w:val="bg-BG"/>
        </w:rPr>
      </w:pPr>
      <w:r w:rsidRPr="0002219B">
        <w:rPr>
          <w:noProof/>
          <w:szCs w:val="22"/>
          <w:lang w:val="bg-BG"/>
        </w:rPr>
        <w:t>винаги, когато се изменя системата за управление на риска, особено в резултат на</w:t>
      </w:r>
      <w:r w:rsidRPr="0002219B">
        <w:rPr>
          <w:szCs w:val="22"/>
          <w:lang w:val="bg-BG"/>
        </w:rPr>
        <w:t xml:space="preserve"> получаване на нова информация, която може да </w:t>
      </w:r>
      <w:r w:rsidRPr="0002219B">
        <w:rPr>
          <w:noProof/>
          <w:szCs w:val="22"/>
          <w:lang w:val="bg-BG"/>
        </w:rPr>
        <w:t>доведе до значими промени в съотношението полза/риск,</w:t>
      </w:r>
      <w:r w:rsidRPr="0002219B">
        <w:rPr>
          <w:szCs w:val="22"/>
          <w:lang w:val="bg-BG"/>
        </w:rPr>
        <w:t xml:space="preserve"> или </w:t>
      </w:r>
      <w:r w:rsidRPr="0002219B">
        <w:rPr>
          <w:noProof/>
          <w:szCs w:val="22"/>
          <w:lang w:val="bg-BG"/>
        </w:rPr>
        <w:t xml:space="preserve">след </w:t>
      </w:r>
      <w:r w:rsidRPr="0002219B">
        <w:rPr>
          <w:szCs w:val="22"/>
          <w:lang w:val="bg-BG"/>
        </w:rPr>
        <w:t xml:space="preserve">достигане на важен етап </w:t>
      </w:r>
      <w:r w:rsidRPr="0002219B">
        <w:rPr>
          <w:noProof/>
          <w:szCs w:val="22"/>
          <w:lang w:val="bg-BG"/>
        </w:rPr>
        <w:t xml:space="preserve">(във връзка с проследяване на лекарствената безопасност или </w:t>
      </w:r>
      <w:r w:rsidRPr="0002219B">
        <w:rPr>
          <w:szCs w:val="22"/>
          <w:lang w:val="bg-BG"/>
        </w:rPr>
        <w:t xml:space="preserve">свеждане </w:t>
      </w:r>
      <w:r w:rsidRPr="0002219B">
        <w:rPr>
          <w:noProof/>
          <w:szCs w:val="22"/>
          <w:lang w:val="bg-BG"/>
        </w:rPr>
        <w:t>на риска до минимум</w:t>
      </w:r>
      <w:r w:rsidRPr="0002219B">
        <w:rPr>
          <w:szCs w:val="22"/>
          <w:lang w:val="bg-BG"/>
        </w:rPr>
        <w:t>)</w:t>
      </w:r>
      <w:r w:rsidRPr="0002219B">
        <w:rPr>
          <w:i/>
          <w:noProof/>
          <w:szCs w:val="22"/>
          <w:lang w:val="bg-BG"/>
        </w:rPr>
        <w:t>.</w:t>
      </w:r>
    </w:p>
    <w:p w14:paraId="0F452285" w14:textId="433A11C1" w:rsidR="00B57DC2" w:rsidRPr="0002219B" w:rsidRDefault="00B57DC2">
      <w:pPr>
        <w:tabs>
          <w:tab w:val="clear" w:pos="567"/>
        </w:tabs>
        <w:spacing w:line="240" w:lineRule="auto"/>
        <w:rPr>
          <w:szCs w:val="22"/>
          <w:lang w:val="bg-BG"/>
        </w:rPr>
      </w:pPr>
      <w:r w:rsidRPr="0002219B">
        <w:rPr>
          <w:szCs w:val="22"/>
          <w:lang w:val="bg-BG"/>
        </w:rPr>
        <w:br w:type="page"/>
      </w:r>
    </w:p>
    <w:p w14:paraId="25C7EDDC" w14:textId="77777777" w:rsidR="00D652BB" w:rsidRPr="0002219B" w:rsidRDefault="00D652BB" w:rsidP="00E77AA5">
      <w:pPr>
        <w:spacing w:line="240" w:lineRule="auto"/>
        <w:ind w:right="-1"/>
        <w:rPr>
          <w:szCs w:val="22"/>
          <w:lang w:val="bg-BG"/>
        </w:rPr>
      </w:pPr>
    </w:p>
    <w:p w14:paraId="6EC25964" w14:textId="77777777" w:rsidR="00D652BB" w:rsidRPr="0002219B" w:rsidRDefault="00D652BB" w:rsidP="00E77AA5">
      <w:pPr>
        <w:ind w:right="-1"/>
        <w:rPr>
          <w:b/>
          <w:szCs w:val="22"/>
          <w:lang w:val="bg-BG"/>
        </w:rPr>
      </w:pPr>
    </w:p>
    <w:p w14:paraId="7BA79B28" w14:textId="77777777" w:rsidR="00D652BB" w:rsidRPr="0002219B" w:rsidRDefault="00D652BB" w:rsidP="00E77AA5">
      <w:pPr>
        <w:ind w:right="-1"/>
        <w:rPr>
          <w:b/>
          <w:noProof/>
          <w:szCs w:val="22"/>
          <w:lang w:val="bg-BG"/>
        </w:rPr>
      </w:pPr>
    </w:p>
    <w:p w14:paraId="522FFD45" w14:textId="4BD4A989" w:rsidR="00D652BB" w:rsidRPr="0002219B" w:rsidRDefault="00D652BB" w:rsidP="00E77AA5">
      <w:pPr>
        <w:tabs>
          <w:tab w:val="clear" w:pos="567"/>
          <w:tab w:val="left" w:pos="720"/>
        </w:tabs>
        <w:spacing w:line="240" w:lineRule="auto"/>
        <w:rPr>
          <w:noProof/>
          <w:szCs w:val="22"/>
          <w:lang w:val="bg-BG"/>
        </w:rPr>
      </w:pPr>
    </w:p>
    <w:p w14:paraId="16141C62" w14:textId="77777777" w:rsidR="00D652BB" w:rsidRPr="0002219B" w:rsidRDefault="00D652BB" w:rsidP="00E77AA5">
      <w:pPr>
        <w:tabs>
          <w:tab w:val="clear" w:pos="567"/>
          <w:tab w:val="left" w:pos="720"/>
        </w:tabs>
        <w:spacing w:line="240" w:lineRule="auto"/>
        <w:rPr>
          <w:noProof/>
          <w:szCs w:val="22"/>
          <w:lang w:val="bg-BG"/>
        </w:rPr>
      </w:pPr>
    </w:p>
    <w:p w14:paraId="1C9186B0" w14:textId="77777777" w:rsidR="00D652BB" w:rsidRPr="0002219B" w:rsidRDefault="00D652BB" w:rsidP="00E77AA5">
      <w:pPr>
        <w:tabs>
          <w:tab w:val="clear" w:pos="567"/>
          <w:tab w:val="left" w:pos="720"/>
        </w:tabs>
        <w:spacing w:line="240" w:lineRule="auto"/>
        <w:rPr>
          <w:noProof/>
          <w:szCs w:val="22"/>
          <w:lang w:val="bg-BG"/>
        </w:rPr>
      </w:pPr>
    </w:p>
    <w:p w14:paraId="15E8D26D" w14:textId="77777777" w:rsidR="00D652BB" w:rsidRPr="0002219B" w:rsidRDefault="00D652BB" w:rsidP="00E77AA5">
      <w:pPr>
        <w:tabs>
          <w:tab w:val="clear" w:pos="567"/>
          <w:tab w:val="left" w:pos="720"/>
        </w:tabs>
        <w:spacing w:line="240" w:lineRule="auto"/>
        <w:rPr>
          <w:noProof/>
          <w:szCs w:val="22"/>
          <w:lang w:val="bg-BG"/>
        </w:rPr>
      </w:pPr>
    </w:p>
    <w:p w14:paraId="1FDD53D3" w14:textId="77777777" w:rsidR="00D652BB" w:rsidRPr="0002219B" w:rsidRDefault="00D652BB" w:rsidP="00E77AA5">
      <w:pPr>
        <w:tabs>
          <w:tab w:val="clear" w:pos="567"/>
          <w:tab w:val="left" w:pos="720"/>
        </w:tabs>
        <w:spacing w:line="240" w:lineRule="auto"/>
        <w:rPr>
          <w:noProof/>
          <w:szCs w:val="22"/>
          <w:lang w:val="bg-BG"/>
        </w:rPr>
      </w:pPr>
    </w:p>
    <w:p w14:paraId="08E59049" w14:textId="77777777" w:rsidR="00D652BB" w:rsidRPr="0002219B" w:rsidRDefault="00D652BB" w:rsidP="00E77AA5">
      <w:pPr>
        <w:tabs>
          <w:tab w:val="clear" w:pos="567"/>
          <w:tab w:val="left" w:pos="720"/>
        </w:tabs>
        <w:spacing w:line="240" w:lineRule="auto"/>
        <w:rPr>
          <w:noProof/>
          <w:szCs w:val="22"/>
          <w:lang w:val="bg-BG"/>
        </w:rPr>
      </w:pPr>
    </w:p>
    <w:p w14:paraId="69DCF0B2" w14:textId="77777777" w:rsidR="00D652BB" w:rsidRPr="0002219B" w:rsidRDefault="00D652BB" w:rsidP="00E77AA5">
      <w:pPr>
        <w:tabs>
          <w:tab w:val="clear" w:pos="567"/>
          <w:tab w:val="left" w:pos="720"/>
        </w:tabs>
        <w:spacing w:line="240" w:lineRule="auto"/>
        <w:rPr>
          <w:noProof/>
          <w:szCs w:val="22"/>
          <w:lang w:val="bg-BG"/>
        </w:rPr>
      </w:pPr>
    </w:p>
    <w:p w14:paraId="5C0AD4FF" w14:textId="77777777" w:rsidR="00D652BB" w:rsidRPr="0002219B" w:rsidRDefault="00D652BB" w:rsidP="00E77AA5">
      <w:pPr>
        <w:tabs>
          <w:tab w:val="clear" w:pos="567"/>
          <w:tab w:val="left" w:pos="720"/>
        </w:tabs>
        <w:spacing w:line="240" w:lineRule="auto"/>
        <w:rPr>
          <w:noProof/>
          <w:szCs w:val="22"/>
          <w:lang w:val="bg-BG"/>
        </w:rPr>
      </w:pPr>
    </w:p>
    <w:p w14:paraId="269A2FE7" w14:textId="77777777" w:rsidR="00D652BB" w:rsidRPr="0002219B" w:rsidRDefault="00D652BB" w:rsidP="00E77AA5">
      <w:pPr>
        <w:tabs>
          <w:tab w:val="clear" w:pos="567"/>
          <w:tab w:val="left" w:pos="720"/>
        </w:tabs>
        <w:spacing w:line="240" w:lineRule="auto"/>
        <w:rPr>
          <w:noProof/>
          <w:szCs w:val="22"/>
          <w:lang w:val="bg-BG"/>
        </w:rPr>
      </w:pPr>
    </w:p>
    <w:p w14:paraId="042C6EAA" w14:textId="77777777" w:rsidR="00D652BB" w:rsidRPr="0002219B" w:rsidRDefault="00D652BB" w:rsidP="00E77AA5">
      <w:pPr>
        <w:tabs>
          <w:tab w:val="clear" w:pos="567"/>
          <w:tab w:val="left" w:pos="720"/>
        </w:tabs>
        <w:spacing w:line="240" w:lineRule="auto"/>
        <w:rPr>
          <w:noProof/>
          <w:szCs w:val="22"/>
          <w:lang w:val="bg-BG"/>
        </w:rPr>
      </w:pPr>
    </w:p>
    <w:p w14:paraId="379E16A5" w14:textId="77777777" w:rsidR="00D652BB" w:rsidRPr="0002219B" w:rsidRDefault="00D652BB" w:rsidP="00E77AA5">
      <w:pPr>
        <w:tabs>
          <w:tab w:val="clear" w:pos="567"/>
          <w:tab w:val="left" w:pos="720"/>
        </w:tabs>
        <w:spacing w:line="240" w:lineRule="auto"/>
        <w:rPr>
          <w:noProof/>
          <w:szCs w:val="22"/>
          <w:lang w:val="bg-BG"/>
        </w:rPr>
      </w:pPr>
    </w:p>
    <w:p w14:paraId="46D79C32" w14:textId="77777777" w:rsidR="00D652BB" w:rsidRPr="0002219B" w:rsidRDefault="00D652BB" w:rsidP="00E77AA5">
      <w:pPr>
        <w:tabs>
          <w:tab w:val="clear" w:pos="567"/>
          <w:tab w:val="left" w:pos="720"/>
        </w:tabs>
        <w:spacing w:line="240" w:lineRule="auto"/>
        <w:rPr>
          <w:noProof/>
          <w:szCs w:val="22"/>
          <w:lang w:val="bg-BG"/>
        </w:rPr>
      </w:pPr>
    </w:p>
    <w:p w14:paraId="5890055A" w14:textId="77777777" w:rsidR="00D652BB" w:rsidRPr="0002219B" w:rsidRDefault="00D652BB" w:rsidP="00E77AA5">
      <w:pPr>
        <w:tabs>
          <w:tab w:val="clear" w:pos="567"/>
          <w:tab w:val="left" w:pos="720"/>
        </w:tabs>
        <w:spacing w:line="240" w:lineRule="auto"/>
        <w:rPr>
          <w:noProof/>
          <w:szCs w:val="22"/>
          <w:lang w:val="bg-BG"/>
        </w:rPr>
      </w:pPr>
    </w:p>
    <w:p w14:paraId="282A29B6" w14:textId="77777777" w:rsidR="00D652BB" w:rsidRPr="0002219B" w:rsidRDefault="00D652BB" w:rsidP="00E77AA5">
      <w:pPr>
        <w:tabs>
          <w:tab w:val="clear" w:pos="567"/>
          <w:tab w:val="left" w:pos="720"/>
        </w:tabs>
        <w:spacing w:line="240" w:lineRule="auto"/>
        <w:rPr>
          <w:noProof/>
          <w:szCs w:val="22"/>
          <w:lang w:val="bg-BG"/>
        </w:rPr>
      </w:pPr>
    </w:p>
    <w:p w14:paraId="748EE0B0" w14:textId="77777777" w:rsidR="00D652BB" w:rsidRPr="0002219B" w:rsidRDefault="00D652BB" w:rsidP="00E77AA5">
      <w:pPr>
        <w:tabs>
          <w:tab w:val="clear" w:pos="567"/>
          <w:tab w:val="left" w:pos="720"/>
        </w:tabs>
        <w:spacing w:line="240" w:lineRule="auto"/>
        <w:rPr>
          <w:noProof/>
          <w:szCs w:val="22"/>
          <w:lang w:val="bg-BG"/>
        </w:rPr>
      </w:pPr>
    </w:p>
    <w:p w14:paraId="284EBB45" w14:textId="77777777" w:rsidR="00D652BB" w:rsidRPr="0002219B" w:rsidRDefault="00D652BB" w:rsidP="00E77AA5">
      <w:pPr>
        <w:tabs>
          <w:tab w:val="clear" w:pos="567"/>
          <w:tab w:val="left" w:pos="720"/>
        </w:tabs>
        <w:spacing w:line="240" w:lineRule="auto"/>
        <w:rPr>
          <w:noProof/>
          <w:szCs w:val="22"/>
          <w:lang w:val="bg-BG"/>
        </w:rPr>
      </w:pPr>
    </w:p>
    <w:p w14:paraId="6F731F4E" w14:textId="77777777" w:rsidR="00D652BB" w:rsidRPr="0002219B" w:rsidRDefault="00D652BB" w:rsidP="00E77AA5">
      <w:pPr>
        <w:tabs>
          <w:tab w:val="clear" w:pos="567"/>
          <w:tab w:val="left" w:pos="720"/>
        </w:tabs>
        <w:spacing w:line="240" w:lineRule="auto"/>
        <w:rPr>
          <w:noProof/>
          <w:szCs w:val="22"/>
          <w:lang w:val="bg-BG"/>
        </w:rPr>
      </w:pPr>
    </w:p>
    <w:p w14:paraId="2E84D9FD" w14:textId="77777777" w:rsidR="00D652BB" w:rsidRPr="0002219B" w:rsidRDefault="00D652BB" w:rsidP="00E77AA5">
      <w:pPr>
        <w:tabs>
          <w:tab w:val="clear" w:pos="567"/>
          <w:tab w:val="left" w:pos="720"/>
        </w:tabs>
        <w:spacing w:line="240" w:lineRule="auto"/>
        <w:rPr>
          <w:noProof/>
          <w:szCs w:val="22"/>
          <w:lang w:val="bg-BG"/>
        </w:rPr>
      </w:pPr>
    </w:p>
    <w:p w14:paraId="39AB930E" w14:textId="77777777" w:rsidR="00D652BB" w:rsidRPr="0002219B" w:rsidRDefault="00D652BB" w:rsidP="00E77AA5">
      <w:pPr>
        <w:tabs>
          <w:tab w:val="clear" w:pos="567"/>
          <w:tab w:val="left" w:pos="720"/>
        </w:tabs>
        <w:spacing w:line="240" w:lineRule="auto"/>
        <w:outlineLvl w:val="0"/>
        <w:rPr>
          <w:b/>
          <w:szCs w:val="22"/>
          <w:lang w:val="bg-BG"/>
        </w:rPr>
      </w:pPr>
    </w:p>
    <w:p w14:paraId="06355941" w14:textId="77777777" w:rsidR="00D652BB" w:rsidRPr="0002219B" w:rsidRDefault="00D652BB" w:rsidP="00E77AA5">
      <w:pPr>
        <w:tabs>
          <w:tab w:val="clear" w:pos="567"/>
          <w:tab w:val="left" w:pos="720"/>
        </w:tabs>
        <w:spacing w:line="240" w:lineRule="auto"/>
        <w:outlineLvl w:val="0"/>
        <w:rPr>
          <w:b/>
          <w:szCs w:val="22"/>
          <w:lang w:val="bg-BG"/>
        </w:rPr>
      </w:pPr>
    </w:p>
    <w:p w14:paraId="47ADCBEF" w14:textId="77777777" w:rsidR="00D652BB" w:rsidRPr="0002219B" w:rsidRDefault="00D652BB" w:rsidP="00E77AA5">
      <w:pPr>
        <w:tabs>
          <w:tab w:val="clear" w:pos="567"/>
          <w:tab w:val="left" w:pos="720"/>
        </w:tabs>
        <w:spacing w:line="240" w:lineRule="auto"/>
        <w:outlineLvl w:val="0"/>
        <w:rPr>
          <w:b/>
          <w:szCs w:val="22"/>
          <w:lang w:val="bg-BG"/>
        </w:rPr>
      </w:pPr>
    </w:p>
    <w:p w14:paraId="717567F0" w14:textId="77777777" w:rsidR="00D652BB" w:rsidRPr="0002219B" w:rsidRDefault="00D652BB" w:rsidP="00E77AA5">
      <w:pPr>
        <w:tabs>
          <w:tab w:val="clear" w:pos="567"/>
          <w:tab w:val="left" w:pos="720"/>
        </w:tabs>
        <w:spacing w:line="240" w:lineRule="auto"/>
        <w:outlineLvl w:val="0"/>
        <w:rPr>
          <w:b/>
          <w:szCs w:val="22"/>
          <w:lang w:val="bg-BG"/>
        </w:rPr>
      </w:pPr>
    </w:p>
    <w:p w14:paraId="40215368" w14:textId="77777777" w:rsidR="00D652BB" w:rsidRPr="0002219B" w:rsidRDefault="00D652BB" w:rsidP="00E77AA5">
      <w:pPr>
        <w:tabs>
          <w:tab w:val="clear" w:pos="567"/>
          <w:tab w:val="left" w:pos="720"/>
        </w:tabs>
        <w:spacing w:line="240" w:lineRule="auto"/>
        <w:outlineLvl w:val="0"/>
        <w:rPr>
          <w:b/>
          <w:szCs w:val="22"/>
          <w:lang w:val="bg-BG"/>
        </w:rPr>
      </w:pPr>
    </w:p>
    <w:p w14:paraId="598981F0" w14:textId="728B8E03"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t xml:space="preserve">ПРИЛОЖЕНИЕ </w:t>
      </w:r>
      <w:r w:rsidRPr="0002219B">
        <w:rPr>
          <w:b/>
          <w:szCs w:val="22"/>
          <w:lang w:val="bg-BG"/>
        </w:rPr>
        <w:t>III</w:t>
      </w:r>
      <w:r w:rsidR="001A41BF" w:rsidRPr="0002219B">
        <w:rPr>
          <w:b/>
          <w:szCs w:val="22"/>
          <w:lang w:val="bg-BG"/>
        </w:rPr>
        <w:fldChar w:fldCharType="begin"/>
      </w:r>
      <w:r w:rsidR="001A41BF" w:rsidRPr="0002219B">
        <w:rPr>
          <w:b/>
          <w:szCs w:val="22"/>
          <w:lang w:val="bg-BG"/>
        </w:rPr>
        <w:instrText xml:space="preserve"> DOCVARIABLE VAULT_ND_c9c1667c-e89b-4982-9c80-ee75c6326985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B4AC722" w14:textId="77777777" w:rsidR="00D652BB" w:rsidRPr="0002219B" w:rsidRDefault="00D652BB" w:rsidP="00E77AA5">
      <w:pPr>
        <w:tabs>
          <w:tab w:val="clear" w:pos="567"/>
          <w:tab w:val="left" w:pos="720"/>
        </w:tabs>
        <w:spacing w:line="240" w:lineRule="auto"/>
        <w:jc w:val="center"/>
        <w:rPr>
          <w:b/>
          <w:noProof/>
          <w:szCs w:val="22"/>
          <w:lang w:val="bg-BG"/>
        </w:rPr>
      </w:pPr>
    </w:p>
    <w:p w14:paraId="4EC608E4" w14:textId="4B8A394A"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t>ДАННИ ВЪРХУ ОПАКОВКАТА И ЛИСТОВКА</w:t>
      </w:r>
      <w:r w:rsidR="001A41BF" w:rsidRPr="0002219B">
        <w:rPr>
          <w:b/>
          <w:noProof/>
          <w:szCs w:val="22"/>
          <w:lang w:val="bg-BG"/>
        </w:rPr>
        <w:fldChar w:fldCharType="begin"/>
      </w:r>
      <w:r w:rsidR="001A41BF" w:rsidRPr="0002219B">
        <w:rPr>
          <w:b/>
          <w:noProof/>
          <w:szCs w:val="22"/>
          <w:lang w:val="bg-BG"/>
        </w:rPr>
        <w:instrText xml:space="preserve"> DOCVARIABLE VAULT_ND_520eb238-8481-44a1-b95f-d38ea44fa3c7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4FECBF" w14:textId="77777777" w:rsidR="00D652BB" w:rsidRPr="0002219B" w:rsidRDefault="00F60CC2" w:rsidP="00E77AA5">
      <w:pPr>
        <w:tabs>
          <w:tab w:val="clear" w:pos="567"/>
          <w:tab w:val="left" w:pos="720"/>
        </w:tabs>
        <w:spacing w:line="240" w:lineRule="auto"/>
        <w:rPr>
          <w:noProof/>
          <w:szCs w:val="22"/>
          <w:lang w:val="bg-BG"/>
        </w:rPr>
      </w:pPr>
      <w:r w:rsidRPr="0002219B">
        <w:rPr>
          <w:noProof/>
          <w:szCs w:val="22"/>
          <w:lang w:val="bg-BG"/>
        </w:rPr>
        <w:br w:type="page"/>
      </w:r>
    </w:p>
    <w:p w14:paraId="7B3A0DA9" w14:textId="77777777" w:rsidR="00D652BB" w:rsidRPr="0002219B" w:rsidRDefault="00D652BB" w:rsidP="00E77AA5">
      <w:pPr>
        <w:tabs>
          <w:tab w:val="clear" w:pos="567"/>
          <w:tab w:val="left" w:pos="720"/>
        </w:tabs>
        <w:spacing w:line="240" w:lineRule="auto"/>
        <w:rPr>
          <w:noProof/>
          <w:szCs w:val="22"/>
          <w:lang w:val="bg-BG"/>
        </w:rPr>
      </w:pPr>
    </w:p>
    <w:p w14:paraId="7D2B0806" w14:textId="77777777" w:rsidR="00D652BB" w:rsidRPr="0002219B" w:rsidRDefault="00D652BB" w:rsidP="00E77AA5">
      <w:pPr>
        <w:tabs>
          <w:tab w:val="clear" w:pos="567"/>
          <w:tab w:val="left" w:pos="720"/>
        </w:tabs>
        <w:spacing w:line="240" w:lineRule="auto"/>
        <w:rPr>
          <w:noProof/>
          <w:szCs w:val="22"/>
          <w:lang w:val="bg-BG"/>
        </w:rPr>
      </w:pPr>
    </w:p>
    <w:p w14:paraId="76DFC34A" w14:textId="77777777" w:rsidR="00D652BB" w:rsidRPr="0002219B" w:rsidRDefault="00D652BB" w:rsidP="00E77AA5">
      <w:pPr>
        <w:tabs>
          <w:tab w:val="clear" w:pos="567"/>
          <w:tab w:val="left" w:pos="720"/>
        </w:tabs>
        <w:spacing w:line="240" w:lineRule="auto"/>
        <w:rPr>
          <w:noProof/>
          <w:szCs w:val="22"/>
          <w:lang w:val="bg-BG"/>
        </w:rPr>
      </w:pPr>
    </w:p>
    <w:p w14:paraId="0153EA7E" w14:textId="77777777" w:rsidR="00D652BB" w:rsidRPr="0002219B" w:rsidRDefault="00D652BB" w:rsidP="00E77AA5">
      <w:pPr>
        <w:tabs>
          <w:tab w:val="clear" w:pos="567"/>
          <w:tab w:val="left" w:pos="720"/>
        </w:tabs>
        <w:spacing w:line="240" w:lineRule="auto"/>
        <w:rPr>
          <w:noProof/>
          <w:szCs w:val="22"/>
          <w:lang w:val="bg-BG"/>
        </w:rPr>
      </w:pPr>
    </w:p>
    <w:p w14:paraId="0B5799F3" w14:textId="77777777" w:rsidR="00D652BB" w:rsidRPr="0002219B" w:rsidRDefault="00D652BB" w:rsidP="00E77AA5">
      <w:pPr>
        <w:tabs>
          <w:tab w:val="clear" w:pos="567"/>
          <w:tab w:val="left" w:pos="720"/>
        </w:tabs>
        <w:spacing w:line="240" w:lineRule="auto"/>
        <w:rPr>
          <w:noProof/>
          <w:szCs w:val="22"/>
          <w:lang w:val="bg-BG"/>
        </w:rPr>
      </w:pPr>
    </w:p>
    <w:p w14:paraId="3AB9BF45" w14:textId="77777777" w:rsidR="00D652BB" w:rsidRPr="0002219B" w:rsidRDefault="00D652BB" w:rsidP="00E77AA5">
      <w:pPr>
        <w:tabs>
          <w:tab w:val="clear" w:pos="567"/>
          <w:tab w:val="left" w:pos="720"/>
        </w:tabs>
        <w:spacing w:line="240" w:lineRule="auto"/>
        <w:rPr>
          <w:noProof/>
          <w:szCs w:val="22"/>
          <w:lang w:val="bg-BG"/>
        </w:rPr>
      </w:pPr>
    </w:p>
    <w:p w14:paraId="02EB7DB1" w14:textId="77777777" w:rsidR="00D652BB" w:rsidRPr="0002219B" w:rsidRDefault="00D652BB" w:rsidP="00E77AA5">
      <w:pPr>
        <w:tabs>
          <w:tab w:val="clear" w:pos="567"/>
          <w:tab w:val="left" w:pos="720"/>
        </w:tabs>
        <w:spacing w:line="240" w:lineRule="auto"/>
        <w:rPr>
          <w:noProof/>
          <w:szCs w:val="22"/>
          <w:lang w:val="bg-BG"/>
        </w:rPr>
      </w:pPr>
    </w:p>
    <w:p w14:paraId="1F41B357" w14:textId="77777777" w:rsidR="00D652BB" w:rsidRPr="0002219B" w:rsidRDefault="00D652BB" w:rsidP="00E77AA5">
      <w:pPr>
        <w:tabs>
          <w:tab w:val="clear" w:pos="567"/>
          <w:tab w:val="left" w:pos="720"/>
        </w:tabs>
        <w:spacing w:line="240" w:lineRule="auto"/>
        <w:rPr>
          <w:noProof/>
          <w:szCs w:val="22"/>
          <w:lang w:val="bg-BG"/>
        </w:rPr>
      </w:pPr>
    </w:p>
    <w:p w14:paraId="3689C163" w14:textId="77777777" w:rsidR="00D652BB" w:rsidRPr="0002219B" w:rsidRDefault="00D652BB" w:rsidP="00E77AA5">
      <w:pPr>
        <w:tabs>
          <w:tab w:val="clear" w:pos="567"/>
          <w:tab w:val="left" w:pos="720"/>
        </w:tabs>
        <w:spacing w:line="240" w:lineRule="auto"/>
        <w:rPr>
          <w:noProof/>
          <w:szCs w:val="22"/>
          <w:lang w:val="bg-BG"/>
        </w:rPr>
      </w:pPr>
    </w:p>
    <w:p w14:paraId="5DCCC6F5" w14:textId="77777777" w:rsidR="00D652BB" w:rsidRPr="0002219B" w:rsidRDefault="00D652BB" w:rsidP="00E77AA5">
      <w:pPr>
        <w:tabs>
          <w:tab w:val="clear" w:pos="567"/>
          <w:tab w:val="left" w:pos="720"/>
        </w:tabs>
        <w:spacing w:line="240" w:lineRule="auto"/>
        <w:rPr>
          <w:noProof/>
          <w:szCs w:val="22"/>
          <w:lang w:val="bg-BG"/>
        </w:rPr>
      </w:pPr>
    </w:p>
    <w:p w14:paraId="13F99699" w14:textId="77777777" w:rsidR="00D652BB" w:rsidRPr="0002219B" w:rsidRDefault="00D652BB" w:rsidP="00E77AA5">
      <w:pPr>
        <w:tabs>
          <w:tab w:val="clear" w:pos="567"/>
          <w:tab w:val="left" w:pos="720"/>
        </w:tabs>
        <w:spacing w:line="240" w:lineRule="auto"/>
        <w:rPr>
          <w:noProof/>
          <w:szCs w:val="22"/>
          <w:lang w:val="bg-BG"/>
        </w:rPr>
      </w:pPr>
    </w:p>
    <w:p w14:paraId="69132D24" w14:textId="77777777" w:rsidR="00D652BB" w:rsidRPr="0002219B" w:rsidRDefault="00D652BB" w:rsidP="00E77AA5">
      <w:pPr>
        <w:tabs>
          <w:tab w:val="clear" w:pos="567"/>
          <w:tab w:val="left" w:pos="720"/>
        </w:tabs>
        <w:spacing w:line="240" w:lineRule="auto"/>
        <w:rPr>
          <w:noProof/>
          <w:szCs w:val="22"/>
          <w:lang w:val="bg-BG"/>
        </w:rPr>
      </w:pPr>
    </w:p>
    <w:p w14:paraId="1FB7BBCF" w14:textId="77777777" w:rsidR="00D652BB" w:rsidRPr="0002219B" w:rsidRDefault="00D652BB" w:rsidP="00E77AA5">
      <w:pPr>
        <w:tabs>
          <w:tab w:val="clear" w:pos="567"/>
          <w:tab w:val="left" w:pos="720"/>
        </w:tabs>
        <w:spacing w:line="240" w:lineRule="auto"/>
        <w:rPr>
          <w:noProof/>
          <w:szCs w:val="22"/>
          <w:lang w:val="bg-BG"/>
        </w:rPr>
      </w:pPr>
    </w:p>
    <w:p w14:paraId="66ACC618" w14:textId="77777777" w:rsidR="00D652BB" w:rsidRPr="0002219B" w:rsidRDefault="00D652BB" w:rsidP="00E77AA5">
      <w:pPr>
        <w:tabs>
          <w:tab w:val="clear" w:pos="567"/>
          <w:tab w:val="left" w:pos="720"/>
        </w:tabs>
        <w:spacing w:line="240" w:lineRule="auto"/>
        <w:rPr>
          <w:noProof/>
          <w:szCs w:val="22"/>
          <w:lang w:val="bg-BG"/>
        </w:rPr>
      </w:pPr>
    </w:p>
    <w:p w14:paraId="0D387504" w14:textId="77777777" w:rsidR="00D652BB" w:rsidRPr="0002219B" w:rsidRDefault="00D652BB" w:rsidP="00E77AA5">
      <w:pPr>
        <w:tabs>
          <w:tab w:val="clear" w:pos="567"/>
          <w:tab w:val="left" w:pos="720"/>
        </w:tabs>
        <w:spacing w:line="240" w:lineRule="auto"/>
        <w:rPr>
          <w:noProof/>
          <w:szCs w:val="22"/>
          <w:lang w:val="bg-BG"/>
        </w:rPr>
      </w:pPr>
    </w:p>
    <w:p w14:paraId="49EDDC51" w14:textId="77777777" w:rsidR="00D652BB" w:rsidRPr="0002219B" w:rsidRDefault="00D652BB" w:rsidP="00E77AA5">
      <w:pPr>
        <w:tabs>
          <w:tab w:val="clear" w:pos="567"/>
          <w:tab w:val="left" w:pos="720"/>
        </w:tabs>
        <w:spacing w:line="240" w:lineRule="auto"/>
        <w:rPr>
          <w:noProof/>
          <w:szCs w:val="22"/>
          <w:lang w:val="bg-BG"/>
        </w:rPr>
      </w:pPr>
    </w:p>
    <w:p w14:paraId="4529DC4D" w14:textId="77777777" w:rsidR="00D652BB" w:rsidRPr="0002219B" w:rsidRDefault="00D652BB" w:rsidP="00E77AA5">
      <w:pPr>
        <w:tabs>
          <w:tab w:val="clear" w:pos="567"/>
          <w:tab w:val="left" w:pos="720"/>
        </w:tabs>
        <w:spacing w:line="240" w:lineRule="auto"/>
        <w:rPr>
          <w:noProof/>
          <w:szCs w:val="22"/>
          <w:lang w:val="bg-BG"/>
        </w:rPr>
      </w:pPr>
    </w:p>
    <w:p w14:paraId="71F55DBF" w14:textId="77777777" w:rsidR="00D652BB" w:rsidRPr="0002219B" w:rsidRDefault="00D652BB" w:rsidP="00E77AA5">
      <w:pPr>
        <w:tabs>
          <w:tab w:val="clear" w:pos="567"/>
          <w:tab w:val="left" w:pos="720"/>
        </w:tabs>
        <w:spacing w:line="240" w:lineRule="auto"/>
        <w:rPr>
          <w:noProof/>
          <w:szCs w:val="22"/>
          <w:lang w:val="bg-BG"/>
        </w:rPr>
      </w:pPr>
    </w:p>
    <w:p w14:paraId="6D1A582D" w14:textId="77777777" w:rsidR="00D652BB" w:rsidRPr="0002219B" w:rsidRDefault="00D652BB" w:rsidP="00E77AA5">
      <w:pPr>
        <w:tabs>
          <w:tab w:val="clear" w:pos="567"/>
          <w:tab w:val="left" w:pos="720"/>
        </w:tabs>
        <w:spacing w:line="240" w:lineRule="auto"/>
        <w:rPr>
          <w:noProof/>
          <w:szCs w:val="22"/>
          <w:lang w:val="bg-BG"/>
        </w:rPr>
      </w:pPr>
    </w:p>
    <w:p w14:paraId="26B5B6DA" w14:textId="77777777" w:rsidR="00D652BB" w:rsidRPr="0002219B" w:rsidRDefault="00D652BB" w:rsidP="00E77AA5">
      <w:pPr>
        <w:tabs>
          <w:tab w:val="clear" w:pos="567"/>
          <w:tab w:val="left" w:pos="720"/>
        </w:tabs>
        <w:spacing w:line="240" w:lineRule="auto"/>
        <w:rPr>
          <w:noProof/>
          <w:szCs w:val="22"/>
          <w:lang w:val="bg-BG"/>
        </w:rPr>
      </w:pPr>
    </w:p>
    <w:p w14:paraId="24349074" w14:textId="77777777" w:rsidR="00D652BB" w:rsidRPr="0002219B" w:rsidRDefault="00D652BB" w:rsidP="00E77AA5">
      <w:pPr>
        <w:tabs>
          <w:tab w:val="clear" w:pos="567"/>
          <w:tab w:val="left" w:pos="720"/>
        </w:tabs>
        <w:spacing w:line="240" w:lineRule="auto"/>
        <w:rPr>
          <w:noProof/>
          <w:szCs w:val="22"/>
          <w:lang w:val="bg-BG"/>
        </w:rPr>
      </w:pPr>
    </w:p>
    <w:p w14:paraId="0F968204" w14:textId="77777777" w:rsidR="00D652BB" w:rsidRPr="0002219B" w:rsidRDefault="00D652BB" w:rsidP="00E77AA5">
      <w:pPr>
        <w:tabs>
          <w:tab w:val="clear" w:pos="567"/>
          <w:tab w:val="left" w:pos="720"/>
        </w:tabs>
        <w:spacing w:line="240" w:lineRule="auto"/>
        <w:rPr>
          <w:noProof/>
          <w:szCs w:val="22"/>
          <w:lang w:val="bg-BG"/>
        </w:rPr>
      </w:pPr>
    </w:p>
    <w:p w14:paraId="36CBCA1A" w14:textId="77777777" w:rsidR="00572CA3" w:rsidRPr="0002219B" w:rsidRDefault="00572CA3" w:rsidP="00E77AA5">
      <w:pPr>
        <w:tabs>
          <w:tab w:val="clear" w:pos="567"/>
          <w:tab w:val="left" w:pos="720"/>
        </w:tabs>
        <w:spacing w:line="240" w:lineRule="auto"/>
        <w:rPr>
          <w:noProof/>
          <w:szCs w:val="22"/>
          <w:lang w:val="bg-BG"/>
        </w:rPr>
      </w:pPr>
    </w:p>
    <w:p w14:paraId="1977840D" w14:textId="77777777" w:rsidR="00572CA3" w:rsidRPr="0002219B" w:rsidRDefault="00572CA3" w:rsidP="00E77AA5">
      <w:pPr>
        <w:tabs>
          <w:tab w:val="clear" w:pos="567"/>
          <w:tab w:val="left" w:pos="720"/>
        </w:tabs>
        <w:spacing w:line="240" w:lineRule="auto"/>
        <w:rPr>
          <w:noProof/>
          <w:szCs w:val="22"/>
          <w:lang w:val="bg-BG"/>
        </w:rPr>
      </w:pPr>
    </w:p>
    <w:p w14:paraId="56CDA03D" w14:textId="77777777" w:rsidR="00572CA3" w:rsidRPr="0002219B" w:rsidRDefault="00572CA3" w:rsidP="00E77AA5">
      <w:pPr>
        <w:tabs>
          <w:tab w:val="clear" w:pos="567"/>
          <w:tab w:val="left" w:pos="720"/>
        </w:tabs>
        <w:spacing w:line="240" w:lineRule="auto"/>
        <w:rPr>
          <w:noProof/>
          <w:szCs w:val="22"/>
          <w:lang w:val="bg-BG"/>
        </w:rPr>
      </w:pPr>
    </w:p>
    <w:p w14:paraId="1C069F0F" w14:textId="21FD7C44" w:rsidR="00D652BB" w:rsidRPr="0002219B" w:rsidRDefault="00F60CC2" w:rsidP="00E77AA5">
      <w:pPr>
        <w:tabs>
          <w:tab w:val="clear" w:pos="567"/>
          <w:tab w:val="left" w:pos="720"/>
        </w:tabs>
        <w:spacing w:line="240" w:lineRule="auto"/>
        <w:jc w:val="center"/>
        <w:outlineLvl w:val="0"/>
        <w:rPr>
          <w:noProof/>
          <w:szCs w:val="22"/>
          <w:lang w:val="bg-BG"/>
        </w:rPr>
      </w:pPr>
      <w:r w:rsidRPr="0002219B">
        <w:rPr>
          <w:b/>
          <w:szCs w:val="22"/>
          <w:lang w:val="bg-BG"/>
        </w:rPr>
        <w:t>A</w:t>
      </w:r>
      <w:r w:rsidRPr="0002219B">
        <w:rPr>
          <w:b/>
          <w:noProof/>
          <w:szCs w:val="22"/>
          <w:lang w:val="bg-BG"/>
        </w:rPr>
        <w:t>. ДАННИ ВЪРХУ ОПАКОВКАТА</w:t>
      </w:r>
      <w:r w:rsidR="001A41BF" w:rsidRPr="0002219B">
        <w:rPr>
          <w:b/>
          <w:noProof/>
          <w:szCs w:val="22"/>
          <w:lang w:val="bg-BG"/>
        </w:rPr>
        <w:fldChar w:fldCharType="begin"/>
      </w:r>
      <w:r w:rsidR="001A41BF" w:rsidRPr="0002219B">
        <w:rPr>
          <w:b/>
          <w:noProof/>
          <w:szCs w:val="22"/>
          <w:lang w:val="bg-BG"/>
        </w:rPr>
        <w:instrText xml:space="preserve"> DOCVARIABLE VAULT_ND_50f74ecb-79c6-4467-b92f-572dcc0db9c8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10C07D" w14:textId="77777777" w:rsidR="00D652BB" w:rsidRPr="0002219B" w:rsidRDefault="00F60CC2" w:rsidP="00E77AA5">
      <w:pPr>
        <w:shd w:val="clear" w:color="auto" w:fill="FFFFFF"/>
        <w:tabs>
          <w:tab w:val="clear" w:pos="567"/>
          <w:tab w:val="left" w:pos="720"/>
        </w:tabs>
        <w:spacing w:line="240" w:lineRule="auto"/>
        <w:rPr>
          <w:noProof/>
          <w:szCs w:val="22"/>
          <w:lang w:val="bg-BG"/>
        </w:rPr>
      </w:pPr>
      <w:r w:rsidRPr="0002219B">
        <w:rPr>
          <w:noProof/>
          <w:szCs w:val="22"/>
          <w:lang w:val="bg-BG"/>
        </w:rPr>
        <w:br w:type="page"/>
      </w:r>
    </w:p>
    <w:p w14:paraId="2EB56489" w14:textId="370E6E9E"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bookmarkStart w:id="221" w:name="_Hlk108952932"/>
      <w:r w:rsidRPr="0002219B">
        <w:rPr>
          <w:b/>
          <w:noProof/>
          <w:szCs w:val="22"/>
          <w:lang w:val="bg-BG"/>
        </w:rPr>
        <w:lastRenderedPageBreak/>
        <w:t xml:space="preserve">ДАННИ, КОИТО ТРЯБВА ДА СЪДЪРЖА ВТОРИЧНАТА ОПАКОВКА </w:t>
      </w:r>
    </w:p>
    <w:p w14:paraId="7FDEAF89" w14:textId="77777777" w:rsidR="00D652BB" w:rsidRPr="0002219B" w:rsidRDefault="00D652BB"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D011DD2" w14:textId="0F6E2B55" w:rsidR="00D652BB" w:rsidRPr="0002219B" w:rsidRDefault="00DD36CC"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00D060EE" w:rsidRPr="0002219B">
        <w:rPr>
          <w:b/>
          <w:noProof/>
          <w:szCs w:val="22"/>
          <w:lang w:val="bg-BG"/>
        </w:rPr>
        <w:t xml:space="preserve"> – </w:t>
      </w:r>
      <w:r w:rsidRPr="0002219B">
        <w:rPr>
          <w:b/>
          <w:noProof/>
          <w:szCs w:val="22"/>
          <w:lang w:val="bg-BG"/>
        </w:rPr>
        <w:t>ПРЕДВАРИТЕЛНО НАПЪЛНЕНА ПИСАЛКА</w:t>
      </w:r>
      <w:r w:rsidR="00C27846" w:rsidRPr="0002219B">
        <w:rPr>
          <w:b/>
          <w:noProof/>
          <w:szCs w:val="22"/>
          <w:lang w:val="bg-BG"/>
        </w:rPr>
        <w:t xml:space="preserve"> </w:t>
      </w:r>
      <w:bookmarkStart w:id="222" w:name="_Hlk159420686"/>
      <w:r w:rsidR="00C27846" w:rsidRPr="0002219B">
        <w:rPr>
          <w:b/>
          <w:noProof/>
          <w:szCs w:val="22"/>
          <w:lang w:val="bg-BG"/>
        </w:rPr>
        <w:t>ЕДНОДОЗОВА</w:t>
      </w:r>
      <w:bookmarkEnd w:id="222"/>
    </w:p>
    <w:p w14:paraId="4EE1CF4A" w14:textId="77777777" w:rsidR="00D652BB" w:rsidRPr="0002219B" w:rsidRDefault="00D652BB" w:rsidP="00E77AA5">
      <w:pPr>
        <w:tabs>
          <w:tab w:val="clear" w:pos="567"/>
          <w:tab w:val="left" w:pos="720"/>
        </w:tabs>
        <w:spacing w:line="240" w:lineRule="auto"/>
        <w:rPr>
          <w:noProof/>
          <w:szCs w:val="22"/>
          <w:lang w:val="bg-BG"/>
        </w:rPr>
      </w:pPr>
    </w:p>
    <w:p w14:paraId="47DA2718" w14:textId="77777777" w:rsidR="00D652BB" w:rsidRPr="0002219B" w:rsidRDefault="00D652BB" w:rsidP="00E77AA5">
      <w:pPr>
        <w:tabs>
          <w:tab w:val="clear" w:pos="567"/>
          <w:tab w:val="left" w:pos="720"/>
        </w:tabs>
        <w:spacing w:line="240" w:lineRule="auto"/>
        <w:rPr>
          <w:noProof/>
          <w:szCs w:val="22"/>
          <w:lang w:val="bg-BG"/>
        </w:rPr>
      </w:pPr>
    </w:p>
    <w:p w14:paraId="171A9C10" w14:textId="7F20C9D6"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VAULT_ND_5712e54f-8a3a-4613-8467-15480f088c39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E1CB34" w14:textId="77777777" w:rsidR="00D652BB" w:rsidRPr="0002219B" w:rsidRDefault="00D652BB" w:rsidP="00E77AA5">
      <w:pPr>
        <w:tabs>
          <w:tab w:val="clear" w:pos="567"/>
          <w:tab w:val="left" w:pos="720"/>
        </w:tabs>
        <w:spacing w:line="240" w:lineRule="auto"/>
        <w:rPr>
          <w:noProof/>
          <w:szCs w:val="22"/>
          <w:lang w:val="bg-BG"/>
        </w:rPr>
      </w:pPr>
    </w:p>
    <w:p w14:paraId="41673B9A" w14:textId="202A1271" w:rsidR="00F070CB" w:rsidRPr="0002219B" w:rsidRDefault="00F070CB" w:rsidP="00F070CB">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5B3D8F56" w14:textId="30665E22" w:rsidR="00D652BB" w:rsidRPr="0002219B" w:rsidRDefault="00D652BB" w:rsidP="00E77AA5">
      <w:pPr>
        <w:tabs>
          <w:tab w:val="clear" w:pos="567"/>
          <w:tab w:val="left" w:pos="720"/>
        </w:tabs>
        <w:spacing w:line="240" w:lineRule="auto"/>
        <w:ind w:right="-143"/>
        <w:rPr>
          <w:noProof/>
          <w:szCs w:val="22"/>
          <w:lang w:val="bg-BG"/>
        </w:rPr>
      </w:pPr>
    </w:p>
    <w:p w14:paraId="63B0C369" w14:textId="0122537D" w:rsidR="00D652BB" w:rsidRPr="0002219B" w:rsidRDefault="00F070CB" w:rsidP="00E77AA5">
      <w:pPr>
        <w:tabs>
          <w:tab w:val="clear" w:pos="567"/>
          <w:tab w:val="left" w:pos="720"/>
        </w:tabs>
        <w:spacing w:line="240" w:lineRule="auto"/>
        <w:rPr>
          <w:noProof/>
          <w:szCs w:val="22"/>
          <w:lang w:val="bg-BG"/>
        </w:rPr>
      </w:pPr>
      <w:r w:rsidRPr="0002219B">
        <w:rPr>
          <w:noProof/>
          <w:szCs w:val="22"/>
          <w:lang w:val="bg-BG"/>
        </w:rPr>
        <w:t>тирзепатид</w:t>
      </w:r>
    </w:p>
    <w:p w14:paraId="0F4585F0" w14:textId="77777777" w:rsidR="00D652BB" w:rsidRPr="0002219B" w:rsidRDefault="00D652BB" w:rsidP="00E77AA5">
      <w:pPr>
        <w:tabs>
          <w:tab w:val="clear" w:pos="567"/>
          <w:tab w:val="left" w:pos="720"/>
        </w:tabs>
        <w:spacing w:line="240" w:lineRule="auto"/>
        <w:rPr>
          <w:noProof/>
          <w:szCs w:val="22"/>
          <w:lang w:val="bg-BG"/>
        </w:rPr>
      </w:pPr>
    </w:p>
    <w:p w14:paraId="79300626" w14:textId="77777777" w:rsidR="00D652BB" w:rsidRPr="0002219B" w:rsidRDefault="00D652BB" w:rsidP="00E77AA5">
      <w:pPr>
        <w:tabs>
          <w:tab w:val="clear" w:pos="567"/>
          <w:tab w:val="left" w:pos="720"/>
        </w:tabs>
        <w:spacing w:line="240" w:lineRule="auto"/>
        <w:rPr>
          <w:noProof/>
          <w:szCs w:val="22"/>
          <w:lang w:val="bg-BG"/>
        </w:rPr>
      </w:pPr>
    </w:p>
    <w:p w14:paraId="4268E853" w14:textId="1451DEE2"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VAULT_ND_0b9559fb-9467-4ffa-9883-4e707a9b04c5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A59031" w14:textId="77777777" w:rsidR="00D652BB" w:rsidRPr="0002219B" w:rsidRDefault="00D652BB" w:rsidP="00E77AA5">
      <w:pPr>
        <w:tabs>
          <w:tab w:val="clear" w:pos="567"/>
          <w:tab w:val="left" w:pos="720"/>
        </w:tabs>
        <w:spacing w:line="240" w:lineRule="auto"/>
        <w:rPr>
          <w:szCs w:val="22"/>
          <w:lang w:val="bg-BG"/>
        </w:rPr>
      </w:pPr>
    </w:p>
    <w:p w14:paraId="6399920C" w14:textId="5B534D19" w:rsidR="00D652BB" w:rsidRPr="0002219B" w:rsidRDefault="00F070CB" w:rsidP="00E77AA5">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p>
    <w:p w14:paraId="1584C5EE" w14:textId="77777777" w:rsidR="00D652BB" w:rsidRPr="0002219B" w:rsidRDefault="00D652BB" w:rsidP="00E77AA5">
      <w:pPr>
        <w:tabs>
          <w:tab w:val="clear" w:pos="567"/>
          <w:tab w:val="left" w:pos="720"/>
        </w:tabs>
        <w:spacing w:line="240" w:lineRule="auto"/>
        <w:rPr>
          <w:noProof/>
          <w:szCs w:val="22"/>
          <w:lang w:val="bg-BG"/>
        </w:rPr>
      </w:pPr>
    </w:p>
    <w:p w14:paraId="21AA00B2" w14:textId="77777777" w:rsidR="00D652BB" w:rsidRPr="0002219B" w:rsidRDefault="00D652BB" w:rsidP="00E77AA5">
      <w:pPr>
        <w:tabs>
          <w:tab w:val="clear" w:pos="567"/>
          <w:tab w:val="left" w:pos="720"/>
        </w:tabs>
        <w:spacing w:line="240" w:lineRule="auto"/>
        <w:rPr>
          <w:noProof/>
          <w:szCs w:val="22"/>
          <w:lang w:val="bg-BG"/>
        </w:rPr>
      </w:pPr>
    </w:p>
    <w:p w14:paraId="11E98036" w14:textId="38A9476D"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VAULT_ND_56b713f9-69a1-450e-9b2a-5407230f8036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E85F66" w14:textId="77777777" w:rsidR="00D652BB" w:rsidRPr="0002219B" w:rsidRDefault="00D652BB" w:rsidP="00E77AA5">
      <w:pPr>
        <w:tabs>
          <w:tab w:val="clear" w:pos="567"/>
          <w:tab w:val="left" w:pos="720"/>
        </w:tabs>
        <w:spacing w:line="240" w:lineRule="auto"/>
        <w:rPr>
          <w:noProof/>
          <w:szCs w:val="22"/>
          <w:lang w:val="bg-BG"/>
        </w:rPr>
      </w:pPr>
    </w:p>
    <w:p w14:paraId="7EA0A657" w14:textId="2C611408" w:rsidR="00D652BB" w:rsidRPr="0002219B" w:rsidRDefault="00D81637" w:rsidP="00E77AA5">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B17DE1" w:rsidRPr="0002219B">
        <w:rPr>
          <w:noProof/>
          <w:szCs w:val="22"/>
          <w:highlight w:val="lightGray"/>
          <w:lang w:val="bg-BG"/>
        </w:rPr>
        <w:t>ди</w:t>
      </w:r>
      <w:r w:rsidRPr="0002219B">
        <w:rPr>
          <w:noProof/>
          <w:szCs w:val="22"/>
          <w:highlight w:val="lightGray"/>
          <w:lang w:val="bg-BG"/>
        </w:rPr>
        <w:t xml:space="preserve">натриев </w:t>
      </w:r>
      <w:r w:rsidR="00B17DE1" w:rsidRPr="0002219B">
        <w:rPr>
          <w:noProof/>
          <w:szCs w:val="22"/>
          <w:highlight w:val="lightGray"/>
          <w:lang w:val="bg-BG"/>
        </w:rPr>
        <w:t>хидроген</w:t>
      </w:r>
      <w:r w:rsidRPr="0002219B">
        <w:rPr>
          <w:noProof/>
          <w:szCs w:val="22"/>
          <w:highlight w:val="lightGray"/>
          <w:lang w:val="bg-BG"/>
        </w:rPr>
        <w:t>фосфат хептахидрат</w:t>
      </w:r>
      <w:r w:rsidR="00931AE4" w:rsidRPr="0002219B">
        <w:rPr>
          <w:noProof/>
          <w:szCs w:val="22"/>
          <w:highlight w:val="lightGray"/>
          <w:lang w:val="bg-BG"/>
        </w:rPr>
        <w:t xml:space="preserve">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B17DE1" w:rsidRPr="0002219B">
        <w:rPr>
          <w:noProof/>
          <w:szCs w:val="22"/>
          <w:lang w:val="bg-BG"/>
        </w:rPr>
        <w:t xml:space="preserve">хлороводородна </w:t>
      </w:r>
      <w:r w:rsidRPr="0002219B">
        <w:rPr>
          <w:noProof/>
          <w:szCs w:val="22"/>
          <w:lang w:val="bg-BG"/>
        </w:rPr>
        <w:t xml:space="preserve">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33E3B211" w14:textId="77777777" w:rsidR="00D81637" w:rsidRPr="0002219B" w:rsidRDefault="00D81637" w:rsidP="00E77AA5">
      <w:pPr>
        <w:tabs>
          <w:tab w:val="clear" w:pos="567"/>
          <w:tab w:val="left" w:pos="720"/>
        </w:tabs>
        <w:spacing w:line="240" w:lineRule="auto"/>
        <w:rPr>
          <w:noProof/>
          <w:szCs w:val="22"/>
          <w:lang w:val="bg-BG"/>
        </w:rPr>
      </w:pPr>
    </w:p>
    <w:p w14:paraId="1377AB60" w14:textId="77777777" w:rsidR="00B17DE1" w:rsidRPr="0002219B" w:rsidRDefault="00B17DE1" w:rsidP="00E77AA5">
      <w:pPr>
        <w:tabs>
          <w:tab w:val="clear" w:pos="567"/>
          <w:tab w:val="left" w:pos="720"/>
        </w:tabs>
        <w:spacing w:line="240" w:lineRule="auto"/>
        <w:rPr>
          <w:noProof/>
          <w:szCs w:val="22"/>
          <w:lang w:val="bg-BG"/>
        </w:rPr>
      </w:pPr>
    </w:p>
    <w:p w14:paraId="741A5316" w14:textId="32EAB1A6"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VAULT_ND_d03d354d-fb21-48db-9bf6-f34f37cf6aad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F25A05" w14:textId="77777777" w:rsidR="00D652BB" w:rsidRPr="0002219B" w:rsidRDefault="00D652BB" w:rsidP="00E77AA5">
      <w:pPr>
        <w:tabs>
          <w:tab w:val="clear" w:pos="567"/>
          <w:tab w:val="left" w:pos="720"/>
        </w:tabs>
        <w:spacing w:line="240" w:lineRule="auto"/>
        <w:rPr>
          <w:noProof/>
          <w:szCs w:val="22"/>
          <w:lang w:val="bg-BG"/>
        </w:rPr>
      </w:pPr>
    </w:p>
    <w:p w14:paraId="2EC08CC6" w14:textId="1D9C0E11" w:rsidR="00B31E62" w:rsidRPr="0002219B" w:rsidRDefault="00B31E62" w:rsidP="00E77AA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E482DCB" w14:textId="77777777" w:rsidR="00B31E62" w:rsidRPr="0002219B" w:rsidRDefault="00B31E62" w:rsidP="00E77AA5">
      <w:pPr>
        <w:tabs>
          <w:tab w:val="clear" w:pos="567"/>
          <w:tab w:val="left" w:pos="720"/>
        </w:tabs>
        <w:spacing w:line="240" w:lineRule="auto"/>
        <w:rPr>
          <w:noProof/>
          <w:szCs w:val="22"/>
          <w:lang w:val="bg-BG"/>
        </w:rPr>
      </w:pPr>
    </w:p>
    <w:p w14:paraId="5C74425D" w14:textId="7A05387B" w:rsidR="00D652BB" w:rsidRPr="0002219B" w:rsidRDefault="00D81637" w:rsidP="00E77AA5">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1C246589" w14:textId="7D0E758D" w:rsidR="00B31E62" w:rsidRPr="0002219B" w:rsidRDefault="00B31E62" w:rsidP="00E77AA5">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3554C936" w14:textId="77777777" w:rsidR="00D81637" w:rsidRPr="0002219B" w:rsidRDefault="00D81637" w:rsidP="00E77AA5">
      <w:pPr>
        <w:tabs>
          <w:tab w:val="clear" w:pos="567"/>
          <w:tab w:val="left" w:pos="720"/>
        </w:tabs>
        <w:spacing w:line="240" w:lineRule="auto"/>
        <w:rPr>
          <w:noProof/>
          <w:szCs w:val="22"/>
          <w:lang w:val="bg-BG"/>
        </w:rPr>
      </w:pPr>
    </w:p>
    <w:p w14:paraId="70F646E2" w14:textId="77777777" w:rsidR="00B17DE1" w:rsidRPr="0002219B" w:rsidRDefault="00B17DE1" w:rsidP="00E77AA5">
      <w:pPr>
        <w:tabs>
          <w:tab w:val="clear" w:pos="567"/>
          <w:tab w:val="left" w:pos="720"/>
        </w:tabs>
        <w:spacing w:line="240" w:lineRule="auto"/>
        <w:rPr>
          <w:noProof/>
          <w:szCs w:val="22"/>
          <w:lang w:val="bg-BG"/>
        </w:rPr>
      </w:pPr>
    </w:p>
    <w:p w14:paraId="7322CDBD" w14:textId="76C1971C"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VAULT_ND_1c6ed9b4-1459-4621-8a51-6c71223392ef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3BB157" w14:textId="77777777" w:rsidR="00D652BB" w:rsidRPr="0002219B" w:rsidRDefault="00D652BB" w:rsidP="00E77AA5">
      <w:pPr>
        <w:tabs>
          <w:tab w:val="clear" w:pos="567"/>
          <w:tab w:val="left" w:pos="720"/>
        </w:tabs>
        <w:spacing w:line="240" w:lineRule="auto"/>
        <w:rPr>
          <w:i/>
          <w:noProof/>
          <w:szCs w:val="22"/>
          <w:lang w:val="bg-BG"/>
        </w:rPr>
      </w:pPr>
    </w:p>
    <w:p w14:paraId="21B827D4" w14:textId="61976F68"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vault_nd_43a17345-fa2a-4bf1-80cd-68ca7ec7a1e1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0DCB879" w14:textId="256EEE7A"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vault_nd_e01d4990-52cd-4001-86da-a0a3d440be8c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9DC63D" w14:textId="77777777" w:rsidR="002A6E80" w:rsidRPr="0002219B" w:rsidRDefault="002A6E80" w:rsidP="002A6E80">
      <w:pPr>
        <w:tabs>
          <w:tab w:val="clear" w:pos="567"/>
          <w:tab w:val="left" w:pos="720"/>
        </w:tabs>
        <w:spacing w:line="240" w:lineRule="auto"/>
        <w:outlineLvl w:val="0"/>
        <w:rPr>
          <w:noProof/>
          <w:szCs w:val="22"/>
          <w:lang w:val="bg-BG"/>
        </w:rPr>
      </w:pPr>
    </w:p>
    <w:p w14:paraId="25CAC231" w14:textId="5FDB5C9D"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213B07" w:rsidRPr="0002219B">
        <w:rPr>
          <w:noProof/>
          <w:szCs w:val="22"/>
          <w:lang w:val="bg-BG"/>
        </w:rPr>
        <w:t>В</w:t>
      </w:r>
      <w:r w:rsidRPr="0002219B">
        <w:rPr>
          <w:noProof/>
          <w:szCs w:val="22"/>
          <w:lang w:val="bg-BG"/>
        </w:rPr>
        <w:t xml:space="preserve">ашето лекарство, </w:t>
      </w:r>
      <w:r w:rsidR="00B17DE1" w:rsidRPr="0002219B">
        <w:rPr>
          <w:noProof/>
          <w:szCs w:val="22"/>
          <w:lang w:val="bg-BG"/>
        </w:rPr>
        <w:t xml:space="preserve">това ще </w:t>
      </w:r>
      <w:r w:rsidRPr="0002219B">
        <w:rPr>
          <w:noProof/>
          <w:szCs w:val="22"/>
          <w:lang w:val="bg-BG"/>
        </w:rPr>
        <w:t xml:space="preserve">Ви помогне да </w:t>
      </w:r>
      <w:r w:rsidR="00B17DE1" w:rsidRPr="0002219B">
        <w:rPr>
          <w:noProof/>
          <w:szCs w:val="22"/>
          <w:lang w:val="bg-BG"/>
        </w:rPr>
        <w:t xml:space="preserve">го </w:t>
      </w:r>
      <w:r w:rsidRPr="0002219B">
        <w:rPr>
          <w:noProof/>
          <w:szCs w:val="22"/>
          <w:lang w:val="bg-BG"/>
        </w:rPr>
        <w:t>запомните</w:t>
      </w:r>
      <w:r w:rsidR="00B17DE1" w:rsidRPr="0002219B">
        <w:rPr>
          <w:noProof/>
          <w:szCs w:val="22"/>
          <w:lang w:val="bg-BG"/>
        </w:rPr>
        <w:t>.</w:t>
      </w:r>
      <w:r w:rsidR="001A41BF" w:rsidRPr="0002219B">
        <w:rPr>
          <w:noProof/>
          <w:szCs w:val="22"/>
          <w:lang w:val="bg-BG"/>
        </w:rPr>
        <w:fldChar w:fldCharType="begin"/>
      </w:r>
      <w:r w:rsidR="001A41BF" w:rsidRPr="0002219B">
        <w:rPr>
          <w:noProof/>
          <w:szCs w:val="22"/>
          <w:lang w:val="bg-BG"/>
        </w:rPr>
        <w:instrText xml:space="preserve"> DOCVARIABLE vault_nd_a1336433-a277-4b0d-b2f4-dfecc4284e3b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8895D5" w14:textId="77777777" w:rsidR="002A6E80" w:rsidRPr="0002219B" w:rsidRDefault="002A6E80" w:rsidP="002A6E80">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B31E62" w:rsidRPr="0002219B" w14:paraId="04D24826" w14:textId="77777777" w:rsidTr="00CF56CE">
        <w:tc>
          <w:tcPr>
            <w:tcW w:w="1231" w:type="dxa"/>
            <w:tcBorders>
              <w:top w:val="nil"/>
              <w:left w:val="nil"/>
              <w:bottom w:val="nil"/>
              <w:right w:val="nil"/>
            </w:tcBorders>
          </w:tcPr>
          <w:p w14:paraId="08E909E3" w14:textId="77777777" w:rsidR="002A6E80" w:rsidRPr="0002219B" w:rsidRDefault="002A6E80" w:rsidP="00CF56CE">
            <w:pPr>
              <w:tabs>
                <w:tab w:val="clear" w:pos="567"/>
              </w:tabs>
              <w:spacing w:line="240" w:lineRule="auto"/>
              <w:rPr>
                <w:szCs w:val="22"/>
                <w:lang w:val="bg-BG"/>
              </w:rPr>
            </w:pPr>
          </w:p>
        </w:tc>
        <w:tc>
          <w:tcPr>
            <w:tcW w:w="1232" w:type="dxa"/>
            <w:tcBorders>
              <w:top w:val="nil"/>
              <w:left w:val="nil"/>
              <w:bottom w:val="single" w:sz="4" w:space="0" w:color="auto"/>
              <w:right w:val="nil"/>
            </w:tcBorders>
          </w:tcPr>
          <w:p w14:paraId="6F2D0687" w14:textId="0DAF20CB" w:rsidR="002A6E80" w:rsidRPr="0002219B" w:rsidRDefault="00B31E62" w:rsidP="00B31E62">
            <w:pPr>
              <w:tabs>
                <w:tab w:val="clear" w:pos="567"/>
              </w:tabs>
              <w:spacing w:line="240" w:lineRule="auto"/>
              <w:jc w:val="center"/>
              <w:rPr>
                <w:szCs w:val="22"/>
              </w:rPr>
            </w:pPr>
            <w:r w:rsidRPr="0002219B">
              <w:rPr>
                <w:szCs w:val="22"/>
                <w:lang w:val="bg-BG"/>
              </w:rPr>
              <w:t>п</w:t>
            </w:r>
            <w:r w:rsidR="002A6E80" w:rsidRPr="0002219B">
              <w:rPr>
                <w:szCs w:val="22"/>
                <w:lang w:val="bg-BG"/>
              </w:rPr>
              <w:t>н</w:t>
            </w:r>
            <w:r w:rsidR="002A6E80" w:rsidRPr="0002219B">
              <w:rPr>
                <w:szCs w:val="22"/>
              </w:rPr>
              <w:t>.</w:t>
            </w:r>
          </w:p>
        </w:tc>
        <w:tc>
          <w:tcPr>
            <w:tcW w:w="1232" w:type="dxa"/>
            <w:tcBorders>
              <w:top w:val="nil"/>
              <w:left w:val="nil"/>
              <w:bottom w:val="single" w:sz="4" w:space="0" w:color="auto"/>
              <w:right w:val="nil"/>
            </w:tcBorders>
          </w:tcPr>
          <w:p w14:paraId="2D606AAC" w14:textId="49D5BB3D" w:rsidR="002A6E80" w:rsidRPr="0002219B" w:rsidRDefault="00B31E62" w:rsidP="00CF56CE">
            <w:pPr>
              <w:tabs>
                <w:tab w:val="clear" w:pos="567"/>
              </w:tabs>
              <w:spacing w:line="240" w:lineRule="auto"/>
              <w:jc w:val="center"/>
              <w:rPr>
                <w:szCs w:val="22"/>
              </w:rPr>
            </w:pPr>
            <w:r w:rsidRPr="0002219B">
              <w:rPr>
                <w:szCs w:val="22"/>
                <w:lang w:val="bg-BG"/>
              </w:rPr>
              <w:t>в</w:t>
            </w:r>
            <w:r w:rsidR="002A6E80" w:rsidRPr="0002219B">
              <w:rPr>
                <w:szCs w:val="22"/>
                <w:lang w:val="bg-BG"/>
              </w:rPr>
              <w:t>т</w:t>
            </w:r>
            <w:r w:rsidR="002A6E80" w:rsidRPr="0002219B">
              <w:rPr>
                <w:szCs w:val="22"/>
              </w:rPr>
              <w:t>.</w:t>
            </w:r>
          </w:p>
        </w:tc>
        <w:tc>
          <w:tcPr>
            <w:tcW w:w="1232" w:type="dxa"/>
            <w:tcBorders>
              <w:top w:val="nil"/>
              <w:left w:val="nil"/>
              <w:bottom w:val="single" w:sz="4" w:space="0" w:color="auto"/>
              <w:right w:val="nil"/>
            </w:tcBorders>
          </w:tcPr>
          <w:p w14:paraId="66E90540" w14:textId="5E74470A" w:rsidR="002A6E80" w:rsidRPr="0002219B" w:rsidRDefault="00B31E62" w:rsidP="00CF56CE">
            <w:pPr>
              <w:tabs>
                <w:tab w:val="clear" w:pos="567"/>
              </w:tabs>
              <w:spacing w:line="240" w:lineRule="auto"/>
              <w:jc w:val="center"/>
              <w:rPr>
                <w:szCs w:val="22"/>
              </w:rPr>
            </w:pPr>
            <w:r w:rsidRPr="0002219B">
              <w:rPr>
                <w:szCs w:val="22"/>
                <w:lang w:val="bg-BG"/>
              </w:rPr>
              <w:t>ср</w:t>
            </w:r>
            <w:r w:rsidR="002A6E80" w:rsidRPr="0002219B">
              <w:rPr>
                <w:szCs w:val="22"/>
              </w:rPr>
              <w:t>.</w:t>
            </w:r>
          </w:p>
        </w:tc>
        <w:tc>
          <w:tcPr>
            <w:tcW w:w="1232" w:type="dxa"/>
            <w:tcBorders>
              <w:top w:val="nil"/>
              <w:left w:val="nil"/>
              <w:bottom w:val="single" w:sz="4" w:space="0" w:color="auto"/>
              <w:right w:val="nil"/>
            </w:tcBorders>
          </w:tcPr>
          <w:p w14:paraId="147B4E01" w14:textId="042789EC" w:rsidR="002A6E80" w:rsidRPr="0002219B" w:rsidRDefault="00B31E62" w:rsidP="00CF56CE">
            <w:pPr>
              <w:tabs>
                <w:tab w:val="clear" w:pos="567"/>
              </w:tabs>
              <w:spacing w:line="240" w:lineRule="auto"/>
              <w:jc w:val="center"/>
              <w:rPr>
                <w:szCs w:val="22"/>
              </w:rPr>
            </w:pPr>
            <w:r w:rsidRPr="0002219B">
              <w:rPr>
                <w:szCs w:val="22"/>
                <w:lang w:val="bg-BG"/>
              </w:rPr>
              <w:t>чт</w:t>
            </w:r>
            <w:r w:rsidR="002A6E80" w:rsidRPr="0002219B">
              <w:rPr>
                <w:szCs w:val="22"/>
              </w:rPr>
              <w:t>.</w:t>
            </w:r>
          </w:p>
        </w:tc>
        <w:tc>
          <w:tcPr>
            <w:tcW w:w="1232" w:type="dxa"/>
            <w:tcBorders>
              <w:top w:val="nil"/>
              <w:left w:val="nil"/>
              <w:bottom w:val="single" w:sz="4" w:space="0" w:color="auto"/>
              <w:right w:val="nil"/>
            </w:tcBorders>
          </w:tcPr>
          <w:p w14:paraId="596C4977" w14:textId="59CB3AC4" w:rsidR="002A6E80" w:rsidRPr="0002219B" w:rsidRDefault="00B31E62" w:rsidP="00CF56CE">
            <w:pPr>
              <w:tabs>
                <w:tab w:val="clear" w:pos="567"/>
              </w:tabs>
              <w:spacing w:line="240" w:lineRule="auto"/>
              <w:jc w:val="center"/>
              <w:rPr>
                <w:szCs w:val="22"/>
              </w:rPr>
            </w:pPr>
            <w:r w:rsidRPr="0002219B">
              <w:rPr>
                <w:szCs w:val="22"/>
                <w:lang w:val="bg-BG"/>
              </w:rPr>
              <w:t>пт</w:t>
            </w:r>
            <w:r w:rsidR="002A6E80" w:rsidRPr="0002219B">
              <w:rPr>
                <w:szCs w:val="22"/>
              </w:rPr>
              <w:t>.</w:t>
            </w:r>
          </w:p>
        </w:tc>
        <w:tc>
          <w:tcPr>
            <w:tcW w:w="1232" w:type="dxa"/>
            <w:tcBorders>
              <w:top w:val="nil"/>
              <w:left w:val="nil"/>
              <w:bottom w:val="single" w:sz="4" w:space="0" w:color="auto"/>
              <w:right w:val="nil"/>
            </w:tcBorders>
          </w:tcPr>
          <w:p w14:paraId="2A4B308D" w14:textId="487AD76A" w:rsidR="002A6E80" w:rsidRPr="0002219B" w:rsidRDefault="00B31E62" w:rsidP="00CF56CE">
            <w:pPr>
              <w:tabs>
                <w:tab w:val="clear" w:pos="567"/>
              </w:tabs>
              <w:spacing w:line="240" w:lineRule="auto"/>
              <w:jc w:val="center"/>
              <w:rPr>
                <w:szCs w:val="22"/>
              </w:rPr>
            </w:pPr>
            <w:r w:rsidRPr="0002219B">
              <w:rPr>
                <w:szCs w:val="22"/>
                <w:lang w:val="bg-BG"/>
              </w:rPr>
              <w:t>сб</w:t>
            </w:r>
            <w:r w:rsidR="002A6E80" w:rsidRPr="0002219B">
              <w:rPr>
                <w:szCs w:val="22"/>
              </w:rPr>
              <w:t>.</w:t>
            </w:r>
          </w:p>
        </w:tc>
        <w:tc>
          <w:tcPr>
            <w:tcW w:w="1232" w:type="dxa"/>
            <w:tcBorders>
              <w:top w:val="nil"/>
              <w:left w:val="nil"/>
              <w:bottom w:val="single" w:sz="4" w:space="0" w:color="auto"/>
              <w:right w:val="nil"/>
            </w:tcBorders>
          </w:tcPr>
          <w:p w14:paraId="21924E4B" w14:textId="7D94212A" w:rsidR="002A6E80" w:rsidRPr="0002219B" w:rsidRDefault="00B31E62" w:rsidP="00CF56CE">
            <w:pPr>
              <w:tabs>
                <w:tab w:val="clear" w:pos="567"/>
              </w:tabs>
              <w:spacing w:line="240" w:lineRule="auto"/>
              <w:jc w:val="center"/>
              <w:rPr>
                <w:szCs w:val="22"/>
              </w:rPr>
            </w:pPr>
            <w:r w:rsidRPr="0002219B">
              <w:rPr>
                <w:szCs w:val="22"/>
                <w:lang w:val="bg-BG"/>
              </w:rPr>
              <w:t>нд</w:t>
            </w:r>
            <w:r w:rsidR="002A6E80" w:rsidRPr="0002219B">
              <w:rPr>
                <w:szCs w:val="22"/>
              </w:rPr>
              <w:t>.</w:t>
            </w:r>
          </w:p>
        </w:tc>
      </w:tr>
      <w:tr w:rsidR="00B31E62" w:rsidRPr="0002219B" w14:paraId="1A3224F3" w14:textId="77777777" w:rsidTr="00CF56CE">
        <w:tc>
          <w:tcPr>
            <w:tcW w:w="1231" w:type="dxa"/>
            <w:tcBorders>
              <w:top w:val="nil"/>
              <w:left w:val="nil"/>
              <w:bottom w:val="nil"/>
              <w:right w:val="single" w:sz="4" w:space="0" w:color="auto"/>
            </w:tcBorders>
          </w:tcPr>
          <w:p w14:paraId="1226966D" w14:textId="77777777" w:rsidR="002A6E80" w:rsidRPr="0002219B" w:rsidRDefault="002A6E80" w:rsidP="00CF56CE">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6D65850C"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6AAE1910"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340476D2"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2A4F215E"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38BFED23"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35F93753"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34CC3C4D" w14:textId="77777777" w:rsidR="002A6E80" w:rsidRPr="0002219B" w:rsidRDefault="002A6E80" w:rsidP="00CF56CE">
            <w:pPr>
              <w:tabs>
                <w:tab w:val="clear" w:pos="567"/>
              </w:tabs>
              <w:spacing w:line="240" w:lineRule="auto"/>
              <w:rPr>
                <w:szCs w:val="22"/>
              </w:rPr>
            </w:pPr>
          </w:p>
        </w:tc>
      </w:tr>
      <w:tr w:rsidR="00B31E62" w:rsidRPr="0002219B" w14:paraId="2F745C4E" w14:textId="77777777" w:rsidTr="00CF56CE">
        <w:tc>
          <w:tcPr>
            <w:tcW w:w="1231" w:type="dxa"/>
            <w:tcBorders>
              <w:top w:val="nil"/>
              <w:left w:val="nil"/>
              <w:bottom w:val="nil"/>
              <w:right w:val="single" w:sz="4" w:space="0" w:color="auto"/>
            </w:tcBorders>
          </w:tcPr>
          <w:p w14:paraId="10C042FD" w14:textId="77777777" w:rsidR="002A6E80" w:rsidRPr="0002219B" w:rsidRDefault="002A6E80" w:rsidP="00CF56CE">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3AD6AD0A"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58B93D43"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55700B01"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46631322"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61E1DD29"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30EE579F" w14:textId="77777777" w:rsidR="002A6E80" w:rsidRPr="0002219B" w:rsidRDefault="002A6E80" w:rsidP="00CF56CE">
            <w:pPr>
              <w:tabs>
                <w:tab w:val="clear" w:pos="567"/>
              </w:tabs>
              <w:spacing w:line="240" w:lineRule="auto"/>
              <w:rPr>
                <w:szCs w:val="22"/>
              </w:rPr>
            </w:pPr>
          </w:p>
        </w:tc>
        <w:tc>
          <w:tcPr>
            <w:tcW w:w="1232" w:type="dxa"/>
            <w:tcBorders>
              <w:top w:val="single" w:sz="4" w:space="0" w:color="auto"/>
              <w:bottom w:val="single" w:sz="4" w:space="0" w:color="auto"/>
            </w:tcBorders>
          </w:tcPr>
          <w:p w14:paraId="42A42D8D" w14:textId="77777777" w:rsidR="002A6E80" w:rsidRPr="0002219B" w:rsidRDefault="002A6E80" w:rsidP="00CF56CE">
            <w:pPr>
              <w:tabs>
                <w:tab w:val="clear" w:pos="567"/>
              </w:tabs>
              <w:spacing w:line="240" w:lineRule="auto"/>
              <w:rPr>
                <w:szCs w:val="22"/>
              </w:rPr>
            </w:pPr>
          </w:p>
        </w:tc>
      </w:tr>
    </w:tbl>
    <w:p w14:paraId="1E05ED43" w14:textId="77777777" w:rsidR="002A6E80" w:rsidRPr="0002219B" w:rsidRDefault="002A6E80" w:rsidP="002A6E80">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B31E62" w:rsidRPr="0002219B" w14:paraId="2F9F445C" w14:textId="77777777" w:rsidTr="00B31E62">
        <w:tc>
          <w:tcPr>
            <w:tcW w:w="1227" w:type="dxa"/>
            <w:tcBorders>
              <w:top w:val="nil"/>
              <w:left w:val="nil"/>
              <w:bottom w:val="nil"/>
              <w:right w:val="nil"/>
            </w:tcBorders>
          </w:tcPr>
          <w:p w14:paraId="2E711B46" w14:textId="77777777" w:rsidR="00B31E62" w:rsidRPr="0002219B" w:rsidRDefault="00B31E62" w:rsidP="00B31E62">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443010FD" w14:textId="21FAE251"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03089B79" w14:textId="2CEA84BF"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7C411119" w14:textId="0555F460"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6739E95D" w14:textId="2A0F894B"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33BA7A50" w14:textId="381F915E"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13F32DA0" w14:textId="011A89C9"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732A0F71" w14:textId="7FC3A118" w:rsidR="00B31E62" w:rsidRPr="0002219B" w:rsidRDefault="00B31E62" w:rsidP="00B31E62">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B31E62" w:rsidRPr="0002219B" w14:paraId="6CCC08A7" w14:textId="77777777" w:rsidTr="00B31E62">
        <w:tc>
          <w:tcPr>
            <w:tcW w:w="1227" w:type="dxa"/>
            <w:tcBorders>
              <w:top w:val="nil"/>
              <w:left w:val="nil"/>
              <w:bottom w:val="nil"/>
              <w:right w:val="single" w:sz="4" w:space="0" w:color="auto"/>
            </w:tcBorders>
          </w:tcPr>
          <w:p w14:paraId="0C0E3CE4" w14:textId="41871FF9" w:rsidR="00B31E62" w:rsidRPr="0002219B" w:rsidRDefault="00B31E62" w:rsidP="00B31E62">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1942A489"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CAEEDF8" w14:textId="77777777" w:rsidR="00B31E62" w:rsidRPr="0002219B" w:rsidRDefault="00B31E62" w:rsidP="00B31E62">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DEC0089" w14:textId="77777777" w:rsidR="00B31E62" w:rsidRPr="0002219B" w:rsidRDefault="00B31E62" w:rsidP="00B31E62">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71DD5F82" w14:textId="77777777" w:rsidR="00B31E62" w:rsidRPr="0002219B" w:rsidRDefault="00B31E62" w:rsidP="00B31E62">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4A5F2F7" w14:textId="77777777" w:rsidR="00B31E62" w:rsidRPr="0002219B" w:rsidRDefault="00B31E62" w:rsidP="00B31E62">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7D66C791"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B02FDB5"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6E548D1F" w14:textId="77777777" w:rsidTr="00B31E62">
        <w:tc>
          <w:tcPr>
            <w:tcW w:w="1227" w:type="dxa"/>
            <w:tcBorders>
              <w:top w:val="nil"/>
              <w:left w:val="nil"/>
              <w:bottom w:val="nil"/>
              <w:right w:val="single" w:sz="4" w:space="0" w:color="auto"/>
            </w:tcBorders>
          </w:tcPr>
          <w:p w14:paraId="6A74F144" w14:textId="5F5934E1" w:rsidR="00B31E62" w:rsidRPr="0002219B" w:rsidRDefault="00B31E62" w:rsidP="00B31E62">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2358AE9F"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C2FD957" w14:textId="77777777" w:rsidR="00B31E62" w:rsidRPr="0002219B" w:rsidRDefault="00B31E62" w:rsidP="00B31E62">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72B18E55" w14:textId="77777777" w:rsidR="00B31E62" w:rsidRPr="0002219B" w:rsidRDefault="00B31E62" w:rsidP="00B31E62">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0AE47C5" w14:textId="77777777" w:rsidR="00B31E62" w:rsidRPr="0002219B" w:rsidRDefault="00B31E62" w:rsidP="00B31E62">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90411D4" w14:textId="77777777" w:rsidR="00B31E62" w:rsidRPr="0002219B" w:rsidRDefault="00B31E62" w:rsidP="00B31E62">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0C2CD3E0"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EC8F465"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6AECFC1C" w14:textId="77777777" w:rsidTr="00B31E62">
        <w:tc>
          <w:tcPr>
            <w:tcW w:w="1227" w:type="dxa"/>
            <w:tcBorders>
              <w:top w:val="nil"/>
              <w:left w:val="nil"/>
              <w:bottom w:val="nil"/>
              <w:right w:val="single" w:sz="4" w:space="0" w:color="auto"/>
            </w:tcBorders>
          </w:tcPr>
          <w:p w14:paraId="3CB6D493" w14:textId="008DCA64" w:rsidR="00B31E62" w:rsidRPr="0002219B" w:rsidRDefault="00B31E62" w:rsidP="00B31E62">
            <w:pPr>
              <w:keepNext/>
              <w:keepLines/>
              <w:tabs>
                <w:tab w:val="clear" w:pos="567"/>
              </w:tabs>
              <w:spacing w:line="240" w:lineRule="auto"/>
              <w:rPr>
                <w:szCs w:val="22"/>
                <w:highlight w:val="lightGray"/>
              </w:rPr>
            </w:pPr>
            <w:r w:rsidRPr="0002219B">
              <w:rPr>
                <w:szCs w:val="22"/>
                <w:highlight w:val="lightGray"/>
              </w:rPr>
              <w:t>Седмица 3</w:t>
            </w:r>
          </w:p>
        </w:tc>
        <w:tc>
          <w:tcPr>
            <w:tcW w:w="1161" w:type="dxa"/>
            <w:tcBorders>
              <w:top w:val="single" w:sz="4" w:space="0" w:color="auto"/>
              <w:left w:val="single" w:sz="4" w:space="0" w:color="auto"/>
              <w:bottom w:val="single" w:sz="4" w:space="0" w:color="auto"/>
            </w:tcBorders>
            <w:shd w:val="clear" w:color="auto" w:fill="BFBFBF"/>
          </w:tcPr>
          <w:p w14:paraId="4D05DE0C"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524599C" w14:textId="77777777" w:rsidR="00B31E62" w:rsidRPr="0002219B" w:rsidRDefault="00B31E62" w:rsidP="00B31E62">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E8E9B0E" w14:textId="77777777" w:rsidR="00B31E62" w:rsidRPr="0002219B" w:rsidRDefault="00B31E62" w:rsidP="00B31E62">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FDF126C" w14:textId="77777777" w:rsidR="00B31E62" w:rsidRPr="0002219B" w:rsidRDefault="00B31E62" w:rsidP="00B31E62">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7BD284C2" w14:textId="77777777" w:rsidR="00B31E62" w:rsidRPr="0002219B" w:rsidRDefault="00B31E62" w:rsidP="00B31E62">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63C0A46"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8630CC0" w14:textId="77777777" w:rsidR="00B31E62" w:rsidRPr="0002219B" w:rsidRDefault="00B31E62" w:rsidP="00B31E62">
            <w:pPr>
              <w:keepNext/>
              <w:keepLines/>
              <w:tabs>
                <w:tab w:val="clear" w:pos="567"/>
              </w:tabs>
              <w:spacing w:line="240" w:lineRule="auto"/>
              <w:rPr>
                <w:szCs w:val="22"/>
                <w:highlight w:val="lightGray"/>
              </w:rPr>
            </w:pPr>
          </w:p>
        </w:tc>
      </w:tr>
      <w:tr w:rsidR="00B31E62" w:rsidRPr="0002219B" w14:paraId="7F0619A7" w14:textId="77777777" w:rsidTr="00B31E62">
        <w:tc>
          <w:tcPr>
            <w:tcW w:w="1227" w:type="dxa"/>
            <w:tcBorders>
              <w:top w:val="nil"/>
              <w:left w:val="nil"/>
              <w:bottom w:val="nil"/>
              <w:right w:val="single" w:sz="4" w:space="0" w:color="auto"/>
            </w:tcBorders>
          </w:tcPr>
          <w:p w14:paraId="2090C0A0" w14:textId="1E4C598C" w:rsidR="00B31E62" w:rsidRPr="0002219B" w:rsidRDefault="00B31E62" w:rsidP="00B31E62">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6C3A76BD"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9EA2ED8" w14:textId="77777777" w:rsidR="00B31E62" w:rsidRPr="0002219B" w:rsidRDefault="00B31E62" w:rsidP="00B31E62">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813C373" w14:textId="77777777" w:rsidR="00B31E62" w:rsidRPr="0002219B" w:rsidRDefault="00B31E62" w:rsidP="00B31E62">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393DE859" w14:textId="77777777" w:rsidR="00B31E62" w:rsidRPr="0002219B" w:rsidRDefault="00B31E62" w:rsidP="00B31E62">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7076272" w14:textId="77777777" w:rsidR="00B31E62" w:rsidRPr="0002219B" w:rsidRDefault="00B31E62" w:rsidP="00B31E62">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158672A" w14:textId="77777777" w:rsidR="00B31E62" w:rsidRPr="0002219B" w:rsidRDefault="00B31E62" w:rsidP="00B31E62">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77A6F22" w14:textId="77777777" w:rsidR="00B31E62" w:rsidRPr="0002219B" w:rsidRDefault="00B31E62" w:rsidP="00B31E62">
            <w:pPr>
              <w:keepNext/>
              <w:keepLines/>
              <w:tabs>
                <w:tab w:val="clear" w:pos="567"/>
              </w:tabs>
              <w:spacing w:line="240" w:lineRule="auto"/>
              <w:rPr>
                <w:szCs w:val="22"/>
                <w:highlight w:val="lightGray"/>
              </w:rPr>
            </w:pPr>
          </w:p>
        </w:tc>
      </w:tr>
    </w:tbl>
    <w:p w14:paraId="50E321EB" w14:textId="77777777" w:rsidR="00B31E62" w:rsidRPr="0002219B" w:rsidRDefault="00B31E62" w:rsidP="002A6E80">
      <w:pPr>
        <w:tabs>
          <w:tab w:val="clear" w:pos="567"/>
          <w:tab w:val="left" w:pos="720"/>
        </w:tabs>
        <w:spacing w:line="240" w:lineRule="auto"/>
        <w:outlineLvl w:val="0"/>
        <w:rPr>
          <w:noProof/>
          <w:szCs w:val="22"/>
          <w:lang w:val="bg-BG"/>
        </w:rPr>
      </w:pPr>
    </w:p>
    <w:p w14:paraId="06D46CE3" w14:textId="457CDBC5" w:rsidR="00B31E62" w:rsidRPr="0002219B" w:rsidRDefault="00B31E62" w:rsidP="002A6E80">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B17DE1" w:rsidRPr="0002219B">
        <w:rPr>
          <w:noProof/>
          <w:szCs w:val="22"/>
          <w:lang w:val="bg-BG"/>
        </w:rPr>
        <w:t>.</w:t>
      </w:r>
      <w:r w:rsidR="001A41BF" w:rsidRPr="0002219B">
        <w:rPr>
          <w:noProof/>
          <w:szCs w:val="22"/>
          <w:lang w:val="bg-BG"/>
        </w:rPr>
        <w:fldChar w:fldCharType="begin"/>
      </w:r>
      <w:r w:rsidR="001A41BF" w:rsidRPr="0002219B">
        <w:rPr>
          <w:noProof/>
          <w:szCs w:val="22"/>
          <w:lang w:val="bg-BG"/>
        </w:rPr>
        <w:instrText xml:space="preserve"> DOCVARIABLE vault_nd_05f7c761-f8d2-4688-8532-e63e93f62d28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6BDD68" w14:textId="077E1912" w:rsidR="002A6E80" w:rsidRPr="0002219B" w:rsidRDefault="002A6E80" w:rsidP="002A6E80">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vault_nd_3e0577d4-83bb-4a26-b9ac-03c013f1b06e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1E70CBF" w14:textId="67E0BCB9" w:rsidR="00056562" w:rsidRPr="0002219B" w:rsidRDefault="00056562" w:rsidP="002A6E80">
      <w:pPr>
        <w:tabs>
          <w:tab w:val="clear" w:pos="567"/>
          <w:tab w:val="left" w:pos="720"/>
        </w:tabs>
        <w:spacing w:line="240" w:lineRule="auto"/>
        <w:outlineLvl w:val="0"/>
        <w:rPr>
          <w:noProof/>
          <w:szCs w:val="22"/>
          <w:lang w:val="bg-BG"/>
        </w:rPr>
      </w:pPr>
    </w:p>
    <w:p w14:paraId="33B4EE08" w14:textId="77777777" w:rsidR="00056562" w:rsidRPr="0002219B" w:rsidRDefault="00056562" w:rsidP="002A6E80">
      <w:pPr>
        <w:tabs>
          <w:tab w:val="clear" w:pos="567"/>
          <w:tab w:val="left" w:pos="720"/>
        </w:tabs>
        <w:spacing w:line="240" w:lineRule="auto"/>
        <w:outlineLvl w:val="0"/>
        <w:rPr>
          <w:noProof/>
          <w:szCs w:val="22"/>
          <w:lang w:val="bg-BG"/>
        </w:rPr>
      </w:pPr>
    </w:p>
    <w:p w14:paraId="38D138F8" w14:textId="77777777" w:rsidR="00D652BB" w:rsidRPr="0002219B" w:rsidRDefault="00D652BB" w:rsidP="00E77AA5">
      <w:pPr>
        <w:tabs>
          <w:tab w:val="clear" w:pos="567"/>
          <w:tab w:val="left" w:pos="720"/>
        </w:tabs>
        <w:spacing w:line="240" w:lineRule="auto"/>
        <w:rPr>
          <w:noProof/>
          <w:szCs w:val="22"/>
          <w:lang w:val="bg-BG"/>
        </w:rPr>
      </w:pPr>
    </w:p>
    <w:p w14:paraId="4D836107" w14:textId="77777777" w:rsidR="00D652BB" w:rsidRPr="0002219B" w:rsidRDefault="00D652BB" w:rsidP="00E77AA5">
      <w:pPr>
        <w:tabs>
          <w:tab w:val="clear" w:pos="567"/>
          <w:tab w:val="left" w:pos="720"/>
        </w:tabs>
        <w:spacing w:line="240" w:lineRule="auto"/>
        <w:rPr>
          <w:noProof/>
          <w:szCs w:val="22"/>
          <w:lang w:val="bg-BG"/>
        </w:rPr>
      </w:pPr>
    </w:p>
    <w:p w14:paraId="442E28B4" w14:textId="24E09D95"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VAULT_ND_eba933ea-2c2a-4806-ac90-136a30a8f59e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DC4F18" w14:textId="77777777" w:rsidR="00D652BB" w:rsidRPr="0002219B" w:rsidRDefault="00D652BB" w:rsidP="00E77AA5">
      <w:pPr>
        <w:tabs>
          <w:tab w:val="clear" w:pos="567"/>
          <w:tab w:val="left" w:pos="720"/>
        </w:tabs>
        <w:spacing w:line="240" w:lineRule="auto"/>
        <w:rPr>
          <w:noProof/>
          <w:szCs w:val="22"/>
          <w:lang w:val="bg-BG"/>
        </w:rPr>
      </w:pPr>
    </w:p>
    <w:p w14:paraId="53D30D0E" w14:textId="581ED81C" w:rsidR="00D652BB" w:rsidRPr="0002219B" w:rsidRDefault="00F60CC2" w:rsidP="00E77AA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vault_nd_15755ca3-5d3f-4ea1-93be-73a59e663d16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2A8BAE9" w14:textId="77777777" w:rsidR="00D652BB" w:rsidRPr="0002219B" w:rsidRDefault="00D652BB" w:rsidP="00E77AA5">
      <w:pPr>
        <w:tabs>
          <w:tab w:val="clear" w:pos="567"/>
          <w:tab w:val="left" w:pos="720"/>
        </w:tabs>
        <w:spacing w:line="240" w:lineRule="auto"/>
        <w:rPr>
          <w:noProof/>
          <w:szCs w:val="22"/>
          <w:lang w:val="bg-BG"/>
        </w:rPr>
      </w:pPr>
    </w:p>
    <w:p w14:paraId="7E175AE7" w14:textId="77777777" w:rsidR="00D652BB" w:rsidRPr="0002219B" w:rsidRDefault="00D652BB" w:rsidP="00E77AA5">
      <w:pPr>
        <w:tabs>
          <w:tab w:val="clear" w:pos="567"/>
          <w:tab w:val="left" w:pos="720"/>
        </w:tabs>
        <w:spacing w:line="240" w:lineRule="auto"/>
        <w:rPr>
          <w:noProof/>
          <w:szCs w:val="22"/>
          <w:lang w:val="bg-BG"/>
        </w:rPr>
      </w:pPr>
    </w:p>
    <w:p w14:paraId="61073D16" w14:textId="5F42380A"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VAULT_ND_8a798ca7-a06c-4060-9769-39bc6638c939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BF67DB" w14:textId="1951DAF6" w:rsidR="00D652BB" w:rsidRPr="0002219B" w:rsidRDefault="00D652BB" w:rsidP="00E77AA5">
      <w:pPr>
        <w:tabs>
          <w:tab w:val="clear" w:pos="567"/>
          <w:tab w:val="left" w:pos="720"/>
        </w:tabs>
        <w:spacing w:line="240" w:lineRule="auto"/>
        <w:rPr>
          <w:szCs w:val="22"/>
          <w:lang w:val="bg-BG"/>
        </w:rPr>
      </w:pPr>
    </w:p>
    <w:p w14:paraId="7449CD08" w14:textId="77777777" w:rsidR="002A6E80" w:rsidRPr="0002219B" w:rsidRDefault="002A6E80" w:rsidP="00E77AA5">
      <w:pPr>
        <w:tabs>
          <w:tab w:val="clear" w:pos="567"/>
          <w:tab w:val="left" w:pos="720"/>
        </w:tabs>
        <w:spacing w:line="240" w:lineRule="auto"/>
        <w:rPr>
          <w:szCs w:val="22"/>
          <w:lang w:val="bg-BG"/>
        </w:rPr>
      </w:pPr>
    </w:p>
    <w:p w14:paraId="15345AD7" w14:textId="4C2965C8"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VAULT_ND_990828d7-2d74-400e-9bad-b75c590af616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8DA6F3" w14:textId="1919D638" w:rsidR="00D652BB" w:rsidRPr="0002219B" w:rsidRDefault="00D652BB" w:rsidP="00E77AA5">
      <w:pPr>
        <w:tabs>
          <w:tab w:val="clear" w:pos="567"/>
          <w:tab w:val="left" w:pos="720"/>
        </w:tabs>
        <w:spacing w:line="240" w:lineRule="auto"/>
        <w:rPr>
          <w:szCs w:val="22"/>
          <w:lang w:val="bg-BG"/>
        </w:rPr>
      </w:pPr>
    </w:p>
    <w:p w14:paraId="0F3BEA5A" w14:textId="520EC6D9" w:rsidR="002A6E80" w:rsidRPr="0002219B" w:rsidRDefault="0000628E" w:rsidP="00E77AA5">
      <w:pPr>
        <w:tabs>
          <w:tab w:val="clear" w:pos="567"/>
          <w:tab w:val="left" w:pos="720"/>
        </w:tabs>
        <w:spacing w:line="240" w:lineRule="auto"/>
        <w:rPr>
          <w:szCs w:val="22"/>
          <w:lang w:val="bg-BG"/>
        </w:rPr>
      </w:pPr>
      <w:r w:rsidRPr="0002219B">
        <w:rPr>
          <w:szCs w:val="22"/>
          <w:lang w:val="bg-BG"/>
        </w:rPr>
        <w:t>Годен до:</w:t>
      </w:r>
    </w:p>
    <w:p w14:paraId="194A7EA3" w14:textId="77777777" w:rsidR="00D652BB" w:rsidRPr="0002219B" w:rsidRDefault="00D652BB" w:rsidP="00E77AA5">
      <w:pPr>
        <w:tabs>
          <w:tab w:val="clear" w:pos="567"/>
          <w:tab w:val="left" w:pos="720"/>
        </w:tabs>
        <w:spacing w:line="240" w:lineRule="auto"/>
        <w:rPr>
          <w:szCs w:val="22"/>
          <w:lang w:val="bg-BG"/>
        </w:rPr>
      </w:pPr>
    </w:p>
    <w:p w14:paraId="330A311B" w14:textId="77777777" w:rsidR="00B17DE1" w:rsidRPr="0002219B" w:rsidRDefault="00B17DE1" w:rsidP="00E77AA5">
      <w:pPr>
        <w:tabs>
          <w:tab w:val="clear" w:pos="567"/>
          <w:tab w:val="left" w:pos="720"/>
        </w:tabs>
        <w:spacing w:line="240" w:lineRule="auto"/>
        <w:rPr>
          <w:szCs w:val="22"/>
          <w:lang w:val="bg-BG"/>
        </w:rPr>
      </w:pPr>
    </w:p>
    <w:p w14:paraId="59E8FC32" w14:textId="4D9D3430"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VAULT_ND_5f270785-8da0-468b-aafe-e48c155caf33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1FE0DB" w14:textId="59D1B260" w:rsidR="00D652BB" w:rsidRPr="0002219B" w:rsidRDefault="00D652BB" w:rsidP="00E77AA5">
      <w:pPr>
        <w:tabs>
          <w:tab w:val="clear" w:pos="567"/>
          <w:tab w:val="left" w:pos="720"/>
        </w:tabs>
        <w:spacing w:line="240" w:lineRule="auto"/>
        <w:rPr>
          <w:szCs w:val="22"/>
          <w:lang w:val="bg-BG"/>
        </w:rPr>
      </w:pPr>
    </w:p>
    <w:p w14:paraId="5CB4FDB7" w14:textId="29315DE2" w:rsidR="002A6E80" w:rsidRPr="0002219B" w:rsidRDefault="00B17DE1" w:rsidP="00E77AA5">
      <w:pPr>
        <w:tabs>
          <w:tab w:val="clear" w:pos="567"/>
          <w:tab w:val="left" w:pos="720"/>
        </w:tabs>
        <w:spacing w:line="240" w:lineRule="auto"/>
        <w:rPr>
          <w:szCs w:val="22"/>
          <w:lang w:val="bg-BG"/>
        </w:rPr>
      </w:pPr>
      <w:r w:rsidRPr="0002219B">
        <w:rPr>
          <w:szCs w:val="22"/>
          <w:lang w:val="bg-BG"/>
        </w:rPr>
        <w:t>Да се с</w:t>
      </w:r>
      <w:r w:rsidR="002A6E80" w:rsidRPr="0002219B">
        <w:rPr>
          <w:szCs w:val="22"/>
          <w:lang w:val="bg-BG"/>
        </w:rPr>
        <w:t>ъхранява в хладилник.</w:t>
      </w:r>
    </w:p>
    <w:p w14:paraId="19BD32E4" w14:textId="65EB65E4" w:rsidR="00F86B80" w:rsidRPr="0002219B" w:rsidRDefault="00F86B80" w:rsidP="00F86B80">
      <w:pPr>
        <w:tabs>
          <w:tab w:val="clear" w:pos="567"/>
          <w:tab w:val="left" w:pos="720"/>
        </w:tabs>
        <w:spacing w:line="240" w:lineRule="auto"/>
        <w:rPr>
          <w:szCs w:val="22"/>
          <w:lang w:val="bg-BG"/>
        </w:rPr>
      </w:pPr>
      <w:r w:rsidRPr="0002219B">
        <w:rPr>
          <w:szCs w:val="22"/>
          <w:lang w:val="bg-BG"/>
        </w:rPr>
        <w:t>Може да се съхран</w:t>
      </w:r>
      <w:r w:rsidR="00B31E62" w:rsidRPr="0002219B">
        <w:rPr>
          <w:szCs w:val="22"/>
          <w:lang w:val="bg-BG"/>
        </w:rPr>
        <w:t xml:space="preserve">ява </w:t>
      </w:r>
      <w:r w:rsidR="00B17DE1" w:rsidRPr="0002219B">
        <w:rPr>
          <w:szCs w:val="22"/>
          <w:lang w:val="bg-BG"/>
        </w:rPr>
        <w:t>извън хладилник</w:t>
      </w:r>
      <w:r w:rsidR="002852DE" w:rsidRPr="0002219B">
        <w:rPr>
          <w:szCs w:val="22"/>
          <w:lang w:val="bg-BG"/>
        </w:rPr>
        <w:t>а</w:t>
      </w:r>
      <w:r w:rsidR="00B31E62" w:rsidRPr="0002219B">
        <w:rPr>
          <w:szCs w:val="22"/>
          <w:lang w:val="bg-BG"/>
        </w:rPr>
        <w:t xml:space="preserve"> до 21 </w:t>
      </w:r>
      <w:r w:rsidRPr="0002219B">
        <w:rPr>
          <w:szCs w:val="22"/>
          <w:lang w:val="bg-BG"/>
        </w:rPr>
        <w:t>дни при температура под 30 ºС.</w:t>
      </w:r>
    </w:p>
    <w:p w14:paraId="0A560D54" w14:textId="21726492" w:rsidR="00F86B80" w:rsidRPr="0002219B" w:rsidRDefault="00B17DE1" w:rsidP="00F86B80">
      <w:pPr>
        <w:tabs>
          <w:tab w:val="clear" w:pos="567"/>
          <w:tab w:val="left" w:pos="720"/>
        </w:tabs>
        <w:spacing w:line="240" w:lineRule="auto"/>
        <w:rPr>
          <w:szCs w:val="22"/>
          <w:lang w:val="bg-BG"/>
        </w:rPr>
      </w:pPr>
      <w:r w:rsidRPr="0002219B">
        <w:rPr>
          <w:szCs w:val="22"/>
          <w:lang w:val="bg-BG"/>
        </w:rPr>
        <w:t>Да н</w:t>
      </w:r>
      <w:r w:rsidR="00F86B80" w:rsidRPr="0002219B">
        <w:rPr>
          <w:szCs w:val="22"/>
          <w:lang w:val="bg-BG"/>
        </w:rPr>
        <w:t xml:space="preserve">е </w:t>
      </w:r>
      <w:r w:rsidRPr="0002219B">
        <w:rPr>
          <w:szCs w:val="22"/>
          <w:lang w:val="bg-BG"/>
        </w:rPr>
        <w:t xml:space="preserve">се </w:t>
      </w:r>
      <w:r w:rsidR="00F86B80" w:rsidRPr="0002219B">
        <w:rPr>
          <w:szCs w:val="22"/>
          <w:lang w:val="bg-BG"/>
        </w:rPr>
        <w:t>замразява.</w:t>
      </w:r>
    </w:p>
    <w:p w14:paraId="224A0158" w14:textId="6C49D63E" w:rsidR="00F86B80" w:rsidRPr="0002219B" w:rsidRDefault="00F86B80" w:rsidP="00F86B80">
      <w:pPr>
        <w:tabs>
          <w:tab w:val="clear" w:pos="567"/>
          <w:tab w:val="left" w:pos="720"/>
        </w:tabs>
        <w:spacing w:line="240" w:lineRule="auto"/>
        <w:rPr>
          <w:szCs w:val="22"/>
          <w:lang w:val="bg-BG"/>
        </w:rPr>
      </w:pPr>
      <w:r w:rsidRPr="0002219B">
        <w:rPr>
          <w:szCs w:val="22"/>
          <w:lang w:val="bg-BG"/>
        </w:rPr>
        <w:t xml:space="preserve">Съхранявайте в оригиналната опаковка, за да </w:t>
      </w:r>
      <w:r w:rsidR="00B17DE1" w:rsidRPr="0002219B">
        <w:rPr>
          <w:szCs w:val="22"/>
          <w:lang w:val="bg-BG"/>
        </w:rPr>
        <w:t xml:space="preserve">се </w:t>
      </w:r>
      <w:r w:rsidRPr="0002219B">
        <w:rPr>
          <w:szCs w:val="22"/>
          <w:lang w:val="bg-BG"/>
        </w:rPr>
        <w:t>предпази от светлина.</w:t>
      </w:r>
    </w:p>
    <w:p w14:paraId="0C225ECB" w14:textId="77777777" w:rsidR="00F86B80" w:rsidRPr="0002219B" w:rsidRDefault="00F86B80" w:rsidP="00F86B80">
      <w:pPr>
        <w:tabs>
          <w:tab w:val="clear" w:pos="567"/>
          <w:tab w:val="left" w:pos="720"/>
        </w:tabs>
        <w:spacing w:line="240" w:lineRule="auto"/>
        <w:rPr>
          <w:szCs w:val="22"/>
          <w:lang w:val="bg-BG"/>
        </w:rPr>
      </w:pPr>
    </w:p>
    <w:p w14:paraId="14021178" w14:textId="77777777" w:rsidR="00D652BB" w:rsidRPr="0002219B" w:rsidRDefault="00D652BB" w:rsidP="00E77AA5">
      <w:pPr>
        <w:tabs>
          <w:tab w:val="clear" w:pos="567"/>
          <w:tab w:val="left" w:pos="720"/>
        </w:tabs>
        <w:spacing w:line="240" w:lineRule="auto"/>
        <w:ind w:left="567" w:hanging="567"/>
        <w:rPr>
          <w:szCs w:val="22"/>
          <w:lang w:val="bg-BG"/>
        </w:rPr>
      </w:pPr>
    </w:p>
    <w:p w14:paraId="2E64EF41" w14:textId="492D3D0E"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VAULT_ND_f2af27ac-3f42-4655-83ad-63dc9736cd06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3B4F1A" w14:textId="77777777" w:rsidR="00D652BB" w:rsidRPr="0002219B" w:rsidRDefault="00D652BB" w:rsidP="00E77AA5">
      <w:pPr>
        <w:tabs>
          <w:tab w:val="clear" w:pos="567"/>
          <w:tab w:val="left" w:pos="720"/>
        </w:tabs>
        <w:spacing w:line="240" w:lineRule="auto"/>
        <w:rPr>
          <w:szCs w:val="22"/>
          <w:lang w:val="bg-BG"/>
        </w:rPr>
      </w:pPr>
    </w:p>
    <w:p w14:paraId="0B568505" w14:textId="77777777" w:rsidR="00D652BB" w:rsidRPr="0002219B" w:rsidRDefault="00D652BB" w:rsidP="00E77AA5">
      <w:pPr>
        <w:tabs>
          <w:tab w:val="clear" w:pos="567"/>
          <w:tab w:val="left" w:pos="720"/>
        </w:tabs>
        <w:spacing w:line="240" w:lineRule="auto"/>
        <w:rPr>
          <w:szCs w:val="22"/>
          <w:lang w:val="bg-BG"/>
        </w:rPr>
      </w:pPr>
    </w:p>
    <w:p w14:paraId="1139CBF0" w14:textId="06ADB79F" w:rsidR="00D652BB" w:rsidRPr="0002219B" w:rsidRDefault="00F60CC2" w:rsidP="00D4150A">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VAULT_ND_abc6670c-d46c-4acf-9469-d5930c20997f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5175B9" w14:textId="77777777" w:rsidR="00D652BB" w:rsidRPr="0002219B" w:rsidRDefault="00D652BB" w:rsidP="00F81FB0">
      <w:pPr>
        <w:keepNext/>
        <w:tabs>
          <w:tab w:val="clear" w:pos="567"/>
          <w:tab w:val="left" w:pos="720"/>
        </w:tabs>
        <w:spacing w:line="240" w:lineRule="auto"/>
        <w:rPr>
          <w:szCs w:val="22"/>
          <w:lang w:val="bg-BG"/>
        </w:rPr>
      </w:pPr>
    </w:p>
    <w:p w14:paraId="5A03A4D4"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 xml:space="preserve">Eli Lilly Nederland B.V. </w:t>
      </w:r>
    </w:p>
    <w:p w14:paraId="58D7340D"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Papendorpseweg 83, 3528 BJ Utrecht</w:t>
      </w:r>
    </w:p>
    <w:p w14:paraId="1681C345" w14:textId="582D0C41" w:rsidR="00D652BB" w:rsidRPr="0002219B" w:rsidRDefault="00B31E62" w:rsidP="00B31E62">
      <w:pPr>
        <w:tabs>
          <w:tab w:val="clear" w:pos="567"/>
          <w:tab w:val="left" w:pos="720"/>
        </w:tabs>
        <w:spacing w:line="240" w:lineRule="auto"/>
        <w:rPr>
          <w:noProof/>
          <w:szCs w:val="22"/>
          <w:lang w:val="bg-BG"/>
        </w:rPr>
      </w:pPr>
      <w:r w:rsidRPr="0002219B">
        <w:rPr>
          <w:noProof/>
          <w:szCs w:val="22"/>
          <w:lang w:val="bg-BG"/>
        </w:rPr>
        <w:t>Нидерландия</w:t>
      </w:r>
    </w:p>
    <w:p w14:paraId="78686664" w14:textId="77777777" w:rsidR="00B31E62" w:rsidRPr="0002219B" w:rsidRDefault="00B31E62" w:rsidP="00B31E62">
      <w:pPr>
        <w:tabs>
          <w:tab w:val="clear" w:pos="567"/>
          <w:tab w:val="left" w:pos="720"/>
        </w:tabs>
        <w:spacing w:line="240" w:lineRule="auto"/>
        <w:rPr>
          <w:szCs w:val="22"/>
          <w:lang w:val="bg-BG"/>
        </w:rPr>
      </w:pPr>
    </w:p>
    <w:p w14:paraId="0B2CFE05" w14:textId="77777777" w:rsidR="00D652BB" w:rsidRPr="0002219B" w:rsidRDefault="00D652BB" w:rsidP="00E77AA5">
      <w:pPr>
        <w:tabs>
          <w:tab w:val="clear" w:pos="567"/>
          <w:tab w:val="left" w:pos="720"/>
        </w:tabs>
        <w:spacing w:line="240" w:lineRule="auto"/>
        <w:rPr>
          <w:szCs w:val="22"/>
          <w:lang w:val="bg-BG"/>
        </w:rPr>
      </w:pPr>
    </w:p>
    <w:p w14:paraId="5819B206" w14:textId="05745F05"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VAULT_ND_9f1054a0-201c-41d1-9b09-55150b692cc0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CCF7076" w14:textId="77777777" w:rsidR="00D652BB" w:rsidRPr="0002219B" w:rsidRDefault="00D652BB" w:rsidP="00E77AA5">
      <w:pPr>
        <w:tabs>
          <w:tab w:val="clear" w:pos="567"/>
          <w:tab w:val="left" w:pos="720"/>
        </w:tabs>
        <w:spacing w:line="240" w:lineRule="auto"/>
        <w:rPr>
          <w:szCs w:val="22"/>
          <w:lang w:val="bg-BG"/>
        </w:rPr>
      </w:pPr>
    </w:p>
    <w:p w14:paraId="3BFA16BF" w14:textId="0542CB94" w:rsidR="00B31E62" w:rsidRPr="0002219B" w:rsidRDefault="00B31E62" w:rsidP="00B31E62">
      <w:pPr>
        <w:tabs>
          <w:tab w:val="clear" w:pos="567"/>
          <w:tab w:val="left" w:pos="720"/>
        </w:tabs>
        <w:spacing w:line="240" w:lineRule="auto"/>
        <w:rPr>
          <w:noProof/>
          <w:szCs w:val="22"/>
          <w:highlight w:val="lightGray"/>
          <w:lang w:val="bg-BG"/>
        </w:rPr>
      </w:pPr>
      <w:r w:rsidRPr="0002219B">
        <w:rPr>
          <w:noProof/>
          <w:szCs w:val="22"/>
          <w:lang w:val="bg-BG"/>
        </w:rPr>
        <w:t xml:space="preserve">EU/1/22/1685/001 </w:t>
      </w:r>
      <w:r w:rsidRPr="0002219B">
        <w:rPr>
          <w:noProof/>
          <w:szCs w:val="22"/>
          <w:highlight w:val="lightGray"/>
          <w:lang w:val="bg-BG"/>
        </w:rPr>
        <w:t>2 предварително напълнени писалки</w:t>
      </w:r>
    </w:p>
    <w:p w14:paraId="24570E66" w14:textId="51AE0530" w:rsidR="00D652BB" w:rsidRPr="0002219B" w:rsidRDefault="00B31E62" w:rsidP="00B31E62">
      <w:pPr>
        <w:tabs>
          <w:tab w:val="clear" w:pos="567"/>
          <w:tab w:val="left" w:pos="720"/>
        </w:tabs>
        <w:spacing w:line="240" w:lineRule="auto"/>
        <w:rPr>
          <w:szCs w:val="22"/>
          <w:lang w:val="bg-BG"/>
        </w:rPr>
      </w:pPr>
      <w:r w:rsidRPr="0002219B">
        <w:rPr>
          <w:noProof/>
          <w:szCs w:val="22"/>
          <w:highlight w:val="lightGray"/>
          <w:lang w:val="bg-BG"/>
        </w:rPr>
        <w:t>EU/1/22/1685/002 4 предварително напълнени писалки</w:t>
      </w:r>
    </w:p>
    <w:p w14:paraId="3AD02736" w14:textId="77777777" w:rsidR="00D652BB" w:rsidRPr="0002219B" w:rsidRDefault="00D652BB" w:rsidP="00E77AA5">
      <w:pPr>
        <w:tabs>
          <w:tab w:val="clear" w:pos="567"/>
          <w:tab w:val="left" w:pos="720"/>
        </w:tabs>
        <w:spacing w:line="240" w:lineRule="auto"/>
        <w:rPr>
          <w:szCs w:val="22"/>
          <w:lang w:val="bg-BG"/>
        </w:rPr>
      </w:pPr>
    </w:p>
    <w:p w14:paraId="5E7D1962" w14:textId="53080699"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VAULT_ND_d42887f6-d7ff-4058-a3e9-bb48eedcf860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43AB7B" w14:textId="77777777" w:rsidR="00D652BB" w:rsidRPr="0002219B" w:rsidRDefault="00D652BB" w:rsidP="00E77AA5">
      <w:pPr>
        <w:tabs>
          <w:tab w:val="clear" w:pos="567"/>
          <w:tab w:val="left" w:pos="720"/>
        </w:tabs>
        <w:spacing w:line="240" w:lineRule="auto"/>
        <w:rPr>
          <w:szCs w:val="22"/>
          <w:lang w:val="bg-BG"/>
        </w:rPr>
      </w:pPr>
    </w:p>
    <w:p w14:paraId="3F165038" w14:textId="05D388C7" w:rsidR="00D652BB" w:rsidRPr="0002219B" w:rsidRDefault="00B31E62" w:rsidP="00E77AA5">
      <w:pPr>
        <w:tabs>
          <w:tab w:val="clear" w:pos="567"/>
          <w:tab w:val="left" w:pos="720"/>
        </w:tabs>
        <w:spacing w:line="240" w:lineRule="auto"/>
        <w:rPr>
          <w:szCs w:val="22"/>
          <w:lang w:val="bg-BG"/>
        </w:rPr>
      </w:pPr>
      <w:r w:rsidRPr="0002219B">
        <w:rPr>
          <w:szCs w:val="22"/>
          <w:lang w:val="bg-BG"/>
        </w:rPr>
        <w:t>Парт. №</w:t>
      </w:r>
    </w:p>
    <w:p w14:paraId="2A3A92A2" w14:textId="77777777" w:rsidR="00F86B80" w:rsidRPr="0002219B" w:rsidRDefault="00F86B80" w:rsidP="00E77AA5">
      <w:pPr>
        <w:tabs>
          <w:tab w:val="clear" w:pos="567"/>
          <w:tab w:val="left" w:pos="720"/>
        </w:tabs>
        <w:spacing w:line="240" w:lineRule="auto"/>
        <w:rPr>
          <w:szCs w:val="22"/>
          <w:lang w:val="bg-BG"/>
        </w:rPr>
      </w:pPr>
    </w:p>
    <w:p w14:paraId="2951FED3" w14:textId="77777777" w:rsidR="00B17DE1" w:rsidRPr="0002219B" w:rsidRDefault="00B17DE1" w:rsidP="00E77AA5">
      <w:pPr>
        <w:tabs>
          <w:tab w:val="clear" w:pos="567"/>
          <w:tab w:val="left" w:pos="720"/>
        </w:tabs>
        <w:spacing w:line="240" w:lineRule="auto"/>
        <w:rPr>
          <w:szCs w:val="22"/>
          <w:lang w:val="bg-BG"/>
        </w:rPr>
      </w:pPr>
    </w:p>
    <w:p w14:paraId="56105993" w14:textId="6DF4CEF7"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VAULT_ND_bfa40297-4212-4fd8-971a-759937317d37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492D79" w14:textId="77777777" w:rsidR="00D652BB" w:rsidRPr="0002219B" w:rsidRDefault="00D652BB" w:rsidP="00E77AA5">
      <w:pPr>
        <w:tabs>
          <w:tab w:val="clear" w:pos="567"/>
          <w:tab w:val="left" w:pos="720"/>
        </w:tabs>
        <w:spacing w:line="240" w:lineRule="auto"/>
        <w:rPr>
          <w:szCs w:val="22"/>
          <w:lang w:val="bg-BG"/>
        </w:rPr>
      </w:pPr>
    </w:p>
    <w:p w14:paraId="2E626954" w14:textId="77777777" w:rsidR="00D652BB" w:rsidRPr="0002219B" w:rsidRDefault="00D652BB" w:rsidP="00E77AA5">
      <w:pPr>
        <w:tabs>
          <w:tab w:val="clear" w:pos="567"/>
          <w:tab w:val="left" w:pos="720"/>
        </w:tabs>
        <w:spacing w:line="240" w:lineRule="auto"/>
        <w:rPr>
          <w:szCs w:val="22"/>
          <w:lang w:val="bg-BG"/>
        </w:rPr>
      </w:pPr>
    </w:p>
    <w:p w14:paraId="106F8459" w14:textId="7BF4A27A"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VAULT_ND_f35ad400-194b-4c4c-a7ac-197666985fd9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351317" w14:textId="77777777" w:rsidR="00D652BB" w:rsidRPr="0002219B" w:rsidRDefault="00D652BB" w:rsidP="00E77AA5">
      <w:pPr>
        <w:tabs>
          <w:tab w:val="clear" w:pos="567"/>
          <w:tab w:val="left" w:pos="720"/>
        </w:tabs>
        <w:spacing w:line="240" w:lineRule="auto"/>
        <w:rPr>
          <w:szCs w:val="22"/>
          <w:lang w:val="bg-BG"/>
        </w:rPr>
      </w:pPr>
    </w:p>
    <w:p w14:paraId="0C2A1B25" w14:textId="77777777" w:rsidR="00D652BB" w:rsidRPr="0002219B" w:rsidRDefault="00D652BB" w:rsidP="00E77AA5">
      <w:pPr>
        <w:tabs>
          <w:tab w:val="clear" w:pos="567"/>
          <w:tab w:val="left" w:pos="720"/>
        </w:tabs>
        <w:spacing w:line="240" w:lineRule="auto"/>
        <w:rPr>
          <w:szCs w:val="22"/>
          <w:lang w:val="bg-BG"/>
        </w:rPr>
      </w:pPr>
    </w:p>
    <w:p w14:paraId="46602059" w14:textId="5397C489"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VAULT_ND_85c2e485-03dd-4faa-bbf9-58d6824dc97c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C5E23A" w14:textId="77777777" w:rsidR="00D652BB" w:rsidRPr="0002219B" w:rsidRDefault="00D652BB" w:rsidP="00E77AA5">
      <w:pPr>
        <w:tabs>
          <w:tab w:val="clear" w:pos="567"/>
          <w:tab w:val="left" w:pos="720"/>
        </w:tabs>
        <w:spacing w:line="240" w:lineRule="auto"/>
        <w:rPr>
          <w:szCs w:val="22"/>
          <w:lang w:val="bg-BG"/>
        </w:rPr>
      </w:pPr>
    </w:p>
    <w:p w14:paraId="7284BA7C" w14:textId="6A90C78F" w:rsidR="00D652BB" w:rsidRPr="0002219B" w:rsidRDefault="00F86B80" w:rsidP="00E77AA5">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68F32B25" w14:textId="77777777" w:rsidR="00DB033A" w:rsidRPr="0002219B" w:rsidRDefault="00DB033A" w:rsidP="00E77AA5">
      <w:pPr>
        <w:spacing w:line="240" w:lineRule="auto"/>
        <w:rPr>
          <w:szCs w:val="22"/>
          <w:lang w:val="bg-BG"/>
        </w:rPr>
      </w:pPr>
    </w:p>
    <w:p w14:paraId="53CB0D45" w14:textId="77777777" w:rsidR="00DB033A" w:rsidRPr="0002219B" w:rsidRDefault="00DB033A" w:rsidP="00E77AA5">
      <w:pPr>
        <w:spacing w:line="240" w:lineRule="auto"/>
        <w:rPr>
          <w:szCs w:val="22"/>
          <w:lang w:val="bg-BG"/>
        </w:rPr>
      </w:pPr>
    </w:p>
    <w:p w14:paraId="2FC9004F" w14:textId="3ED9C8FB" w:rsidR="00DB033A" w:rsidRPr="0002219B" w:rsidRDefault="00F60CC2">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VAULT_ND_22ef4baf-8893-46df-9b66-b5ee5e80923c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1DB449" w14:textId="77777777" w:rsidR="00DB033A" w:rsidRPr="0002219B" w:rsidRDefault="00DB033A" w:rsidP="00DB033A">
      <w:pPr>
        <w:tabs>
          <w:tab w:val="clear" w:pos="567"/>
        </w:tabs>
        <w:spacing w:line="240" w:lineRule="auto"/>
        <w:rPr>
          <w:noProof/>
          <w:szCs w:val="22"/>
          <w:lang w:val="bg-BG"/>
        </w:rPr>
      </w:pPr>
    </w:p>
    <w:p w14:paraId="079A2958" w14:textId="4A1959AB" w:rsidR="00DB033A" w:rsidRPr="0002219B" w:rsidRDefault="00F60CC2" w:rsidP="00DB033A">
      <w:pPr>
        <w:spacing w:line="240" w:lineRule="auto"/>
        <w:rPr>
          <w:noProof/>
          <w:szCs w:val="22"/>
          <w:shd w:val="clear" w:color="auto" w:fill="CCCCCC"/>
          <w:lang w:val="bg-BG"/>
        </w:rPr>
      </w:pPr>
      <w:r w:rsidRPr="0002219B">
        <w:rPr>
          <w:noProof/>
          <w:szCs w:val="22"/>
          <w:highlight w:val="lightGray"/>
          <w:lang w:val="bg-BG"/>
        </w:rPr>
        <w:t>Двуизмерен баркод с</w:t>
      </w:r>
      <w:r w:rsidR="00B31E62" w:rsidRPr="0002219B">
        <w:rPr>
          <w:noProof/>
          <w:szCs w:val="22"/>
          <w:highlight w:val="lightGray"/>
          <w:lang w:val="bg-BG"/>
        </w:rPr>
        <w:t xml:space="preserve"> включен уникален идентификатор</w:t>
      </w:r>
    </w:p>
    <w:p w14:paraId="3B42CE16" w14:textId="77777777" w:rsidR="00DB033A" w:rsidRPr="0002219B" w:rsidRDefault="00DB033A" w:rsidP="00DB033A">
      <w:pPr>
        <w:tabs>
          <w:tab w:val="clear" w:pos="567"/>
        </w:tabs>
        <w:spacing w:line="240" w:lineRule="auto"/>
        <w:rPr>
          <w:noProof/>
          <w:szCs w:val="22"/>
          <w:lang w:val="bg-BG"/>
        </w:rPr>
      </w:pPr>
    </w:p>
    <w:p w14:paraId="0CE8ED73" w14:textId="77777777" w:rsidR="00DB033A" w:rsidRPr="0002219B" w:rsidRDefault="00DB033A" w:rsidP="00DB033A">
      <w:pPr>
        <w:tabs>
          <w:tab w:val="clear" w:pos="567"/>
        </w:tabs>
        <w:spacing w:line="240" w:lineRule="auto"/>
        <w:rPr>
          <w:noProof/>
          <w:szCs w:val="22"/>
          <w:lang w:val="bg-BG"/>
        </w:rPr>
      </w:pPr>
    </w:p>
    <w:p w14:paraId="5EEA04E1" w14:textId="4E2187A6" w:rsidR="00DB033A" w:rsidRPr="0002219B" w:rsidRDefault="00F60CC2" w:rsidP="00516A0E">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VAULT_ND_305b4eca-61a5-4639-b019-5011ce3d4f03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CA1D1B" w14:textId="77777777" w:rsidR="00DB033A" w:rsidRPr="0002219B" w:rsidRDefault="00DB033A" w:rsidP="00DB033A">
      <w:pPr>
        <w:tabs>
          <w:tab w:val="clear" w:pos="567"/>
        </w:tabs>
        <w:spacing w:line="240" w:lineRule="auto"/>
        <w:rPr>
          <w:noProof/>
          <w:szCs w:val="22"/>
          <w:lang w:val="bg-BG"/>
        </w:rPr>
      </w:pPr>
    </w:p>
    <w:p w14:paraId="2ECB67D5" w14:textId="1EE83AFC" w:rsidR="00DB033A" w:rsidRPr="0002219B" w:rsidRDefault="00F60CC2" w:rsidP="00DB033A">
      <w:pPr>
        <w:rPr>
          <w:color w:val="008000"/>
          <w:szCs w:val="22"/>
          <w:lang w:val="bg-BG"/>
        </w:rPr>
      </w:pPr>
      <w:r w:rsidRPr="0002219B">
        <w:rPr>
          <w:szCs w:val="22"/>
        </w:rPr>
        <w:t>PC</w:t>
      </w:r>
      <w:r w:rsidRPr="0002219B">
        <w:rPr>
          <w:szCs w:val="22"/>
          <w:lang w:val="bg-BG"/>
        </w:rPr>
        <w:t xml:space="preserve"> </w:t>
      </w:r>
    </w:p>
    <w:p w14:paraId="4C5B13BF" w14:textId="4E2B8606" w:rsidR="00DB033A" w:rsidRPr="0002219B" w:rsidRDefault="00F60CC2" w:rsidP="00DB033A">
      <w:pPr>
        <w:rPr>
          <w:szCs w:val="22"/>
          <w:lang w:val="bg-BG"/>
        </w:rPr>
      </w:pPr>
      <w:r w:rsidRPr="0002219B">
        <w:rPr>
          <w:szCs w:val="22"/>
        </w:rPr>
        <w:t>SN</w:t>
      </w:r>
      <w:r w:rsidRPr="0002219B">
        <w:rPr>
          <w:szCs w:val="22"/>
          <w:lang w:val="bg-BG"/>
        </w:rPr>
        <w:t xml:space="preserve"> </w:t>
      </w:r>
    </w:p>
    <w:p w14:paraId="5D115728" w14:textId="32CAB78F" w:rsidR="00DB033A" w:rsidRPr="0002219B" w:rsidRDefault="00F60CC2" w:rsidP="00DB033A">
      <w:pPr>
        <w:rPr>
          <w:szCs w:val="22"/>
          <w:lang w:val="bg-BG"/>
        </w:rPr>
      </w:pPr>
      <w:r w:rsidRPr="0002219B">
        <w:rPr>
          <w:szCs w:val="22"/>
        </w:rPr>
        <w:t>NN</w:t>
      </w:r>
      <w:r w:rsidRPr="0002219B">
        <w:rPr>
          <w:szCs w:val="22"/>
          <w:lang w:val="bg-BG"/>
        </w:rPr>
        <w:t xml:space="preserve"> </w:t>
      </w:r>
    </w:p>
    <w:p w14:paraId="25F0BA66" w14:textId="4991D81A" w:rsidR="00B31E62" w:rsidRPr="0002219B" w:rsidRDefault="00B31E62">
      <w:pPr>
        <w:tabs>
          <w:tab w:val="clear" w:pos="567"/>
        </w:tabs>
        <w:spacing w:line="240" w:lineRule="auto"/>
        <w:rPr>
          <w:szCs w:val="22"/>
          <w:lang w:val="bg-BG"/>
        </w:rPr>
      </w:pPr>
      <w:r w:rsidRPr="0002219B">
        <w:rPr>
          <w:szCs w:val="22"/>
          <w:lang w:val="bg-BG"/>
        </w:rPr>
        <w:br w:type="page"/>
      </w:r>
    </w:p>
    <w:bookmarkEnd w:id="221"/>
    <w:p w14:paraId="7D499263" w14:textId="77777777" w:rsidR="00DB033A" w:rsidRPr="0002219B" w:rsidRDefault="00DB033A" w:rsidP="00DB033A">
      <w:pPr>
        <w:ind w:left="-198"/>
        <w:rPr>
          <w:szCs w:val="22"/>
          <w:lang w:val="bg-BG"/>
        </w:rPr>
      </w:pPr>
    </w:p>
    <w:p w14:paraId="2C0785B1" w14:textId="77777777"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7A09B09" w14:textId="77777777"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76889E7" w14:textId="0633314F" w:rsidR="009A087D" w:rsidRPr="0002219B" w:rsidRDefault="00FC5CC9"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009A087D" w:rsidRPr="0002219B">
        <w:rPr>
          <w:b/>
          <w:noProof/>
          <w:szCs w:val="22"/>
          <w:lang w:val="tr-TR"/>
        </w:rPr>
        <w:t xml:space="preserve"> </w:t>
      </w:r>
      <w:r w:rsidR="009A087D" w:rsidRPr="0002219B">
        <w:rPr>
          <w:b/>
          <w:noProof/>
          <w:szCs w:val="22"/>
          <w:lang w:val="bg-BG"/>
        </w:rPr>
        <w:t xml:space="preserve">(с </w:t>
      </w:r>
      <w:r w:rsidR="00C651AB" w:rsidRPr="0002219B">
        <w:rPr>
          <w:b/>
          <w:noProof/>
          <w:szCs w:val="22"/>
          <w:lang w:val="bg-BG"/>
        </w:rPr>
        <w:t>Blue Box</w:t>
      </w:r>
      <w:r w:rsidR="009A087D" w:rsidRPr="0002219B">
        <w:rPr>
          <w:b/>
          <w:noProof/>
          <w:szCs w:val="22"/>
          <w:lang w:val="bg-BG"/>
        </w:rPr>
        <w:t>) – групова</w:t>
      </w:r>
      <w:r w:rsidR="00F957B8" w:rsidRPr="0002219B">
        <w:rPr>
          <w:b/>
          <w:noProof/>
          <w:szCs w:val="22"/>
          <w:lang w:val="bg-BG"/>
        </w:rPr>
        <w:t xml:space="preserve"> опаковка</w:t>
      </w:r>
      <w:r w:rsidR="009A087D" w:rsidRPr="0002219B">
        <w:rPr>
          <w:b/>
          <w:noProof/>
          <w:szCs w:val="22"/>
          <w:lang w:val="bg-BG"/>
        </w:rPr>
        <w:t xml:space="preserve"> </w:t>
      </w:r>
      <w:r w:rsidRPr="0002219B">
        <w:rPr>
          <w:b/>
          <w:noProof/>
          <w:szCs w:val="22"/>
          <w:lang w:val="bg-BG"/>
        </w:rPr>
        <w:t>–</w:t>
      </w:r>
      <w:r w:rsidR="009A087D" w:rsidRPr="0002219B">
        <w:rPr>
          <w:b/>
          <w:noProof/>
          <w:szCs w:val="22"/>
          <w:lang w:val="bg-BG"/>
        </w:rPr>
        <w:t xml:space="preserve"> </w:t>
      </w:r>
      <w:r w:rsidRPr="0002219B">
        <w:rPr>
          <w:b/>
          <w:noProof/>
          <w:szCs w:val="22"/>
          <w:lang w:val="bg-BG"/>
        </w:rPr>
        <w:t>ПРЕДВАРИТЕЛНО НАПЪЛНЕНА ПИСАЛКА</w:t>
      </w:r>
      <w:r w:rsidR="00282610" w:rsidRPr="0002219B">
        <w:rPr>
          <w:b/>
          <w:noProof/>
          <w:szCs w:val="22"/>
          <w:lang w:val="bg-BG"/>
        </w:rPr>
        <w:t xml:space="preserve"> ЕДНОДОЗОВА</w:t>
      </w:r>
    </w:p>
    <w:p w14:paraId="707F3064" w14:textId="77777777" w:rsidR="009A087D" w:rsidRPr="0002219B" w:rsidRDefault="009A087D" w:rsidP="009A087D">
      <w:pPr>
        <w:tabs>
          <w:tab w:val="clear" w:pos="567"/>
          <w:tab w:val="left" w:pos="720"/>
        </w:tabs>
        <w:spacing w:line="240" w:lineRule="auto"/>
        <w:rPr>
          <w:noProof/>
          <w:szCs w:val="22"/>
          <w:lang w:val="bg-BG"/>
        </w:rPr>
      </w:pPr>
    </w:p>
    <w:p w14:paraId="5A70657C" w14:textId="77777777" w:rsidR="009A087D" w:rsidRPr="0002219B" w:rsidRDefault="009A087D" w:rsidP="009A087D">
      <w:pPr>
        <w:tabs>
          <w:tab w:val="clear" w:pos="567"/>
          <w:tab w:val="left" w:pos="720"/>
        </w:tabs>
        <w:spacing w:line="240" w:lineRule="auto"/>
        <w:rPr>
          <w:noProof/>
          <w:szCs w:val="22"/>
          <w:lang w:val="bg-BG"/>
        </w:rPr>
      </w:pPr>
    </w:p>
    <w:p w14:paraId="24F23B50" w14:textId="438B1F29"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VAULT_ND_8de3733f-57c1-4483-82f6-1dc7a0833eaf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DA29CD" w14:textId="77777777" w:rsidR="009A087D" w:rsidRPr="0002219B" w:rsidRDefault="009A087D" w:rsidP="009A087D">
      <w:pPr>
        <w:tabs>
          <w:tab w:val="clear" w:pos="567"/>
          <w:tab w:val="left" w:pos="720"/>
        </w:tabs>
        <w:spacing w:line="240" w:lineRule="auto"/>
        <w:rPr>
          <w:noProof/>
          <w:szCs w:val="22"/>
          <w:lang w:val="bg-BG"/>
        </w:rPr>
      </w:pPr>
    </w:p>
    <w:p w14:paraId="7B829115" w14:textId="77777777" w:rsidR="009A087D" w:rsidRPr="0002219B" w:rsidRDefault="009A087D" w:rsidP="009A087D">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5B04DD52" w14:textId="77777777" w:rsidR="009A087D" w:rsidRPr="0002219B" w:rsidRDefault="009A087D" w:rsidP="009A087D">
      <w:pPr>
        <w:tabs>
          <w:tab w:val="clear" w:pos="567"/>
          <w:tab w:val="left" w:pos="720"/>
        </w:tabs>
        <w:spacing w:line="240" w:lineRule="auto"/>
        <w:ind w:right="-143"/>
        <w:rPr>
          <w:noProof/>
          <w:szCs w:val="22"/>
          <w:lang w:val="bg-BG"/>
        </w:rPr>
      </w:pPr>
    </w:p>
    <w:p w14:paraId="64AB7505" w14:textId="77777777"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тирзепатид</w:t>
      </w:r>
    </w:p>
    <w:p w14:paraId="20B51FAE" w14:textId="77777777" w:rsidR="009A087D" w:rsidRPr="0002219B" w:rsidRDefault="009A087D" w:rsidP="009A087D">
      <w:pPr>
        <w:tabs>
          <w:tab w:val="clear" w:pos="567"/>
          <w:tab w:val="left" w:pos="720"/>
        </w:tabs>
        <w:spacing w:line="240" w:lineRule="auto"/>
        <w:rPr>
          <w:noProof/>
          <w:szCs w:val="22"/>
          <w:lang w:val="bg-BG"/>
        </w:rPr>
      </w:pPr>
    </w:p>
    <w:p w14:paraId="5F8D0809" w14:textId="77777777" w:rsidR="009A087D" w:rsidRPr="0002219B" w:rsidRDefault="009A087D" w:rsidP="009A087D">
      <w:pPr>
        <w:tabs>
          <w:tab w:val="clear" w:pos="567"/>
          <w:tab w:val="left" w:pos="720"/>
        </w:tabs>
        <w:spacing w:line="240" w:lineRule="auto"/>
        <w:rPr>
          <w:noProof/>
          <w:szCs w:val="22"/>
          <w:lang w:val="bg-BG"/>
        </w:rPr>
      </w:pPr>
    </w:p>
    <w:p w14:paraId="407A3974" w14:textId="1B947B6D"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VAULT_ND_8ffcfc0d-b6de-47b4-88f4-00ef283494bc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FAFE78" w14:textId="77777777" w:rsidR="009A087D" w:rsidRPr="0002219B" w:rsidRDefault="009A087D" w:rsidP="009A087D">
      <w:pPr>
        <w:tabs>
          <w:tab w:val="clear" w:pos="567"/>
          <w:tab w:val="left" w:pos="720"/>
        </w:tabs>
        <w:spacing w:line="240" w:lineRule="auto"/>
        <w:rPr>
          <w:szCs w:val="22"/>
          <w:lang w:val="bg-BG"/>
        </w:rPr>
      </w:pPr>
    </w:p>
    <w:p w14:paraId="57010793" w14:textId="2DECB7B2" w:rsidR="009A087D" w:rsidRPr="0002219B" w:rsidRDefault="009A087D" w:rsidP="009A08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282610" w:rsidRPr="0002219B">
        <w:rPr>
          <w:szCs w:val="22"/>
          <w:lang w:val="bg-BG"/>
        </w:rPr>
        <w:t xml:space="preserve"> (5 </w:t>
      </w:r>
      <w:r w:rsidR="00282610" w:rsidRPr="0002219B">
        <w:rPr>
          <w:szCs w:val="22"/>
          <w:lang w:val="en-US"/>
        </w:rPr>
        <w:t>mg</w:t>
      </w:r>
      <w:r w:rsidR="00282610" w:rsidRPr="0002219B">
        <w:rPr>
          <w:szCs w:val="22"/>
          <w:lang w:val="bg-BG"/>
        </w:rPr>
        <w:t>/</w:t>
      </w:r>
      <w:r w:rsidR="00282610" w:rsidRPr="0002219B">
        <w:rPr>
          <w:szCs w:val="22"/>
          <w:lang w:val="en-US"/>
        </w:rPr>
        <w:t>ml</w:t>
      </w:r>
      <w:r w:rsidR="00282610" w:rsidRPr="0002219B">
        <w:rPr>
          <w:szCs w:val="22"/>
          <w:lang w:val="bg-BG"/>
        </w:rPr>
        <w:t>)</w:t>
      </w:r>
    </w:p>
    <w:p w14:paraId="5D8C8544" w14:textId="77777777" w:rsidR="009A087D" w:rsidRPr="0002219B" w:rsidRDefault="009A087D" w:rsidP="009A087D">
      <w:pPr>
        <w:tabs>
          <w:tab w:val="clear" w:pos="567"/>
          <w:tab w:val="left" w:pos="720"/>
        </w:tabs>
        <w:spacing w:line="240" w:lineRule="auto"/>
        <w:rPr>
          <w:noProof/>
          <w:szCs w:val="22"/>
          <w:lang w:val="bg-BG"/>
        </w:rPr>
      </w:pPr>
    </w:p>
    <w:p w14:paraId="72E16CFF" w14:textId="77777777" w:rsidR="009A087D" w:rsidRPr="0002219B" w:rsidRDefault="009A087D" w:rsidP="009A087D">
      <w:pPr>
        <w:tabs>
          <w:tab w:val="clear" w:pos="567"/>
          <w:tab w:val="left" w:pos="720"/>
        </w:tabs>
        <w:spacing w:line="240" w:lineRule="auto"/>
        <w:rPr>
          <w:noProof/>
          <w:szCs w:val="22"/>
          <w:lang w:val="bg-BG"/>
        </w:rPr>
      </w:pPr>
    </w:p>
    <w:p w14:paraId="4D1F7709" w14:textId="4B2C5AAA"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VAULT_ND_8bb93a12-4777-4d03-8fc2-e157b49f803f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266C9C" w14:textId="77777777" w:rsidR="009A087D" w:rsidRPr="0002219B" w:rsidRDefault="009A087D" w:rsidP="009A087D">
      <w:pPr>
        <w:tabs>
          <w:tab w:val="clear" w:pos="567"/>
          <w:tab w:val="left" w:pos="720"/>
        </w:tabs>
        <w:spacing w:line="240" w:lineRule="auto"/>
        <w:rPr>
          <w:noProof/>
          <w:szCs w:val="22"/>
          <w:lang w:val="bg-BG"/>
        </w:rPr>
      </w:pPr>
    </w:p>
    <w:p w14:paraId="1C217C6F" w14:textId="3FD6CAE8"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45A6B" w:rsidRPr="0002219B">
        <w:rPr>
          <w:caps/>
          <w:noProof/>
          <w:szCs w:val="22"/>
          <w:highlight w:val="lightGray"/>
          <w:lang w:val="bg-BG"/>
        </w:rPr>
        <w:t>д</w:t>
      </w:r>
      <w:r w:rsidR="00931AE4" w:rsidRPr="0002219B">
        <w:rPr>
          <w:noProof/>
          <w:szCs w:val="22"/>
          <w:highlight w:val="lightGray"/>
          <w:lang w:val="bg-BG"/>
        </w:rPr>
        <w:t xml:space="preserve">инатриев хидрогенфосфат хептахидрат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4BAF670B" w14:textId="77777777" w:rsidR="009A087D" w:rsidRPr="0002219B" w:rsidRDefault="009A087D" w:rsidP="009A087D">
      <w:pPr>
        <w:tabs>
          <w:tab w:val="clear" w:pos="567"/>
          <w:tab w:val="left" w:pos="720"/>
        </w:tabs>
        <w:spacing w:line="240" w:lineRule="auto"/>
        <w:rPr>
          <w:noProof/>
          <w:szCs w:val="22"/>
          <w:lang w:val="bg-BG"/>
        </w:rPr>
      </w:pPr>
    </w:p>
    <w:p w14:paraId="65DBE7AA" w14:textId="77777777" w:rsidR="00CF2975" w:rsidRPr="0002219B" w:rsidRDefault="00CF2975" w:rsidP="009A087D">
      <w:pPr>
        <w:tabs>
          <w:tab w:val="clear" w:pos="567"/>
          <w:tab w:val="left" w:pos="720"/>
        </w:tabs>
        <w:spacing w:line="240" w:lineRule="auto"/>
        <w:rPr>
          <w:noProof/>
          <w:szCs w:val="22"/>
          <w:lang w:val="bg-BG"/>
        </w:rPr>
      </w:pPr>
    </w:p>
    <w:p w14:paraId="2310FE18" w14:textId="2DDE76C9"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VAULT_ND_d1b2b4b0-ab55-4920-87d5-96c3428bb137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F0A42D" w14:textId="77777777" w:rsidR="009A087D" w:rsidRPr="0002219B" w:rsidRDefault="009A087D" w:rsidP="009A087D">
      <w:pPr>
        <w:tabs>
          <w:tab w:val="clear" w:pos="567"/>
          <w:tab w:val="left" w:pos="720"/>
        </w:tabs>
        <w:spacing w:line="240" w:lineRule="auto"/>
        <w:rPr>
          <w:noProof/>
          <w:szCs w:val="22"/>
          <w:lang w:val="bg-BG"/>
        </w:rPr>
      </w:pPr>
    </w:p>
    <w:p w14:paraId="6D0CC26B" w14:textId="1C4D60C7" w:rsidR="00B31E62" w:rsidRPr="0002219B" w:rsidRDefault="0023687C" w:rsidP="0023687C">
      <w:pPr>
        <w:tabs>
          <w:tab w:val="clear" w:pos="567"/>
          <w:tab w:val="left" w:pos="720"/>
        </w:tabs>
        <w:spacing w:line="240" w:lineRule="auto"/>
        <w:rPr>
          <w:noProof/>
          <w:szCs w:val="22"/>
          <w:lang w:val="bg-BG"/>
        </w:rPr>
      </w:pPr>
      <w:r w:rsidRPr="0002219B">
        <w:rPr>
          <w:noProof/>
          <w:szCs w:val="22"/>
          <w:highlight w:val="lightGray"/>
          <w:lang w:val="bg-BG"/>
        </w:rPr>
        <w:t>И</w:t>
      </w:r>
      <w:r w:rsidR="00B31E62" w:rsidRPr="0002219B">
        <w:rPr>
          <w:noProof/>
          <w:szCs w:val="22"/>
          <w:highlight w:val="lightGray"/>
          <w:lang w:val="bg-BG"/>
        </w:rPr>
        <w:t>нжекционен разтвор</w:t>
      </w:r>
    </w:p>
    <w:p w14:paraId="0EE03172" w14:textId="77777777" w:rsidR="00B31E62" w:rsidRPr="0002219B" w:rsidRDefault="00B31E62" w:rsidP="009A087D">
      <w:pPr>
        <w:tabs>
          <w:tab w:val="clear" w:pos="567"/>
          <w:tab w:val="left" w:pos="720"/>
        </w:tabs>
        <w:spacing w:line="240" w:lineRule="auto"/>
        <w:rPr>
          <w:noProof/>
          <w:szCs w:val="22"/>
          <w:lang w:val="bg-BG"/>
        </w:rPr>
      </w:pPr>
    </w:p>
    <w:p w14:paraId="73D73ACB" w14:textId="6C0F8F89" w:rsidR="009A087D" w:rsidRPr="0002219B" w:rsidRDefault="009A087D" w:rsidP="009A087D">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2F785E5" w14:textId="77777777" w:rsidR="009A087D" w:rsidRPr="0002219B" w:rsidRDefault="009A087D" w:rsidP="009A087D">
      <w:pPr>
        <w:tabs>
          <w:tab w:val="clear" w:pos="567"/>
          <w:tab w:val="left" w:pos="720"/>
        </w:tabs>
        <w:spacing w:line="240" w:lineRule="auto"/>
        <w:rPr>
          <w:noProof/>
          <w:szCs w:val="22"/>
          <w:lang w:val="bg-BG"/>
        </w:rPr>
      </w:pPr>
    </w:p>
    <w:p w14:paraId="405354DA" w14:textId="77777777" w:rsidR="00CF2975" w:rsidRPr="0002219B" w:rsidRDefault="00CF2975" w:rsidP="009A087D">
      <w:pPr>
        <w:tabs>
          <w:tab w:val="clear" w:pos="567"/>
          <w:tab w:val="left" w:pos="720"/>
        </w:tabs>
        <w:spacing w:line="240" w:lineRule="auto"/>
        <w:rPr>
          <w:noProof/>
          <w:szCs w:val="22"/>
          <w:lang w:val="bg-BG"/>
        </w:rPr>
      </w:pPr>
    </w:p>
    <w:p w14:paraId="0CD85752" w14:textId="1C00F0F1"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VAULT_ND_6d332a94-d413-487e-9427-b9370cb99f43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9A8FF2" w14:textId="77777777" w:rsidR="009A087D" w:rsidRPr="0002219B" w:rsidRDefault="009A087D" w:rsidP="009A087D">
      <w:pPr>
        <w:tabs>
          <w:tab w:val="clear" w:pos="567"/>
          <w:tab w:val="left" w:pos="720"/>
        </w:tabs>
        <w:spacing w:line="240" w:lineRule="auto"/>
        <w:rPr>
          <w:i/>
          <w:noProof/>
          <w:szCs w:val="22"/>
          <w:lang w:val="bg-BG"/>
        </w:rPr>
      </w:pPr>
    </w:p>
    <w:p w14:paraId="5E9128BB" w14:textId="0256044F"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vault_nd_9df22f87-d899-494b-9fd8-6bc3ccdbfc5c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1D46468" w14:textId="16D08B9D"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vault_nd_f1e1172e-18bf-46f1-b52c-c32915ab60be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1840EED" w14:textId="4A656D91" w:rsidR="007841E6" w:rsidRPr="0002219B" w:rsidRDefault="007841E6" w:rsidP="007841E6">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vault_nd_3ef4a82a-3bec-4aa5-abb8-95a60bda99c1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6E1FCD" w14:textId="56FB1BC5"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vault_nd_85460ebc-00d3-41cf-b391-158b724d6ccf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DC6CFFD" w14:textId="77777777" w:rsidR="009A087D" w:rsidRPr="0002219B" w:rsidRDefault="009A087D" w:rsidP="009A087D">
      <w:pPr>
        <w:tabs>
          <w:tab w:val="clear" w:pos="567"/>
          <w:tab w:val="left" w:pos="720"/>
        </w:tabs>
        <w:spacing w:line="240" w:lineRule="auto"/>
        <w:rPr>
          <w:noProof/>
          <w:szCs w:val="22"/>
          <w:lang w:val="bg-BG"/>
        </w:rPr>
      </w:pPr>
    </w:p>
    <w:p w14:paraId="4F2618EA" w14:textId="77777777" w:rsidR="009A087D" w:rsidRPr="0002219B" w:rsidRDefault="009A087D" w:rsidP="009A087D">
      <w:pPr>
        <w:tabs>
          <w:tab w:val="clear" w:pos="567"/>
          <w:tab w:val="left" w:pos="720"/>
        </w:tabs>
        <w:spacing w:line="240" w:lineRule="auto"/>
        <w:rPr>
          <w:noProof/>
          <w:szCs w:val="22"/>
          <w:lang w:val="bg-BG"/>
        </w:rPr>
      </w:pPr>
    </w:p>
    <w:p w14:paraId="0396BA87" w14:textId="71CCF8B0"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VAULT_ND_8803f05f-bed3-4156-b6e9-ce7598cb5227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7E87A3" w14:textId="77777777" w:rsidR="009A087D" w:rsidRPr="0002219B" w:rsidRDefault="009A087D" w:rsidP="009A087D">
      <w:pPr>
        <w:tabs>
          <w:tab w:val="clear" w:pos="567"/>
          <w:tab w:val="left" w:pos="720"/>
        </w:tabs>
        <w:spacing w:line="240" w:lineRule="auto"/>
        <w:rPr>
          <w:noProof/>
          <w:szCs w:val="22"/>
          <w:lang w:val="bg-BG"/>
        </w:rPr>
      </w:pPr>
    </w:p>
    <w:p w14:paraId="392653B4" w14:textId="2F38F66C" w:rsidR="009A087D" w:rsidRPr="0002219B" w:rsidRDefault="009A087D" w:rsidP="009A08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vault_nd_944c360c-a016-4904-8eb3-3ae3d1434098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E65F1EA" w14:textId="77777777" w:rsidR="009A087D" w:rsidRPr="0002219B" w:rsidRDefault="009A087D" w:rsidP="009A087D">
      <w:pPr>
        <w:tabs>
          <w:tab w:val="clear" w:pos="567"/>
          <w:tab w:val="left" w:pos="720"/>
        </w:tabs>
        <w:spacing w:line="240" w:lineRule="auto"/>
        <w:rPr>
          <w:noProof/>
          <w:szCs w:val="22"/>
          <w:lang w:val="bg-BG"/>
        </w:rPr>
      </w:pPr>
    </w:p>
    <w:p w14:paraId="77FE6975" w14:textId="77777777" w:rsidR="009A087D" w:rsidRPr="0002219B" w:rsidRDefault="009A087D" w:rsidP="009A087D">
      <w:pPr>
        <w:tabs>
          <w:tab w:val="clear" w:pos="567"/>
          <w:tab w:val="left" w:pos="720"/>
        </w:tabs>
        <w:spacing w:line="240" w:lineRule="auto"/>
        <w:rPr>
          <w:noProof/>
          <w:szCs w:val="22"/>
          <w:lang w:val="bg-BG"/>
        </w:rPr>
      </w:pPr>
    </w:p>
    <w:p w14:paraId="7620AA55" w14:textId="1FC6C7B6"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VAULT_ND_9dc6fbd6-e95b-4e77-9e78-7127a39dee22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337065" w14:textId="77777777" w:rsidR="009A087D" w:rsidRPr="0002219B" w:rsidRDefault="009A087D" w:rsidP="009A087D">
      <w:pPr>
        <w:tabs>
          <w:tab w:val="clear" w:pos="567"/>
          <w:tab w:val="left" w:pos="720"/>
        </w:tabs>
        <w:spacing w:line="240" w:lineRule="auto"/>
        <w:rPr>
          <w:szCs w:val="22"/>
          <w:lang w:val="bg-BG"/>
        </w:rPr>
      </w:pPr>
    </w:p>
    <w:p w14:paraId="766BB3B8" w14:textId="77777777" w:rsidR="009A087D" w:rsidRPr="0002219B" w:rsidRDefault="009A087D" w:rsidP="009A087D">
      <w:pPr>
        <w:tabs>
          <w:tab w:val="clear" w:pos="567"/>
          <w:tab w:val="left" w:pos="720"/>
        </w:tabs>
        <w:spacing w:line="240" w:lineRule="auto"/>
        <w:rPr>
          <w:szCs w:val="22"/>
          <w:lang w:val="bg-BG"/>
        </w:rPr>
      </w:pPr>
    </w:p>
    <w:p w14:paraId="1CDAA2AA" w14:textId="51DF882F"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VAULT_ND_e744d450-60d2-4f9c-a195-86d765774df5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9F2150" w14:textId="77777777" w:rsidR="009A087D" w:rsidRPr="0002219B" w:rsidRDefault="009A087D" w:rsidP="009A087D">
      <w:pPr>
        <w:tabs>
          <w:tab w:val="clear" w:pos="567"/>
          <w:tab w:val="left" w:pos="720"/>
        </w:tabs>
        <w:spacing w:line="240" w:lineRule="auto"/>
        <w:rPr>
          <w:szCs w:val="22"/>
          <w:lang w:val="bg-BG"/>
        </w:rPr>
      </w:pPr>
    </w:p>
    <w:p w14:paraId="15CDAD77" w14:textId="49820FF2" w:rsidR="009A087D" w:rsidRPr="0002219B" w:rsidRDefault="0000628E" w:rsidP="009A087D">
      <w:pPr>
        <w:tabs>
          <w:tab w:val="clear" w:pos="567"/>
          <w:tab w:val="left" w:pos="720"/>
        </w:tabs>
        <w:spacing w:line="240" w:lineRule="auto"/>
        <w:rPr>
          <w:szCs w:val="22"/>
          <w:lang w:val="bg-BG"/>
        </w:rPr>
      </w:pPr>
      <w:r w:rsidRPr="0002219B">
        <w:rPr>
          <w:szCs w:val="22"/>
          <w:lang w:val="bg-BG"/>
        </w:rPr>
        <w:t>Годен до:</w:t>
      </w:r>
    </w:p>
    <w:p w14:paraId="0E8478F0" w14:textId="77777777" w:rsidR="009A087D" w:rsidRPr="0002219B" w:rsidRDefault="009A087D" w:rsidP="009A087D">
      <w:pPr>
        <w:tabs>
          <w:tab w:val="clear" w:pos="567"/>
          <w:tab w:val="left" w:pos="720"/>
        </w:tabs>
        <w:spacing w:line="240" w:lineRule="auto"/>
        <w:rPr>
          <w:szCs w:val="22"/>
          <w:lang w:val="bg-BG"/>
        </w:rPr>
      </w:pPr>
    </w:p>
    <w:p w14:paraId="57EAFED8" w14:textId="77777777" w:rsidR="00CF2975" w:rsidRPr="0002219B" w:rsidRDefault="00CF2975" w:rsidP="009A087D">
      <w:pPr>
        <w:tabs>
          <w:tab w:val="clear" w:pos="567"/>
          <w:tab w:val="left" w:pos="720"/>
        </w:tabs>
        <w:spacing w:line="240" w:lineRule="auto"/>
        <w:rPr>
          <w:szCs w:val="22"/>
          <w:lang w:val="bg-BG"/>
        </w:rPr>
      </w:pPr>
    </w:p>
    <w:p w14:paraId="0B204657" w14:textId="6D6E3BEE"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VAULT_ND_c299efec-491b-463d-98c6-24f37b605c31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371F17" w14:textId="77777777" w:rsidR="009A087D" w:rsidRPr="0002219B" w:rsidRDefault="009A087D" w:rsidP="009A087D">
      <w:pPr>
        <w:tabs>
          <w:tab w:val="clear" w:pos="567"/>
          <w:tab w:val="left" w:pos="720"/>
        </w:tabs>
        <w:spacing w:line="240" w:lineRule="auto"/>
        <w:rPr>
          <w:szCs w:val="22"/>
          <w:lang w:val="bg-BG"/>
        </w:rPr>
      </w:pPr>
    </w:p>
    <w:p w14:paraId="0FD7196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49F589C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BB2CA6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50C36C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280712D3" w14:textId="77777777" w:rsidR="009A087D" w:rsidRPr="0002219B" w:rsidRDefault="009A087D" w:rsidP="009A087D">
      <w:pPr>
        <w:tabs>
          <w:tab w:val="clear" w:pos="567"/>
          <w:tab w:val="left" w:pos="720"/>
        </w:tabs>
        <w:spacing w:line="240" w:lineRule="auto"/>
        <w:rPr>
          <w:szCs w:val="22"/>
          <w:lang w:val="bg-BG"/>
        </w:rPr>
      </w:pPr>
    </w:p>
    <w:p w14:paraId="3269E353" w14:textId="77777777" w:rsidR="009A087D" w:rsidRPr="0002219B" w:rsidRDefault="009A087D" w:rsidP="009A087D">
      <w:pPr>
        <w:tabs>
          <w:tab w:val="clear" w:pos="567"/>
          <w:tab w:val="left" w:pos="720"/>
        </w:tabs>
        <w:spacing w:line="240" w:lineRule="auto"/>
        <w:ind w:left="567" w:hanging="567"/>
        <w:rPr>
          <w:szCs w:val="22"/>
          <w:lang w:val="bg-BG"/>
        </w:rPr>
      </w:pPr>
    </w:p>
    <w:p w14:paraId="2342A33F" w14:textId="6C7368F1" w:rsidR="009A087D" w:rsidRPr="0002219B" w:rsidRDefault="009A087D" w:rsidP="009A08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VAULT_ND_33b8ac48-4447-4ead-8c46-ffb9b3ed12af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7D7549" w14:textId="77777777" w:rsidR="009A087D" w:rsidRPr="0002219B" w:rsidRDefault="009A087D" w:rsidP="009A087D">
      <w:pPr>
        <w:tabs>
          <w:tab w:val="clear" w:pos="567"/>
          <w:tab w:val="left" w:pos="720"/>
        </w:tabs>
        <w:spacing w:line="240" w:lineRule="auto"/>
        <w:rPr>
          <w:szCs w:val="22"/>
          <w:lang w:val="bg-BG"/>
        </w:rPr>
      </w:pPr>
    </w:p>
    <w:p w14:paraId="3E0963B6" w14:textId="77777777" w:rsidR="009A087D" w:rsidRPr="0002219B" w:rsidRDefault="009A087D" w:rsidP="009A087D">
      <w:pPr>
        <w:tabs>
          <w:tab w:val="clear" w:pos="567"/>
          <w:tab w:val="left" w:pos="720"/>
        </w:tabs>
        <w:spacing w:line="240" w:lineRule="auto"/>
        <w:rPr>
          <w:szCs w:val="22"/>
          <w:lang w:val="bg-BG"/>
        </w:rPr>
      </w:pPr>
    </w:p>
    <w:p w14:paraId="09431011" w14:textId="5D8F1A39"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VAULT_ND_9f68218c-d56e-4764-8a6f-1f948263c3fc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CC1292" w14:textId="77777777" w:rsidR="009A087D" w:rsidRPr="0002219B" w:rsidRDefault="009A087D" w:rsidP="009A087D">
      <w:pPr>
        <w:keepNext/>
        <w:tabs>
          <w:tab w:val="clear" w:pos="567"/>
          <w:tab w:val="left" w:pos="720"/>
        </w:tabs>
        <w:spacing w:line="240" w:lineRule="auto"/>
        <w:rPr>
          <w:szCs w:val="22"/>
          <w:lang w:val="bg-BG"/>
        </w:rPr>
      </w:pPr>
    </w:p>
    <w:p w14:paraId="0F0912A3"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 xml:space="preserve">Eli Lilly Nederland B.V. </w:t>
      </w:r>
    </w:p>
    <w:p w14:paraId="6A1CB8DA" w14:textId="77777777" w:rsidR="00B31E62" w:rsidRPr="0002219B" w:rsidRDefault="00B31E62" w:rsidP="00B31E62">
      <w:pPr>
        <w:tabs>
          <w:tab w:val="clear" w:pos="567"/>
          <w:tab w:val="left" w:pos="720"/>
        </w:tabs>
        <w:spacing w:line="240" w:lineRule="auto"/>
        <w:rPr>
          <w:noProof/>
          <w:szCs w:val="22"/>
          <w:lang w:val="bg-BG"/>
        </w:rPr>
      </w:pPr>
      <w:r w:rsidRPr="0002219B">
        <w:rPr>
          <w:noProof/>
          <w:szCs w:val="22"/>
          <w:lang w:val="bg-BG"/>
        </w:rPr>
        <w:t>Papendorpseweg 83, 3528 BJ Utrecht</w:t>
      </w:r>
    </w:p>
    <w:p w14:paraId="756E020D" w14:textId="6AEC6187" w:rsidR="009A087D" w:rsidRPr="0002219B" w:rsidRDefault="00B31E62" w:rsidP="00B31E62">
      <w:pPr>
        <w:tabs>
          <w:tab w:val="clear" w:pos="567"/>
          <w:tab w:val="left" w:pos="720"/>
        </w:tabs>
        <w:spacing w:line="240" w:lineRule="auto"/>
        <w:rPr>
          <w:szCs w:val="22"/>
          <w:lang w:val="bg-BG"/>
        </w:rPr>
      </w:pPr>
      <w:r w:rsidRPr="0002219B">
        <w:rPr>
          <w:noProof/>
          <w:szCs w:val="22"/>
          <w:lang w:val="bg-BG"/>
        </w:rPr>
        <w:t>Нидерландия</w:t>
      </w:r>
    </w:p>
    <w:p w14:paraId="1851AD3A" w14:textId="77777777" w:rsidR="009A087D" w:rsidRPr="0002219B" w:rsidRDefault="009A087D" w:rsidP="009A087D">
      <w:pPr>
        <w:tabs>
          <w:tab w:val="clear" w:pos="567"/>
          <w:tab w:val="left" w:pos="720"/>
        </w:tabs>
        <w:spacing w:line="240" w:lineRule="auto"/>
        <w:rPr>
          <w:szCs w:val="22"/>
          <w:lang w:val="bg-BG"/>
        </w:rPr>
      </w:pPr>
    </w:p>
    <w:p w14:paraId="6D3F8187" w14:textId="77777777" w:rsidR="00CF2975" w:rsidRPr="0002219B" w:rsidRDefault="00CF2975" w:rsidP="009A087D">
      <w:pPr>
        <w:tabs>
          <w:tab w:val="clear" w:pos="567"/>
          <w:tab w:val="left" w:pos="720"/>
        </w:tabs>
        <w:spacing w:line="240" w:lineRule="auto"/>
        <w:rPr>
          <w:szCs w:val="22"/>
          <w:lang w:val="bg-BG"/>
        </w:rPr>
      </w:pPr>
    </w:p>
    <w:p w14:paraId="106F5155" w14:textId="5778F276"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VAULT_ND_c5759652-3e85-43a4-8240-1c439b7fa5cd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98FD364" w14:textId="77777777" w:rsidR="009A087D" w:rsidRPr="0002219B" w:rsidRDefault="009A087D" w:rsidP="009A087D">
      <w:pPr>
        <w:tabs>
          <w:tab w:val="clear" w:pos="567"/>
          <w:tab w:val="left" w:pos="720"/>
        </w:tabs>
        <w:spacing w:line="240" w:lineRule="auto"/>
        <w:rPr>
          <w:szCs w:val="22"/>
          <w:lang w:val="bg-BG"/>
        </w:rPr>
      </w:pPr>
    </w:p>
    <w:p w14:paraId="3DAD6EEE" w14:textId="5F2C7E51" w:rsidR="009A087D" w:rsidRPr="0002219B" w:rsidRDefault="00B31E62" w:rsidP="009A087D">
      <w:pPr>
        <w:tabs>
          <w:tab w:val="clear" w:pos="567"/>
          <w:tab w:val="left" w:pos="720"/>
        </w:tabs>
        <w:spacing w:line="240" w:lineRule="auto"/>
        <w:outlineLvl w:val="0"/>
        <w:rPr>
          <w:szCs w:val="22"/>
          <w:lang w:val="bg-BG"/>
        </w:rPr>
      </w:pPr>
      <w:r w:rsidRPr="0002219B">
        <w:rPr>
          <w:noProof/>
          <w:szCs w:val="22"/>
          <w:lang w:val="bg-BG"/>
        </w:rPr>
        <w:t>EU/1/22/1685/003</w:t>
      </w:r>
      <w:r w:rsidR="001A41BF" w:rsidRPr="0002219B">
        <w:rPr>
          <w:noProof/>
          <w:szCs w:val="22"/>
          <w:lang w:val="bg-BG"/>
        </w:rPr>
        <w:fldChar w:fldCharType="begin"/>
      </w:r>
      <w:r w:rsidR="001A41BF" w:rsidRPr="0002219B">
        <w:rPr>
          <w:noProof/>
          <w:szCs w:val="22"/>
          <w:lang w:val="bg-BG"/>
        </w:rPr>
        <w:instrText xml:space="preserve"> DOCVARIABLE VAULT_ND_db8c14cb-86c4-4863-b3e3-c83eaa339695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8584DD" w14:textId="77777777" w:rsidR="009A087D" w:rsidRPr="0002219B" w:rsidRDefault="009A087D" w:rsidP="009A087D">
      <w:pPr>
        <w:tabs>
          <w:tab w:val="clear" w:pos="567"/>
          <w:tab w:val="left" w:pos="720"/>
        </w:tabs>
        <w:spacing w:line="240" w:lineRule="auto"/>
        <w:rPr>
          <w:szCs w:val="22"/>
          <w:lang w:val="bg-BG"/>
        </w:rPr>
      </w:pPr>
    </w:p>
    <w:p w14:paraId="3A46FB69" w14:textId="77777777" w:rsidR="009A087D" w:rsidRPr="0002219B" w:rsidRDefault="009A087D" w:rsidP="009A087D">
      <w:pPr>
        <w:tabs>
          <w:tab w:val="clear" w:pos="567"/>
          <w:tab w:val="left" w:pos="720"/>
        </w:tabs>
        <w:spacing w:line="240" w:lineRule="auto"/>
        <w:rPr>
          <w:szCs w:val="22"/>
          <w:lang w:val="bg-BG"/>
        </w:rPr>
      </w:pPr>
    </w:p>
    <w:p w14:paraId="5027BEEA" w14:textId="10B71B47"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VAULT_ND_481ae8a9-bdb2-4573-9d3a-718a64351e89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D3F3B2" w14:textId="77777777" w:rsidR="009A087D" w:rsidRPr="0002219B" w:rsidRDefault="009A087D" w:rsidP="009A087D">
      <w:pPr>
        <w:tabs>
          <w:tab w:val="clear" w:pos="567"/>
          <w:tab w:val="left" w:pos="720"/>
        </w:tabs>
        <w:spacing w:line="240" w:lineRule="auto"/>
        <w:rPr>
          <w:szCs w:val="22"/>
          <w:lang w:val="bg-BG"/>
        </w:rPr>
      </w:pPr>
    </w:p>
    <w:p w14:paraId="2138C197" w14:textId="658A972C" w:rsidR="009A087D" w:rsidRPr="0002219B" w:rsidRDefault="0000628E" w:rsidP="009A087D">
      <w:pPr>
        <w:tabs>
          <w:tab w:val="clear" w:pos="567"/>
          <w:tab w:val="left" w:pos="720"/>
        </w:tabs>
        <w:spacing w:line="240" w:lineRule="auto"/>
        <w:rPr>
          <w:szCs w:val="22"/>
          <w:lang w:val="bg-BG"/>
        </w:rPr>
      </w:pPr>
      <w:r w:rsidRPr="0002219B">
        <w:rPr>
          <w:szCs w:val="22"/>
          <w:lang w:val="bg-BG"/>
        </w:rPr>
        <w:t>Парт. №</w:t>
      </w:r>
    </w:p>
    <w:p w14:paraId="1967941A" w14:textId="77777777" w:rsidR="009A087D" w:rsidRPr="0002219B" w:rsidRDefault="009A087D" w:rsidP="009A087D">
      <w:pPr>
        <w:tabs>
          <w:tab w:val="clear" w:pos="567"/>
          <w:tab w:val="left" w:pos="720"/>
        </w:tabs>
        <w:spacing w:line="240" w:lineRule="auto"/>
        <w:rPr>
          <w:szCs w:val="22"/>
          <w:lang w:val="bg-BG"/>
        </w:rPr>
      </w:pPr>
    </w:p>
    <w:p w14:paraId="2B0E7CF1" w14:textId="77777777" w:rsidR="00CF2975" w:rsidRPr="0002219B" w:rsidRDefault="00CF2975" w:rsidP="009A087D">
      <w:pPr>
        <w:tabs>
          <w:tab w:val="clear" w:pos="567"/>
          <w:tab w:val="left" w:pos="720"/>
        </w:tabs>
        <w:spacing w:line="240" w:lineRule="auto"/>
        <w:rPr>
          <w:szCs w:val="22"/>
          <w:lang w:val="bg-BG"/>
        </w:rPr>
      </w:pPr>
    </w:p>
    <w:p w14:paraId="35A95F8B" w14:textId="2D17EB20"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VAULT_ND_0829404d-0c5c-4a5c-8b0f-8bcb4675a743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C336E1" w14:textId="77777777" w:rsidR="009A087D" w:rsidRPr="0002219B" w:rsidRDefault="009A087D" w:rsidP="009A087D">
      <w:pPr>
        <w:tabs>
          <w:tab w:val="clear" w:pos="567"/>
          <w:tab w:val="left" w:pos="720"/>
        </w:tabs>
        <w:spacing w:line="240" w:lineRule="auto"/>
        <w:rPr>
          <w:szCs w:val="22"/>
          <w:lang w:val="bg-BG"/>
        </w:rPr>
      </w:pPr>
    </w:p>
    <w:p w14:paraId="051D3859" w14:textId="77777777" w:rsidR="009A087D" w:rsidRPr="0002219B" w:rsidRDefault="009A087D" w:rsidP="009A087D">
      <w:pPr>
        <w:tabs>
          <w:tab w:val="clear" w:pos="567"/>
          <w:tab w:val="left" w:pos="720"/>
        </w:tabs>
        <w:spacing w:line="240" w:lineRule="auto"/>
        <w:rPr>
          <w:szCs w:val="22"/>
          <w:lang w:val="bg-BG"/>
        </w:rPr>
      </w:pPr>
    </w:p>
    <w:p w14:paraId="4D07634E" w14:textId="3E6B13C9"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VAULT_ND_e0a02673-ef6e-46b0-a694-81803c5048b5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799149" w14:textId="77777777" w:rsidR="009A087D" w:rsidRPr="0002219B" w:rsidRDefault="009A087D" w:rsidP="009A087D">
      <w:pPr>
        <w:tabs>
          <w:tab w:val="clear" w:pos="567"/>
          <w:tab w:val="left" w:pos="720"/>
        </w:tabs>
        <w:spacing w:line="240" w:lineRule="auto"/>
        <w:rPr>
          <w:szCs w:val="22"/>
          <w:lang w:val="bg-BG"/>
        </w:rPr>
      </w:pPr>
    </w:p>
    <w:p w14:paraId="65C77136" w14:textId="77777777" w:rsidR="009A087D" w:rsidRPr="0002219B" w:rsidRDefault="009A087D" w:rsidP="009A087D">
      <w:pPr>
        <w:tabs>
          <w:tab w:val="clear" w:pos="567"/>
          <w:tab w:val="left" w:pos="720"/>
        </w:tabs>
        <w:spacing w:line="240" w:lineRule="auto"/>
        <w:rPr>
          <w:szCs w:val="22"/>
          <w:lang w:val="bg-BG"/>
        </w:rPr>
      </w:pPr>
    </w:p>
    <w:p w14:paraId="2F4F20B3" w14:textId="4EE6910E" w:rsidR="009A087D" w:rsidRPr="0002219B" w:rsidRDefault="009A087D" w:rsidP="009A08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VAULT_ND_16aab5ba-b116-478f-9e15-28c64691465d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64514" w14:textId="77777777" w:rsidR="009A087D" w:rsidRPr="0002219B" w:rsidRDefault="009A087D" w:rsidP="009A087D">
      <w:pPr>
        <w:tabs>
          <w:tab w:val="clear" w:pos="567"/>
          <w:tab w:val="left" w:pos="720"/>
        </w:tabs>
        <w:spacing w:line="240" w:lineRule="auto"/>
        <w:rPr>
          <w:szCs w:val="22"/>
          <w:lang w:val="bg-BG"/>
        </w:rPr>
      </w:pPr>
    </w:p>
    <w:p w14:paraId="4AB4BFC5" w14:textId="77777777" w:rsidR="009A087D" w:rsidRPr="0002219B" w:rsidRDefault="009A087D" w:rsidP="009A087D">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132DC88D" w14:textId="77777777" w:rsidR="009A087D" w:rsidRPr="0002219B" w:rsidRDefault="009A087D" w:rsidP="009A087D">
      <w:pPr>
        <w:spacing w:line="240" w:lineRule="auto"/>
        <w:rPr>
          <w:szCs w:val="22"/>
          <w:lang w:val="bg-BG"/>
        </w:rPr>
      </w:pPr>
    </w:p>
    <w:p w14:paraId="5E7396D9" w14:textId="77777777" w:rsidR="009A087D" w:rsidRPr="0002219B" w:rsidRDefault="009A087D" w:rsidP="009A087D">
      <w:pPr>
        <w:spacing w:line="240" w:lineRule="auto"/>
        <w:rPr>
          <w:szCs w:val="22"/>
          <w:lang w:val="bg-BG"/>
        </w:rPr>
      </w:pPr>
    </w:p>
    <w:p w14:paraId="136EE391" w14:textId="1530E695"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VAULT_ND_b5f68d17-36a7-4b8c-af3d-5d9141fe6a28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1CF843" w14:textId="77777777" w:rsidR="009A087D" w:rsidRPr="0002219B" w:rsidRDefault="009A087D" w:rsidP="009A087D">
      <w:pPr>
        <w:tabs>
          <w:tab w:val="clear" w:pos="567"/>
        </w:tabs>
        <w:spacing w:line="240" w:lineRule="auto"/>
        <w:rPr>
          <w:noProof/>
          <w:szCs w:val="22"/>
          <w:lang w:val="bg-BG"/>
        </w:rPr>
      </w:pPr>
    </w:p>
    <w:p w14:paraId="6093079F" w14:textId="77777777" w:rsidR="00F00E8A" w:rsidRPr="0002219B" w:rsidRDefault="00F00E8A" w:rsidP="00F00E8A">
      <w:pPr>
        <w:spacing w:line="240" w:lineRule="auto"/>
        <w:rPr>
          <w:noProof/>
          <w:szCs w:val="22"/>
          <w:shd w:val="clear" w:color="auto" w:fill="CCCCCC"/>
          <w:lang w:val="bg-BG"/>
        </w:rPr>
      </w:pPr>
      <w:bookmarkStart w:id="223" w:name="_Hlk109746581"/>
      <w:r w:rsidRPr="0002219B">
        <w:rPr>
          <w:noProof/>
          <w:szCs w:val="22"/>
          <w:highlight w:val="lightGray"/>
          <w:lang w:val="bg-BG"/>
        </w:rPr>
        <w:t>Двуизмерен баркод с включен уникален идентификатор</w:t>
      </w:r>
    </w:p>
    <w:bookmarkEnd w:id="223"/>
    <w:p w14:paraId="15C64320" w14:textId="77777777" w:rsidR="009A087D" w:rsidRPr="0002219B" w:rsidRDefault="009A087D" w:rsidP="009A087D">
      <w:pPr>
        <w:tabs>
          <w:tab w:val="clear" w:pos="567"/>
        </w:tabs>
        <w:spacing w:line="240" w:lineRule="auto"/>
        <w:rPr>
          <w:noProof/>
          <w:szCs w:val="22"/>
          <w:lang w:val="bg-BG"/>
        </w:rPr>
      </w:pPr>
    </w:p>
    <w:p w14:paraId="7209EA7A" w14:textId="77777777" w:rsidR="009A087D" w:rsidRPr="0002219B" w:rsidRDefault="009A087D" w:rsidP="009A087D">
      <w:pPr>
        <w:tabs>
          <w:tab w:val="clear" w:pos="567"/>
        </w:tabs>
        <w:spacing w:line="240" w:lineRule="auto"/>
        <w:rPr>
          <w:noProof/>
          <w:szCs w:val="22"/>
          <w:lang w:val="bg-BG"/>
        </w:rPr>
      </w:pPr>
    </w:p>
    <w:p w14:paraId="017551F2" w14:textId="1AB72763" w:rsidR="009A087D" w:rsidRPr="0002219B" w:rsidRDefault="009A087D" w:rsidP="009A08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VAULT_ND_df47686e-199a-4182-9446-274a3023a967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CD55BB4" w14:textId="77777777" w:rsidR="009A087D" w:rsidRPr="0002219B" w:rsidRDefault="009A087D" w:rsidP="009A087D">
      <w:pPr>
        <w:tabs>
          <w:tab w:val="clear" w:pos="567"/>
        </w:tabs>
        <w:spacing w:line="240" w:lineRule="auto"/>
        <w:rPr>
          <w:noProof/>
          <w:szCs w:val="22"/>
          <w:lang w:val="bg-BG"/>
        </w:rPr>
      </w:pPr>
    </w:p>
    <w:p w14:paraId="702BB100" w14:textId="77777777" w:rsidR="009A087D" w:rsidRPr="0002219B" w:rsidRDefault="009A087D" w:rsidP="009A087D">
      <w:pPr>
        <w:rPr>
          <w:color w:val="008000"/>
          <w:szCs w:val="22"/>
          <w:lang w:val="bg-BG"/>
        </w:rPr>
      </w:pPr>
      <w:r w:rsidRPr="0002219B">
        <w:rPr>
          <w:szCs w:val="22"/>
        </w:rPr>
        <w:t>PC</w:t>
      </w:r>
      <w:r w:rsidRPr="0002219B">
        <w:rPr>
          <w:szCs w:val="22"/>
          <w:lang w:val="bg-BG"/>
        </w:rPr>
        <w:t xml:space="preserve"> </w:t>
      </w:r>
    </w:p>
    <w:p w14:paraId="57324393" w14:textId="77777777" w:rsidR="009A087D" w:rsidRPr="0002219B" w:rsidRDefault="009A087D" w:rsidP="009A087D">
      <w:pPr>
        <w:rPr>
          <w:szCs w:val="22"/>
          <w:lang w:val="bg-BG"/>
        </w:rPr>
      </w:pPr>
      <w:r w:rsidRPr="0002219B">
        <w:rPr>
          <w:szCs w:val="22"/>
        </w:rPr>
        <w:t>SN</w:t>
      </w:r>
      <w:r w:rsidRPr="0002219B">
        <w:rPr>
          <w:szCs w:val="22"/>
          <w:lang w:val="bg-BG"/>
        </w:rPr>
        <w:t xml:space="preserve"> </w:t>
      </w:r>
    </w:p>
    <w:p w14:paraId="41A6CCF4" w14:textId="37117566" w:rsidR="00CF2975" w:rsidRPr="0002219B" w:rsidRDefault="009A087D" w:rsidP="00CF2975">
      <w:pPr>
        <w:rPr>
          <w:szCs w:val="22"/>
          <w:lang w:val="bg-BG"/>
        </w:rPr>
      </w:pPr>
      <w:r w:rsidRPr="0002219B">
        <w:rPr>
          <w:szCs w:val="22"/>
        </w:rPr>
        <w:t>NN</w:t>
      </w:r>
      <w:r w:rsidRPr="0002219B">
        <w:rPr>
          <w:szCs w:val="22"/>
          <w:lang w:val="bg-BG"/>
        </w:rPr>
        <w:t xml:space="preserve"> </w:t>
      </w:r>
      <w:r w:rsidR="00CF2975" w:rsidRPr="0002219B">
        <w:rPr>
          <w:szCs w:val="22"/>
          <w:lang w:val="bg-BG"/>
        </w:rPr>
        <w:br w:type="page"/>
      </w:r>
    </w:p>
    <w:p w14:paraId="5D36908C" w14:textId="7777777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11543D81" w14:textId="7777777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7C82DE4" w14:textId="5F277D07" w:rsidR="00970E98" w:rsidRPr="0002219B" w:rsidRDefault="00AD420B"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970E98" w:rsidRPr="0002219B">
        <w:rPr>
          <w:b/>
          <w:noProof/>
          <w:szCs w:val="22"/>
          <w:lang w:val="bg-BG"/>
        </w:rPr>
        <w:t xml:space="preserve">ОПАКОВКА (без </w:t>
      </w:r>
      <w:r w:rsidR="00C651AB" w:rsidRPr="0002219B">
        <w:rPr>
          <w:b/>
          <w:noProof/>
          <w:szCs w:val="22"/>
          <w:lang w:val="bg-BG"/>
        </w:rPr>
        <w:t>Blue Box</w:t>
      </w:r>
      <w:r w:rsidR="00970E98" w:rsidRPr="0002219B">
        <w:rPr>
          <w:b/>
          <w:noProof/>
          <w:szCs w:val="22"/>
          <w:lang w:val="bg-BG"/>
        </w:rPr>
        <w:t>) компонент от груповата опаковка – ПРЕДВАРИТЕЛНО НАПЪЛНЕНА ПИСАЛКА</w:t>
      </w:r>
      <w:r w:rsidR="00282610" w:rsidRPr="0002219B">
        <w:rPr>
          <w:b/>
          <w:noProof/>
          <w:szCs w:val="22"/>
          <w:lang w:val="bg-BG"/>
        </w:rPr>
        <w:t xml:space="preserve"> </w:t>
      </w:r>
      <w:bookmarkStart w:id="224" w:name="_Hlk159423664"/>
      <w:r w:rsidR="00282610" w:rsidRPr="0002219B">
        <w:rPr>
          <w:b/>
          <w:noProof/>
          <w:szCs w:val="22"/>
          <w:lang w:val="bg-BG"/>
        </w:rPr>
        <w:t>ЕДНОДОЗОВА</w:t>
      </w:r>
      <w:bookmarkEnd w:id="224"/>
    </w:p>
    <w:p w14:paraId="05956E3B" w14:textId="77777777" w:rsidR="00970E98" w:rsidRPr="0002219B" w:rsidRDefault="00970E98" w:rsidP="00970E98">
      <w:pPr>
        <w:tabs>
          <w:tab w:val="clear" w:pos="567"/>
          <w:tab w:val="left" w:pos="720"/>
        </w:tabs>
        <w:spacing w:line="240" w:lineRule="auto"/>
        <w:rPr>
          <w:noProof/>
          <w:szCs w:val="22"/>
          <w:lang w:val="bg-BG"/>
        </w:rPr>
      </w:pPr>
    </w:p>
    <w:p w14:paraId="50B27E36" w14:textId="77777777" w:rsidR="00970E98" w:rsidRPr="0002219B" w:rsidRDefault="00970E98" w:rsidP="00970E98">
      <w:pPr>
        <w:tabs>
          <w:tab w:val="clear" w:pos="567"/>
          <w:tab w:val="left" w:pos="720"/>
        </w:tabs>
        <w:spacing w:line="240" w:lineRule="auto"/>
        <w:rPr>
          <w:noProof/>
          <w:szCs w:val="22"/>
          <w:lang w:val="bg-BG"/>
        </w:rPr>
      </w:pPr>
    </w:p>
    <w:p w14:paraId="6AA0C0F8" w14:textId="0CE2C81F"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VAULT_ND_4a18c8d5-7011-4a41-86a7-0d64e7d7dbb7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17E4C1" w14:textId="77777777" w:rsidR="00970E98" w:rsidRPr="0002219B" w:rsidRDefault="00970E98" w:rsidP="00970E98">
      <w:pPr>
        <w:tabs>
          <w:tab w:val="clear" w:pos="567"/>
          <w:tab w:val="left" w:pos="720"/>
        </w:tabs>
        <w:spacing w:line="240" w:lineRule="auto"/>
        <w:rPr>
          <w:noProof/>
          <w:szCs w:val="22"/>
          <w:lang w:val="bg-BG"/>
        </w:rPr>
      </w:pPr>
    </w:p>
    <w:p w14:paraId="13AF80DB" w14:textId="77777777" w:rsidR="00970E98" w:rsidRPr="0002219B" w:rsidRDefault="00970E98" w:rsidP="00970E98">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 предварително напълнена писалка</w:t>
      </w:r>
    </w:p>
    <w:p w14:paraId="4EEF02A3" w14:textId="77777777" w:rsidR="00970E98" w:rsidRPr="0002219B" w:rsidRDefault="00970E98" w:rsidP="00970E98">
      <w:pPr>
        <w:tabs>
          <w:tab w:val="clear" w:pos="567"/>
          <w:tab w:val="left" w:pos="720"/>
        </w:tabs>
        <w:spacing w:line="240" w:lineRule="auto"/>
        <w:ind w:right="-143"/>
        <w:rPr>
          <w:noProof/>
          <w:szCs w:val="22"/>
          <w:lang w:val="bg-BG"/>
        </w:rPr>
      </w:pPr>
    </w:p>
    <w:p w14:paraId="42450014" w14:textId="77777777"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тирзепатид</w:t>
      </w:r>
    </w:p>
    <w:p w14:paraId="6C20E970" w14:textId="77777777" w:rsidR="00970E98" w:rsidRPr="0002219B" w:rsidRDefault="00970E98" w:rsidP="00970E98">
      <w:pPr>
        <w:tabs>
          <w:tab w:val="clear" w:pos="567"/>
          <w:tab w:val="left" w:pos="720"/>
        </w:tabs>
        <w:spacing w:line="240" w:lineRule="auto"/>
        <w:rPr>
          <w:noProof/>
          <w:szCs w:val="22"/>
          <w:lang w:val="bg-BG"/>
        </w:rPr>
      </w:pPr>
    </w:p>
    <w:p w14:paraId="45A8564A" w14:textId="77777777" w:rsidR="00970E98" w:rsidRPr="0002219B" w:rsidRDefault="00970E98" w:rsidP="00970E98">
      <w:pPr>
        <w:tabs>
          <w:tab w:val="clear" w:pos="567"/>
          <w:tab w:val="left" w:pos="720"/>
        </w:tabs>
        <w:spacing w:line="240" w:lineRule="auto"/>
        <w:rPr>
          <w:noProof/>
          <w:szCs w:val="22"/>
          <w:lang w:val="bg-BG"/>
        </w:rPr>
      </w:pPr>
    </w:p>
    <w:p w14:paraId="66031E3C" w14:textId="5B2A17E3"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VAULT_ND_677f377e-a493-4e9c-a6d9-6407a121d649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ABDD55" w14:textId="77777777" w:rsidR="00970E98" w:rsidRPr="0002219B" w:rsidRDefault="00970E98" w:rsidP="00970E98">
      <w:pPr>
        <w:tabs>
          <w:tab w:val="clear" w:pos="567"/>
          <w:tab w:val="left" w:pos="720"/>
        </w:tabs>
        <w:spacing w:line="240" w:lineRule="auto"/>
        <w:rPr>
          <w:szCs w:val="22"/>
          <w:lang w:val="bg-BG"/>
        </w:rPr>
      </w:pPr>
    </w:p>
    <w:p w14:paraId="7C56D12E" w14:textId="3E67A799" w:rsidR="00970E98" w:rsidRPr="0002219B" w:rsidRDefault="00970E98" w:rsidP="00970E98">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882127" w:rsidRPr="0002219B">
        <w:rPr>
          <w:szCs w:val="22"/>
          <w:lang w:val="bg-BG"/>
        </w:rPr>
        <w:t xml:space="preserve"> (5 mg/ml)</w:t>
      </w:r>
    </w:p>
    <w:p w14:paraId="29A3C09B" w14:textId="77777777" w:rsidR="00970E98" w:rsidRPr="0002219B" w:rsidRDefault="00970E98" w:rsidP="00970E98">
      <w:pPr>
        <w:tabs>
          <w:tab w:val="clear" w:pos="567"/>
          <w:tab w:val="left" w:pos="720"/>
        </w:tabs>
        <w:spacing w:line="240" w:lineRule="auto"/>
        <w:rPr>
          <w:noProof/>
          <w:szCs w:val="22"/>
          <w:lang w:val="bg-BG"/>
        </w:rPr>
      </w:pPr>
    </w:p>
    <w:p w14:paraId="0A20CD8F" w14:textId="77777777" w:rsidR="00970E98" w:rsidRPr="0002219B" w:rsidRDefault="00970E98" w:rsidP="00970E98">
      <w:pPr>
        <w:tabs>
          <w:tab w:val="clear" w:pos="567"/>
          <w:tab w:val="left" w:pos="720"/>
        </w:tabs>
        <w:spacing w:line="240" w:lineRule="auto"/>
        <w:rPr>
          <w:noProof/>
          <w:szCs w:val="22"/>
          <w:lang w:val="bg-BG"/>
        </w:rPr>
      </w:pPr>
    </w:p>
    <w:p w14:paraId="277A92DC" w14:textId="34F4EAA9"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VAULT_ND_4ff393b4-e2d4-4d91-835a-cb93625d04b5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60C655" w14:textId="77777777" w:rsidR="00970E98" w:rsidRPr="0002219B" w:rsidRDefault="00970E98" w:rsidP="00970E98">
      <w:pPr>
        <w:tabs>
          <w:tab w:val="clear" w:pos="567"/>
          <w:tab w:val="left" w:pos="720"/>
        </w:tabs>
        <w:spacing w:line="240" w:lineRule="auto"/>
        <w:rPr>
          <w:noProof/>
          <w:szCs w:val="22"/>
          <w:lang w:val="bg-BG"/>
        </w:rPr>
      </w:pPr>
    </w:p>
    <w:p w14:paraId="2FA57E80" w14:textId="2A8CB670"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 xml:space="preserve">Помощни вещества: </w:t>
      </w:r>
      <w:bookmarkStart w:id="225" w:name="_Hlk159582609"/>
      <w:r w:rsidR="00F57238" w:rsidRPr="0002219B">
        <w:rPr>
          <w:noProof/>
          <w:szCs w:val="22"/>
          <w:highlight w:val="lightGray"/>
          <w:lang w:val="bg-BG"/>
        </w:rPr>
        <w:t>Динатриев хидрогенфосфат</w:t>
      </w:r>
      <w:r w:rsidRPr="0002219B">
        <w:rPr>
          <w:noProof/>
          <w:szCs w:val="22"/>
          <w:highlight w:val="lightGray"/>
          <w:lang w:val="bg-BG"/>
        </w:rPr>
        <w:t xml:space="preserve"> хептахидрат</w:t>
      </w:r>
      <w:r w:rsidR="00931AE4" w:rsidRPr="0002219B">
        <w:rPr>
          <w:noProof/>
          <w:szCs w:val="22"/>
          <w:lang w:val="bg-BG"/>
        </w:rPr>
        <w:t xml:space="preserve"> </w:t>
      </w:r>
      <w:r w:rsidR="00931AE4" w:rsidRPr="0002219B">
        <w:rPr>
          <w:szCs w:val="22"/>
          <w:highlight w:val="lightGray"/>
          <w:lang w:val="bg-BG"/>
        </w:rPr>
        <w:t>(</w:t>
      </w:r>
      <w:r w:rsidR="00931AE4" w:rsidRPr="0002219B">
        <w:rPr>
          <w:szCs w:val="22"/>
        </w:rPr>
        <w:t>E</w:t>
      </w:r>
      <w:r w:rsidR="00931AE4" w:rsidRPr="0002219B">
        <w:rPr>
          <w:szCs w:val="22"/>
          <w:lang w:val="bg-BG"/>
        </w:rPr>
        <w:t>339</w:t>
      </w:r>
      <w:r w:rsidR="00931AE4" w:rsidRPr="0002219B">
        <w:rPr>
          <w:szCs w:val="22"/>
          <w:highlight w:val="lightGray"/>
          <w:lang w:val="bg-BG"/>
        </w:rPr>
        <w:t>)</w:t>
      </w:r>
      <w:bookmarkEnd w:id="225"/>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AF2C33F" w14:textId="77777777" w:rsidR="00970E98" w:rsidRPr="0002219B" w:rsidRDefault="00970E98" w:rsidP="00970E98">
      <w:pPr>
        <w:tabs>
          <w:tab w:val="clear" w:pos="567"/>
          <w:tab w:val="left" w:pos="720"/>
        </w:tabs>
        <w:spacing w:line="240" w:lineRule="auto"/>
        <w:rPr>
          <w:noProof/>
          <w:szCs w:val="22"/>
          <w:lang w:val="bg-BG"/>
        </w:rPr>
      </w:pPr>
    </w:p>
    <w:p w14:paraId="32EF3BF6" w14:textId="77777777" w:rsidR="00234E18" w:rsidRPr="0002219B" w:rsidRDefault="00234E18" w:rsidP="00970E98">
      <w:pPr>
        <w:tabs>
          <w:tab w:val="clear" w:pos="567"/>
          <w:tab w:val="left" w:pos="720"/>
        </w:tabs>
        <w:spacing w:line="240" w:lineRule="auto"/>
        <w:rPr>
          <w:noProof/>
          <w:szCs w:val="22"/>
          <w:lang w:val="bg-BG"/>
        </w:rPr>
      </w:pPr>
    </w:p>
    <w:p w14:paraId="4E39446B" w14:textId="68DE0379"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VAULT_ND_2adbfb78-a029-42cd-b3bf-9e55184bae6d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029285" w14:textId="77777777" w:rsidR="00970E98" w:rsidRPr="0002219B" w:rsidRDefault="00970E98" w:rsidP="00970E98">
      <w:pPr>
        <w:tabs>
          <w:tab w:val="clear" w:pos="567"/>
          <w:tab w:val="left" w:pos="720"/>
        </w:tabs>
        <w:spacing w:line="240" w:lineRule="auto"/>
        <w:rPr>
          <w:noProof/>
          <w:szCs w:val="22"/>
          <w:lang w:val="bg-BG"/>
        </w:rPr>
      </w:pPr>
    </w:p>
    <w:p w14:paraId="55C7D8B2" w14:textId="444C4E6D" w:rsidR="002C01CC" w:rsidRPr="0002219B" w:rsidRDefault="00C5172F"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1B376320" w14:textId="77777777" w:rsidR="002C01CC" w:rsidRPr="0002219B" w:rsidRDefault="002C01CC" w:rsidP="00970E98">
      <w:pPr>
        <w:tabs>
          <w:tab w:val="clear" w:pos="567"/>
          <w:tab w:val="left" w:pos="720"/>
        </w:tabs>
        <w:spacing w:line="240" w:lineRule="auto"/>
        <w:rPr>
          <w:noProof/>
          <w:szCs w:val="22"/>
          <w:lang w:val="bg-BG"/>
        </w:rPr>
      </w:pPr>
    </w:p>
    <w:p w14:paraId="2BBB9D08" w14:textId="6F476A49" w:rsidR="00970E98" w:rsidRPr="0002219B" w:rsidRDefault="00970E98" w:rsidP="00970E98">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578415E5" w14:textId="77777777" w:rsidR="00970E98" w:rsidRPr="0002219B" w:rsidRDefault="00970E98" w:rsidP="00970E98">
      <w:pPr>
        <w:tabs>
          <w:tab w:val="clear" w:pos="567"/>
          <w:tab w:val="left" w:pos="720"/>
        </w:tabs>
        <w:spacing w:line="240" w:lineRule="auto"/>
        <w:rPr>
          <w:noProof/>
          <w:szCs w:val="22"/>
          <w:lang w:val="bg-BG"/>
        </w:rPr>
      </w:pPr>
    </w:p>
    <w:p w14:paraId="1EDC2B87" w14:textId="77777777" w:rsidR="00234E18" w:rsidRPr="0002219B" w:rsidRDefault="00234E18" w:rsidP="00970E98">
      <w:pPr>
        <w:tabs>
          <w:tab w:val="clear" w:pos="567"/>
          <w:tab w:val="left" w:pos="720"/>
        </w:tabs>
        <w:spacing w:line="240" w:lineRule="auto"/>
        <w:rPr>
          <w:noProof/>
          <w:szCs w:val="22"/>
          <w:lang w:val="bg-BG"/>
        </w:rPr>
      </w:pPr>
    </w:p>
    <w:p w14:paraId="0148D1CE" w14:textId="421C1A44"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VAULT_ND_f392962f-c7fe-47d1-84a8-155557a9a14e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1A5769E" w14:textId="77777777" w:rsidR="00970E98" w:rsidRPr="0002219B" w:rsidRDefault="00970E98" w:rsidP="00970E98">
      <w:pPr>
        <w:tabs>
          <w:tab w:val="clear" w:pos="567"/>
          <w:tab w:val="left" w:pos="720"/>
        </w:tabs>
        <w:spacing w:line="240" w:lineRule="auto"/>
        <w:rPr>
          <w:i/>
          <w:noProof/>
          <w:szCs w:val="22"/>
          <w:lang w:val="bg-BG"/>
        </w:rPr>
      </w:pPr>
    </w:p>
    <w:p w14:paraId="23C480BD" w14:textId="1DCB9EF1"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vault_nd_1ca151b4-d452-463f-b348-b2841b0acdc4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8BA2D5" w14:textId="5235DD00"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vault_nd_5797af98-d5ac-4d5a-88ed-0b35e9e6bfbf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BF2ACDB" w14:textId="77777777" w:rsidR="00970E98" w:rsidRPr="0002219B" w:rsidRDefault="00970E98" w:rsidP="00970E98">
      <w:pPr>
        <w:tabs>
          <w:tab w:val="clear" w:pos="567"/>
          <w:tab w:val="left" w:pos="720"/>
        </w:tabs>
        <w:spacing w:line="240" w:lineRule="auto"/>
        <w:outlineLvl w:val="0"/>
        <w:rPr>
          <w:noProof/>
          <w:szCs w:val="22"/>
          <w:lang w:val="bg-BG"/>
        </w:rPr>
      </w:pPr>
    </w:p>
    <w:p w14:paraId="67DE217A" w14:textId="520756A6"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vault_nd_7fb93d59-143b-4426-9fe6-b48231a4538b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FB72FF1" w14:textId="77777777" w:rsidR="00970E98" w:rsidRPr="0002219B" w:rsidRDefault="00970E98" w:rsidP="00970E98">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C01CC" w:rsidRPr="0002219B" w14:paraId="31B993B6" w14:textId="77777777" w:rsidTr="002C01CC">
        <w:tc>
          <w:tcPr>
            <w:tcW w:w="1227" w:type="dxa"/>
            <w:tcBorders>
              <w:top w:val="nil"/>
              <w:left w:val="nil"/>
              <w:bottom w:val="nil"/>
              <w:right w:val="nil"/>
            </w:tcBorders>
          </w:tcPr>
          <w:p w14:paraId="41B71C99" w14:textId="77777777" w:rsidR="002C01CC" w:rsidRPr="0002219B" w:rsidRDefault="002C01CC" w:rsidP="002C01CC">
            <w:pPr>
              <w:tabs>
                <w:tab w:val="clear" w:pos="567"/>
              </w:tabs>
              <w:spacing w:line="240" w:lineRule="auto"/>
              <w:rPr>
                <w:szCs w:val="22"/>
                <w:lang w:val="bg-BG"/>
              </w:rPr>
            </w:pPr>
          </w:p>
        </w:tc>
        <w:tc>
          <w:tcPr>
            <w:tcW w:w="1135" w:type="dxa"/>
            <w:tcBorders>
              <w:top w:val="nil"/>
              <w:left w:val="nil"/>
              <w:bottom w:val="single" w:sz="4" w:space="0" w:color="auto"/>
              <w:right w:val="nil"/>
            </w:tcBorders>
          </w:tcPr>
          <w:p w14:paraId="28D0F093" w14:textId="11B0B4D9" w:rsidR="002C01CC" w:rsidRPr="0002219B" w:rsidRDefault="002C01CC" w:rsidP="002C01CC">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72AA0CD1" w14:textId="567FC879" w:rsidR="002C01CC" w:rsidRPr="0002219B" w:rsidRDefault="002C01CC" w:rsidP="002C01CC">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00BAB0D4" w14:textId="0845D3CD" w:rsidR="002C01CC" w:rsidRPr="0002219B" w:rsidRDefault="002C01CC" w:rsidP="002C01CC">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151E7515" w14:textId="6586B988" w:rsidR="002C01CC" w:rsidRPr="0002219B" w:rsidRDefault="002C01CC" w:rsidP="002C01CC">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4C7E65B8" w14:textId="1D2F458E" w:rsidR="002C01CC" w:rsidRPr="0002219B" w:rsidRDefault="002C01CC" w:rsidP="002C01CC">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281126F0" w14:textId="50386B22" w:rsidR="002C01CC" w:rsidRPr="0002219B" w:rsidRDefault="002C01CC" w:rsidP="002C01CC">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350F9450" w14:textId="1587B72E" w:rsidR="002C01CC" w:rsidRPr="0002219B" w:rsidRDefault="002C01CC" w:rsidP="002C01CC">
            <w:pPr>
              <w:tabs>
                <w:tab w:val="clear" w:pos="567"/>
              </w:tabs>
              <w:spacing w:line="240" w:lineRule="auto"/>
              <w:jc w:val="center"/>
              <w:rPr>
                <w:szCs w:val="22"/>
              </w:rPr>
            </w:pPr>
            <w:r w:rsidRPr="0002219B">
              <w:rPr>
                <w:szCs w:val="22"/>
                <w:lang w:val="bg-BG"/>
              </w:rPr>
              <w:t>нд</w:t>
            </w:r>
            <w:r w:rsidRPr="0002219B">
              <w:rPr>
                <w:szCs w:val="22"/>
              </w:rPr>
              <w:t>.</w:t>
            </w:r>
          </w:p>
        </w:tc>
      </w:tr>
      <w:tr w:rsidR="00970E98" w:rsidRPr="0002219B" w14:paraId="69BEDBB8" w14:textId="77777777" w:rsidTr="002C01CC">
        <w:tc>
          <w:tcPr>
            <w:tcW w:w="1227" w:type="dxa"/>
            <w:tcBorders>
              <w:top w:val="nil"/>
              <w:left w:val="nil"/>
              <w:bottom w:val="nil"/>
              <w:right w:val="single" w:sz="4" w:space="0" w:color="auto"/>
            </w:tcBorders>
          </w:tcPr>
          <w:p w14:paraId="37646E02" w14:textId="77777777" w:rsidR="00970E98" w:rsidRPr="0002219B" w:rsidRDefault="00970E98" w:rsidP="00CF56CE">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22DD01BE" w14:textId="77777777" w:rsidR="00970E98" w:rsidRPr="0002219B" w:rsidRDefault="00970E98" w:rsidP="00CF56CE">
            <w:pPr>
              <w:tabs>
                <w:tab w:val="clear" w:pos="567"/>
              </w:tabs>
              <w:spacing w:line="240" w:lineRule="auto"/>
              <w:rPr>
                <w:szCs w:val="22"/>
              </w:rPr>
            </w:pPr>
          </w:p>
        </w:tc>
        <w:tc>
          <w:tcPr>
            <w:tcW w:w="1131" w:type="dxa"/>
            <w:tcBorders>
              <w:top w:val="single" w:sz="4" w:space="0" w:color="auto"/>
              <w:bottom w:val="single" w:sz="4" w:space="0" w:color="auto"/>
            </w:tcBorders>
          </w:tcPr>
          <w:p w14:paraId="1398A6A6" w14:textId="77777777" w:rsidR="00970E98" w:rsidRPr="0002219B" w:rsidRDefault="00970E98" w:rsidP="00CF56CE">
            <w:pPr>
              <w:tabs>
                <w:tab w:val="clear" w:pos="567"/>
              </w:tabs>
              <w:spacing w:line="240" w:lineRule="auto"/>
              <w:rPr>
                <w:szCs w:val="22"/>
              </w:rPr>
            </w:pPr>
          </w:p>
        </w:tc>
        <w:tc>
          <w:tcPr>
            <w:tcW w:w="1173" w:type="dxa"/>
            <w:tcBorders>
              <w:top w:val="single" w:sz="4" w:space="0" w:color="auto"/>
              <w:bottom w:val="single" w:sz="4" w:space="0" w:color="auto"/>
            </w:tcBorders>
          </w:tcPr>
          <w:p w14:paraId="623DF2DD" w14:textId="77777777" w:rsidR="00970E98" w:rsidRPr="0002219B" w:rsidRDefault="00970E98" w:rsidP="00CF56CE">
            <w:pPr>
              <w:tabs>
                <w:tab w:val="clear" w:pos="567"/>
              </w:tabs>
              <w:spacing w:line="240" w:lineRule="auto"/>
              <w:rPr>
                <w:szCs w:val="22"/>
              </w:rPr>
            </w:pPr>
          </w:p>
        </w:tc>
        <w:tc>
          <w:tcPr>
            <w:tcW w:w="1163" w:type="dxa"/>
            <w:tcBorders>
              <w:top w:val="single" w:sz="4" w:space="0" w:color="auto"/>
              <w:bottom w:val="single" w:sz="4" w:space="0" w:color="auto"/>
            </w:tcBorders>
          </w:tcPr>
          <w:p w14:paraId="7D9AE9D7" w14:textId="77777777" w:rsidR="00970E98" w:rsidRPr="0002219B" w:rsidRDefault="00970E98" w:rsidP="00CF56CE">
            <w:pPr>
              <w:tabs>
                <w:tab w:val="clear" w:pos="567"/>
              </w:tabs>
              <w:spacing w:line="240" w:lineRule="auto"/>
              <w:rPr>
                <w:szCs w:val="22"/>
              </w:rPr>
            </w:pPr>
          </w:p>
        </w:tc>
        <w:tc>
          <w:tcPr>
            <w:tcW w:w="1151" w:type="dxa"/>
            <w:tcBorders>
              <w:top w:val="single" w:sz="4" w:space="0" w:color="auto"/>
              <w:bottom w:val="single" w:sz="4" w:space="0" w:color="auto"/>
            </w:tcBorders>
          </w:tcPr>
          <w:p w14:paraId="3B09C9FA" w14:textId="77777777" w:rsidR="00970E98" w:rsidRPr="0002219B" w:rsidRDefault="00970E98" w:rsidP="00CF56CE">
            <w:pPr>
              <w:tabs>
                <w:tab w:val="clear" w:pos="567"/>
              </w:tabs>
              <w:spacing w:line="240" w:lineRule="auto"/>
              <w:rPr>
                <w:szCs w:val="22"/>
              </w:rPr>
            </w:pPr>
          </w:p>
        </w:tc>
        <w:tc>
          <w:tcPr>
            <w:tcW w:w="1154" w:type="dxa"/>
            <w:tcBorders>
              <w:top w:val="single" w:sz="4" w:space="0" w:color="auto"/>
              <w:bottom w:val="single" w:sz="4" w:space="0" w:color="auto"/>
            </w:tcBorders>
          </w:tcPr>
          <w:p w14:paraId="019652D1" w14:textId="77777777" w:rsidR="00970E98" w:rsidRPr="0002219B" w:rsidRDefault="00970E98" w:rsidP="00CF56CE">
            <w:pPr>
              <w:tabs>
                <w:tab w:val="clear" w:pos="567"/>
              </w:tabs>
              <w:spacing w:line="240" w:lineRule="auto"/>
              <w:rPr>
                <w:szCs w:val="22"/>
              </w:rPr>
            </w:pPr>
          </w:p>
        </w:tc>
        <w:tc>
          <w:tcPr>
            <w:tcW w:w="1153" w:type="dxa"/>
            <w:tcBorders>
              <w:top w:val="single" w:sz="4" w:space="0" w:color="auto"/>
              <w:bottom w:val="single" w:sz="4" w:space="0" w:color="auto"/>
            </w:tcBorders>
          </w:tcPr>
          <w:p w14:paraId="7EF3CAFA" w14:textId="77777777" w:rsidR="00970E98" w:rsidRPr="0002219B" w:rsidRDefault="00970E98" w:rsidP="00CF56CE">
            <w:pPr>
              <w:tabs>
                <w:tab w:val="clear" w:pos="567"/>
              </w:tabs>
              <w:spacing w:line="240" w:lineRule="auto"/>
              <w:rPr>
                <w:szCs w:val="22"/>
              </w:rPr>
            </w:pPr>
          </w:p>
        </w:tc>
      </w:tr>
      <w:tr w:rsidR="00970E98" w:rsidRPr="0002219B" w14:paraId="5A13C088" w14:textId="77777777" w:rsidTr="002C01CC">
        <w:tc>
          <w:tcPr>
            <w:tcW w:w="1227" w:type="dxa"/>
            <w:tcBorders>
              <w:top w:val="nil"/>
              <w:left w:val="nil"/>
              <w:bottom w:val="nil"/>
              <w:right w:val="single" w:sz="4" w:space="0" w:color="auto"/>
            </w:tcBorders>
          </w:tcPr>
          <w:p w14:paraId="5A0013CF" w14:textId="77777777" w:rsidR="00970E98" w:rsidRPr="0002219B" w:rsidRDefault="00970E98" w:rsidP="00CF56CE">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5004D09A" w14:textId="77777777" w:rsidR="00970E98" w:rsidRPr="0002219B" w:rsidRDefault="00970E98" w:rsidP="00CF56CE">
            <w:pPr>
              <w:tabs>
                <w:tab w:val="clear" w:pos="567"/>
              </w:tabs>
              <w:spacing w:line="240" w:lineRule="auto"/>
              <w:rPr>
                <w:szCs w:val="22"/>
              </w:rPr>
            </w:pPr>
          </w:p>
        </w:tc>
        <w:tc>
          <w:tcPr>
            <w:tcW w:w="1131" w:type="dxa"/>
            <w:tcBorders>
              <w:top w:val="single" w:sz="4" w:space="0" w:color="auto"/>
              <w:bottom w:val="single" w:sz="4" w:space="0" w:color="auto"/>
            </w:tcBorders>
          </w:tcPr>
          <w:p w14:paraId="63C38D11" w14:textId="77777777" w:rsidR="00970E98" w:rsidRPr="0002219B" w:rsidRDefault="00970E98" w:rsidP="00CF56CE">
            <w:pPr>
              <w:tabs>
                <w:tab w:val="clear" w:pos="567"/>
              </w:tabs>
              <w:spacing w:line="240" w:lineRule="auto"/>
              <w:rPr>
                <w:szCs w:val="22"/>
              </w:rPr>
            </w:pPr>
          </w:p>
        </w:tc>
        <w:tc>
          <w:tcPr>
            <w:tcW w:w="1173" w:type="dxa"/>
            <w:tcBorders>
              <w:top w:val="single" w:sz="4" w:space="0" w:color="auto"/>
              <w:bottom w:val="single" w:sz="4" w:space="0" w:color="auto"/>
            </w:tcBorders>
          </w:tcPr>
          <w:p w14:paraId="6007BF4F" w14:textId="77777777" w:rsidR="00970E98" w:rsidRPr="0002219B" w:rsidRDefault="00970E98" w:rsidP="00CF56CE">
            <w:pPr>
              <w:tabs>
                <w:tab w:val="clear" w:pos="567"/>
              </w:tabs>
              <w:spacing w:line="240" w:lineRule="auto"/>
              <w:rPr>
                <w:szCs w:val="22"/>
              </w:rPr>
            </w:pPr>
          </w:p>
        </w:tc>
        <w:tc>
          <w:tcPr>
            <w:tcW w:w="1163" w:type="dxa"/>
            <w:tcBorders>
              <w:top w:val="single" w:sz="4" w:space="0" w:color="auto"/>
              <w:bottom w:val="single" w:sz="4" w:space="0" w:color="auto"/>
            </w:tcBorders>
          </w:tcPr>
          <w:p w14:paraId="24431663" w14:textId="77777777" w:rsidR="00970E98" w:rsidRPr="0002219B" w:rsidRDefault="00970E98" w:rsidP="00CF56CE">
            <w:pPr>
              <w:tabs>
                <w:tab w:val="clear" w:pos="567"/>
              </w:tabs>
              <w:spacing w:line="240" w:lineRule="auto"/>
              <w:rPr>
                <w:szCs w:val="22"/>
              </w:rPr>
            </w:pPr>
          </w:p>
        </w:tc>
        <w:tc>
          <w:tcPr>
            <w:tcW w:w="1151" w:type="dxa"/>
            <w:tcBorders>
              <w:top w:val="single" w:sz="4" w:space="0" w:color="auto"/>
              <w:bottom w:val="single" w:sz="4" w:space="0" w:color="auto"/>
            </w:tcBorders>
          </w:tcPr>
          <w:p w14:paraId="3CBEA1E4" w14:textId="77777777" w:rsidR="00970E98" w:rsidRPr="0002219B" w:rsidRDefault="00970E98" w:rsidP="00CF56CE">
            <w:pPr>
              <w:tabs>
                <w:tab w:val="clear" w:pos="567"/>
              </w:tabs>
              <w:spacing w:line="240" w:lineRule="auto"/>
              <w:rPr>
                <w:szCs w:val="22"/>
              </w:rPr>
            </w:pPr>
          </w:p>
        </w:tc>
        <w:tc>
          <w:tcPr>
            <w:tcW w:w="1154" w:type="dxa"/>
            <w:tcBorders>
              <w:top w:val="single" w:sz="4" w:space="0" w:color="auto"/>
              <w:bottom w:val="single" w:sz="4" w:space="0" w:color="auto"/>
            </w:tcBorders>
          </w:tcPr>
          <w:p w14:paraId="78557E11" w14:textId="77777777" w:rsidR="00970E98" w:rsidRPr="0002219B" w:rsidRDefault="00970E98" w:rsidP="00CF56CE">
            <w:pPr>
              <w:tabs>
                <w:tab w:val="clear" w:pos="567"/>
              </w:tabs>
              <w:spacing w:line="240" w:lineRule="auto"/>
              <w:rPr>
                <w:szCs w:val="22"/>
              </w:rPr>
            </w:pPr>
          </w:p>
        </w:tc>
        <w:tc>
          <w:tcPr>
            <w:tcW w:w="1153" w:type="dxa"/>
            <w:tcBorders>
              <w:top w:val="single" w:sz="4" w:space="0" w:color="auto"/>
              <w:bottom w:val="single" w:sz="4" w:space="0" w:color="auto"/>
            </w:tcBorders>
          </w:tcPr>
          <w:p w14:paraId="02D25501" w14:textId="77777777" w:rsidR="00970E98" w:rsidRPr="0002219B" w:rsidRDefault="00970E98" w:rsidP="00CF56CE">
            <w:pPr>
              <w:tabs>
                <w:tab w:val="clear" w:pos="567"/>
              </w:tabs>
              <w:spacing w:line="240" w:lineRule="auto"/>
              <w:rPr>
                <w:szCs w:val="22"/>
              </w:rPr>
            </w:pPr>
          </w:p>
        </w:tc>
      </w:tr>
      <w:tr w:rsidR="00970E98" w:rsidRPr="0002219B" w14:paraId="789BA78C" w14:textId="77777777" w:rsidTr="002C01CC">
        <w:tc>
          <w:tcPr>
            <w:tcW w:w="1227" w:type="dxa"/>
            <w:tcBorders>
              <w:top w:val="nil"/>
              <w:left w:val="nil"/>
              <w:bottom w:val="nil"/>
              <w:right w:val="single" w:sz="4" w:space="0" w:color="auto"/>
            </w:tcBorders>
          </w:tcPr>
          <w:p w14:paraId="1FDAFEC6" w14:textId="42950E4A" w:rsidR="00970E98" w:rsidRPr="0002219B" w:rsidRDefault="00970E98" w:rsidP="00CF56CE">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2F6CA3D5" w14:textId="77777777" w:rsidR="00970E98" w:rsidRPr="0002219B" w:rsidRDefault="00970E98" w:rsidP="00CF56CE">
            <w:pPr>
              <w:tabs>
                <w:tab w:val="clear" w:pos="567"/>
              </w:tabs>
              <w:spacing w:line="240" w:lineRule="auto"/>
              <w:rPr>
                <w:szCs w:val="22"/>
              </w:rPr>
            </w:pPr>
          </w:p>
        </w:tc>
        <w:tc>
          <w:tcPr>
            <w:tcW w:w="1131" w:type="dxa"/>
            <w:tcBorders>
              <w:top w:val="single" w:sz="4" w:space="0" w:color="auto"/>
              <w:bottom w:val="single" w:sz="4" w:space="0" w:color="auto"/>
            </w:tcBorders>
          </w:tcPr>
          <w:p w14:paraId="75D5FB2A" w14:textId="77777777" w:rsidR="00970E98" w:rsidRPr="0002219B" w:rsidRDefault="00970E98" w:rsidP="00CF56CE">
            <w:pPr>
              <w:tabs>
                <w:tab w:val="clear" w:pos="567"/>
              </w:tabs>
              <w:spacing w:line="240" w:lineRule="auto"/>
              <w:rPr>
                <w:szCs w:val="22"/>
              </w:rPr>
            </w:pPr>
          </w:p>
        </w:tc>
        <w:tc>
          <w:tcPr>
            <w:tcW w:w="1173" w:type="dxa"/>
            <w:tcBorders>
              <w:top w:val="single" w:sz="4" w:space="0" w:color="auto"/>
              <w:bottom w:val="single" w:sz="4" w:space="0" w:color="auto"/>
            </w:tcBorders>
          </w:tcPr>
          <w:p w14:paraId="2D1183D4" w14:textId="77777777" w:rsidR="00970E98" w:rsidRPr="0002219B" w:rsidRDefault="00970E98" w:rsidP="00CF56CE">
            <w:pPr>
              <w:tabs>
                <w:tab w:val="clear" w:pos="567"/>
              </w:tabs>
              <w:spacing w:line="240" w:lineRule="auto"/>
              <w:rPr>
                <w:szCs w:val="22"/>
              </w:rPr>
            </w:pPr>
          </w:p>
        </w:tc>
        <w:tc>
          <w:tcPr>
            <w:tcW w:w="1163" w:type="dxa"/>
            <w:tcBorders>
              <w:top w:val="single" w:sz="4" w:space="0" w:color="auto"/>
              <w:bottom w:val="single" w:sz="4" w:space="0" w:color="auto"/>
            </w:tcBorders>
          </w:tcPr>
          <w:p w14:paraId="13FB2260" w14:textId="77777777" w:rsidR="00970E98" w:rsidRPr="0002219B" w:rsidRDefault="00970E98" w:rsidP="00CF56CE">
            <w:pPr>
              <w:tabs>
                <w:tab w:val="clear" w:pos="567"/>
              </w:tabs>
              <w:spacing w:line="240" w:lineRule="auto"/>
              <w:rPr>
                <w:szCs w:val="22"/>
              </w:rPr>
            </w:pPr>
          </w:p>
        </w:tc>
        <w:tc>
          <w:tcPr>
            <w:tcW w:w="1151" w:type="dxa"/>
            <w:tcBorders>
              <w:top w:val="single" w:sz="4" w:space="0" w:color="auto"/>
              <w:bottom w:val="single" w:sz="4" w:space="0" w:color="auto"/>
            </w:tcBorders>
          </w:tcPr>
          <w:p w14:paraId="246285DB" w14:textId="77777777" w:rsidR="00970E98" w:rsidRPr="0002219B" w:rsidRDefault="00970E98" w:rsidP="00CF56CE">
            <w:pPr>
              <w:tabs>
                <w:tab w:val="clear" w:pos="567"/>
              </w:tabs>
              <w:spacing w:line="240" w:lineRule="auto"/>
              <w:rPr>
                <w:szCs w:val="22"/>
              </w:rPr>
            </w:pPr>
          </w:p>
        </w:tc>
        <w:tc>
          <w:tcPr>
            <w:tcW w:w="1154" w:type="dxa"/>
            <w:tcBorders>
              <w:top w:val="single" w:sz="4" w:space="0" w:color="auto"/>
              <w:bottom w:val="single" w:sz="4" w:space="0" w:color="auto"/>
            </w:tcBorders>
          </w:tcPr>
          <w:p w14:paraId="72B5F93F" w14:textId="77777777" w:rsidR="00970E98" w:rsidRPr="0002219B" w:rsidRDefault="00970E98" w:rsidP="00CF56CE">
            <w:pPr>
              <w:tabs>
                <w:tab w:val="clear" w:pos="567"/>
              </w:tabs>
              <w:spacing w:line="240" w:lineRule="auto"/>
              <w:rPr>
                <w:szCs w:val="22"/>
              </w:rPr>
            </w:pPr>
          </w:p>
        </w:tc>
        <w:tc>
          <w:tcPr>
            <w:tcW w:w="1153" w:type="dxa"/>
            <w:tcBorders>
              <w:top w:val="single" w:sz="4" w:space="0" w:color="auto"/>
              <w:bottom w:val="single" w:sz="4" w:space="0" w:color="auto"/>
            </w:tcBorders>
          </w:tcPr>
          <w:p w14:paraId="4A27EC28" w14:textId="77777777" w:rsidR="00970E98" w:rsidRPr="0002219B" w:rsidRDefault="00970E98" w:rsidP="00CF56CE">
            <w:pPr>
              <w:tabs>
                <w:tab w:val="clear" w:pos="567"/>
              </w:tabs>
              <w:spacing w:line="240" w:lineRule="auto"/>
              <w:rPr>
                <w:szCs w:val="22"/>
              </w:rPr>
            </w:pPr>
          </w:p>
        </w:tc>
      </w:tr>
      <w:tr w:rsidR="00970E98" w:rsidRPr="0002219B" w14:paraId="217B708E" w14:textId="77777777" w:rsidTr="002C01CC">
        <w:tc>
          <w:tcPr>
            <w:tcW w:w="1227" w:type="dxa"/>
            <w:tcBorders>
              <w:top w:val="nil"/>
              <w:left w:val="nil"/>
              <w:bottom w:val="nil"/>
              <w:right w:val="single" w:sz="4" w:space="0" w:color="auto"/>
            </w:tcBorders>
          </w:tcPr>
          <w:p w14:paraId="326F029D" w14:textId="46C722A2" w:rsidR="00970E98" w:rsidRPr="0002219B" w:rsidRDefault="00970E98" w:rsidP="00CF56CE">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67C41FF8" w14:textId="77777777" w:rsidR="00970E98" w:rsidRPr="0002219B" w:rsidRDefault="00970E98" w:rsidP="00CF56CE">
            <w:pPr>
              <w:tabs>
                <w:tab w:val="clear" w:pos="567"/>
              </w:tabs>
              <w:spacing w:line="240" w:lineRule="auto"/>
              <w:rPr>
                <w:szCs w:val="22"/>
              </w:rPr>
            </w:pPr>
          </w:p>
        </w:tc>
        <w:tc>
          <w:tcPr>
            <w:tcW w:w="1131" w:type="dxa"/>
            <w:tcBorders>
              <w:top w:val="single" w:sz="4" w:space="0" w:color="auto"/>
              <w:bottom w:val="single" w:sz="4" w:space="0" w:color="auto"/>
            </w:tcBorders>
          </w:tcPr>
          <w:p w14:paraId="6A0B4C40" w14:textId="77777777" w:rsidR="00970E98" w:rsidRPr="0002219B" w:rsidRDefault="00970E98" w:rsidP="00CF56CE">
            <w:pPr>
              <w:tabs>
                <w:tab w:val="clear" w:pos="567"/>
              </w:tabs>
              <w:spacing w:line="240" w:lineRule="auto"/>
              <w:rPr>
                <w:szCs w:val="22"/>
              </w:rPr>
            </w:pPr>
          </w:p>
        </w:tc>
        <w:tc>
          <w:tcPr>
            <w:tcW w:w="1173" w:type="dxa"/>
            <w:tcBorders>
              <w:top w:val="single" w:sz="4" w:space="0" w:color="auto"/>
              <w:bottom w:val="single" w:sz="4" w:space="0" w:color="auto"/>
            </w:tcBorders>
          </w:tcPr>
          <w:p w14:paraId="4E792750" w14:textId="77777777" w:rsidR="00970E98" w:rsidRPr="0002219B" w:rsidRDefault="00970E98" w:rsidP="00CF56CE">
            <w:pPr>
              <w:tabs>
                <w:tab w:val="clear" w:pos="567"/>
              </w:tabs>
              <w:spacing w:line="240" w:lineRule="auto"/>
              <w:rPr>
                <w:szCs w:val="22"/>
              </w:rPr>
            </w:pPr>
          </w:p>
        </w:tc>
        <w:tc>
          <w:tcPr>
            <w:tcW w:w="1163" w:type="dxa"/>
            <w:tcBorders>
              <w:top w:val="single" w:sz="4" w:space="0" w:color="auto"/>
              <w:bottom w:val="single" w:sz="4" w:space="0" w:color="auto"/>
            </w:tcBorders>
          </w:tcPr>
          <w:p w14:paraId="18E60FC4" w14:textId="77777777" w:rsidR="00970E98" w:rsidRPr="0002219B" w:rsidRDefault="00970E98" w:rsidP="00CF56CE">
            <w:pPr>
              <w:tabs>
                <w:tab w:val="clear" w:pos="567"/>
              </w:tabs>
              <w:spacing w:line="240" w:lineRule="auto"/>
              <w:rPr>
                <w:szCs w:val="22"/>
              </w:rPr>
            </w:pPr>
          </w:p>
        </w:tc>
        <w:tc>
          <w:tcPr>
            <w:tcW w:w="1151" w:type="dxa"/>
            <w:tcBorders>
              <w:top w:val="single" w:sz="4" w:space="0" w:color="auto"/>
              <w:bottom w:val="single" w:sz="4" w:space="0" w:color="auto"/>
            </w:tcBorders>
          </w:tcPr>
          <w:p w14:paraId="4CF794AA" w14:textId="77777777" w:rsidR="00970E98" w:rsidRPr="0002219B" w:rsidRDefault="00970E98" w:rsidP="00CF56CE">
            <w:pPr>
              <w:tabs>
                <w:tab w:val="clear" w:pos="567"/>
              </w:tabs>
              <w:spacing w:line="240" w:lineRule="auto"/>
              <w:rPr>
                <w:szCs w:val="22"/>
              </w:rPr>
            </w:pPr>
          </w:p>
        </w:tc>
        <w:tc>
          <w:tcPr>
            <w:tcW w:w="1154" w:type="dxa"/>
            <w:tcBorders>
              <w:top w:val="single" w:sz="4" w:space="0" w:color="auto"/>
              <w:bottom w:val="single" w:sz="4" w:space="0" w:color="auto"/>
            </w:tcBorders>
          </w:tcPr>
          <w:p w14:paraId="510F1C04" w14:textId="77777777" w:rsidR="00970E98" w:rsidRPr="0002219B" w:rsidRDefault="00970E98" w:rsidP="00CF56CE">
            <w:pPr>
              <w:tabs>
                <w:tab w:val="clear" w:pos="567"/>
              </w:tabs>
              <w:spacing w:line="240" w:lineRule="auto"/>
              <w:rPr>
                <w:szCs w:val="22"/>
              </w:rPr>
            </w:pPr>
          </w:p>
        </w:tc>
        <w:tc>
          <w:tcPr>
            <w:tcW w:w="1153" w:type="dxa"/>
            <w:tcBorders>
              <w:top w:val="single" w:sz="4" w:space="0" w:color="auto"/>
              <w:bottom w:val="single" w:sz="4" w:space="0" w:color="auto"/>
            </w:tcBorders>
          </w:tcPr>
          <w:p w14:paraId="4BB2B2A0" w14:textId="77777777" w:rsidR="00970E98" w:rsidRPr="0002219B" w:rsidRDefault="00970E98" w:rsidP="00CF56CE">
            <w:pPr>
              <w:tabs>
                <w:tab w:val="clear" w:pos="567"/>
              </w:tabs>
              <w:spacing w:line="240" w:lineRule="auto"/>
              <w:rPr>
                <w:szCs w:val="22"/>
              </w:rPr>
            </w:pPr>
          </w:p>
        </w:tc>
      </w:tr>
    </w:tbl>
    <w:p w14:paraId="42CE11F3" w14:textId="77777777" w:rsidR="00970E98" w:rsidRPr="0002219B" w:rsidRDefault="00970E98" w:rsidP="00970E98">
      <w:pPr>
        <w:tabs>
          <w:tab w:val="clear" w:pos="567"/>
          <w:tab w:val="left" w:pos="720"/>
        </w:tabs>
        <w:spacing w:line="240" w:lineRule="auto"/>
        <w:outlineLvl w:val="0"/>
        <w:rPr>
          <w:noProof/>
          <w:szCs w:val="22"/>
          <w:lang w:val="bg-BG"/>
        </w:rPr>
      </w:pPr>
    </w:p>
    <w:p w14:paraId="128B12E4" w14:textId="7DEA96E1" w:rsidR="002C01CC" w:rsidRPr="0002219B" w:rsidRDefault="002C01CC" w:rsidP="00970E98">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vault_nd_49e5b5e4-9b82-430f-b170-ac02ed62e1e3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93815F" w14:textId="0269321D"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vault_nd_0769b74a-4ed4-4d75-ac50-93dc7045f4bd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3D72182" w14:textId="77777777" w:rsidR="00970E98" w:rsidRPr="0002219B" w:rsidRDefault="00970E98" w:rsidP="00970E98">
      <w:pPr>
        <w:tabs>
          <w:tab w:val="clear" w:pos="567"/>
          <w:tab w:val="left" w:pos="720"/>
        </w:tabs>
        <w:spacing w:line="240" w:lineRule="auto"/>
        <w:rPr>
          <w:noProof/>
          <w:szCs w:val="22"/>
          <w:lang w:val="bg-BG"/>
        </w:rPr>
      </w:pPr>
    </w:p>
    <w:p w14:paraId="3F2D45C7" w14:textId="77777777" w:rsidR="00970E98" w:rsidRPr="0002219B" w:rsidRDefault="00970E98" w:rsidP="00970E98">
      <w:pPr>
        <w:tabs>
          <w:tab w:val="clear" w:pos="567"/>
          <w:tab w:val="left" w:pos="720"/>
        </w:tabs>
        <w:spacing w:line="240" w:lineRule="auto"/>
        <w:rPr>
          <w:noProof/>
          <w:szCs w:val="22"/>
          <w:lang w:val="bg-BG"/>
        </w:rPr>
      </w:pPr>
    </w:p>
    <w:p w14:paraId="46DABD0F" w14:textId="2547470B"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VAULT_ND_37904568-5b69-458e-9bf7-71a2b2fb2686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93B327" w14:textId="77777777" w:rsidR="00970E98" w:rsidRPr="0002219B" w:rsidRDefault="00970E98" w:rsidP="00970E98">
      <w:pPr>
        <w:tabs>
          <w:tab w:val="clear" w:pos="567"/>
          <w:tab w:val="left" w:pos="720"/>
        </w:tabs>
        <w:spacing w:line="240" w:lineRule="auto"/>
        <w:rPr>
          <w:noProof/>
          <w:szCs w:val="22"/>
          <w:lang w:val="bg-BG"/>
        </w:rPr>
      </w:pPr>
    </w:p>
    <w:p w14:paraId="4D4CBCAE" w14:textId="21B36271" w:rsidR="00970E98" w:rsidRPr="0002219B" w:rsidRDefault="00970E98" w:rsidP="00970E98">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vault_nd_b855387b-0be2-49fb-a7fb-9cee88d2c9e4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A08E16" w14:textId="77777777" w:rsidR="00970E98" w:rsidRPr="0002219B" w:rsidRDefault="00970E98" w:rsidP="00970E98">
      <w:pPr>
        <w:tabs>
          <w:tab w:val="clear" w:pos="567"/>
          <w:tab w:val="left" w:pos="720"/>
        </w:tabs>
        <w:spacing w:line="240" w:lineRule="auto"/>
        <w:rPr>
          <w:noProof/>
          <w:szCs w:val="22"/>
          <w:lang w:val="bg-BG"/>
        </w:rPr>
      </w:pPr>
    </w:p>
    <w:p w14:paraId="7F77C292" w14:textId="3CA01EB7"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VAULT_ND_871a2de5-4aa6-463b-9882-d76783f88cd4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70606A" w14:textId="77777777" w:rsidR="00970E98" w:rsidRPr="0002219B" w:rsidRDefault="00970E98" w:rsidP="00970E98">
      <w:pPr>
        <w:tabs>
          <w:tab w:val="clear" w:pos="567"/>
          <w:tab w:val="left" w:pos="720"/>
        </w:tabs>
        <w:spacing w:line="240" w:lineRule="auto"/>
        <w:rPr>
          <w:szCs w:val="22"/>
          <w:lang w:val="bg-BG"/>
        </w:rPr>
      </w:pPr>
    </w:p>
    <w:p w14:paraId="622F8245" w14:textId="77777777" w:rsidR="00970E98" w:rsidRPr="0002219B" w:rsidRDefault="00970E98" w:rsidP="00970E98">
      <w:pPr>
        <w:tabs>
          <w:tab w:val="clear" w:pos="567"/>
          <w:tab w:val="left" w:pos="720"/>
        </w:tabs>
        <w:spacing w:line="240" w:lineRule="auto"/>
        <w:rPr>
          <w:szCs w:val="22"/>
          <w:lang w:val="bg-BG"/>
        </w:rPr>
      </w:pPr>
    </w:p>
    <w:p w14:paraId="53A58102" w14:textId="192DEF74"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VAULT_ND_44554a27-056b-48b0-bf7e-e2cb61df1dbf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5311CE" w14:textId="77777777" w:rsidR="00970E98" w:rsidRPr="0002219B" w:rsidRDefault="00970E98" w:rsidP="00970E98">
      <w:pPr>
        <w:tabs>
          <w:tab w:val="clear" w:pos="567"/>
          <w:tab w:val="left" w:pos="720"/>
        </w:tabs>
        <w:spacing w:line="240" w:lineRule="auto"/>
        <w:rPr>
          <w:szCs w:val="22"/>
          <w:lang w:val="bg-BG"/>
        </w:rPr>
      </w:pPr>
    </w:p>
    <w:p w14:paraId="00DECAC8" w14:textId="32FBD3BC" w:rsidR="00970E98" w:rsidRPr="0002219B" w:rsidRDefault="0000628E" w:rsidP="00970E98">
      <w:pPr>
        <w:tabs>
          <w:tab w:val="clear" w:pos="567"/>
          <w:tab w:val="left" w:pos="720"/>
        </w:tabs>
        <w:spacing w:line="240" w:lineRule="auto"/>
        <w:rPr>
          <w:szCs w:val="22"/>
          <w:lang w:val="bg-BG"/>
        </w:rPr>
      </w:pPr>
      <w:r w:rsidRPr="0002219B">
        <w:rPr>
          <w:szCs w:val="22"/>
          <w:lang w:val="bg-BG"/>
        </w:rPr>
        <w:t>Годен до:</w:t>
      </w:r>
    </w:p>
    <w:p w14:paraId="7E15FDF2" w14:textId="77777777" w:rsidR="00970E98" w:rsidRPr="0002219B" w:rsidRDefault="00970E98" w:rsidP="00970E98">
      <w:pPr>
        <w:tabs>
          <w:tab w:val="clear" w:pos="567"/>
          <w:tab w:val="left" w:pos="720"/>
        </w:tabs>
        <w:spacing w:line="240" w:lineRule="auto"/>
        <w:rPr>
          <w:szCs w:val="22"/>
          <w:lang w:val="bg-BG"/>
        </w:rPr>
      </w:pPr>
    </w:p>
    <w:p w14:paraId="7F7EA7BD" w14:textId="77777777" w:rsidR="00234E18" w:rsidRPr="0002219B" w:rsidRDefault="00234E18" w:rsidP="00970E98">
      <w:pPr>
        <w:tabs>
          <w:tab w:val="clear" w:pos="567"/>
          <w:tab w:val="left" w:pos="720"/>
        </w:tabs>
        <w:spacing w:line="240" w:lineRule="auto"/>
        <w:rPr>
          <w:szCs w:val="22"/>
          <w:lang w:val="bg-BG"/>
        </w:rPr>
      </w:pPr>
    </w:p>
    <w:p w14:paraId="2CBC1BF6" w14:textId="043E5A8F"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VAULT_ND_1bb4d752-7330-41b5-a25f-e679798ea75f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8972BA" w14:textId="77777777" w:rsidR="00970E98" w:rsidRPr="0002219B" w:rsidRDefault="00970E98" w:rsidP="00970E98">
      <w:pPr>
        <w:tabs>
          <w:tab w:val="clear" w:pos="567"/>
          <w:tab w:val="left" w:pos="720"/>
        </w:tabs>
        <w:spacing w:line="240" w:lineRule="auto"/>
        <w:rPr>
          <w:szCs w:val="22"/>
          <w:lang w:val="bg-BG"/>
        </w:rPr>
      </w:pPr>
    </w:p>
    <w:p w14:paraId="5FD26D5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6B96FB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2FF491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6A31AF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A6256E5" w14:textId="2EA7F77B" w:rsidR="00970E98" w:rsidRPr="0002219B" w:rsidRDefault="00970E98" w:rsidP="00970E98">
      <w:pPr>
        <w:tabs>
          <w:tab w:val="clear" w:pos="567"/>
          <w:tab w:val="left" w:pos="720"/>
        </w:tabs>
        <w:spacing w:line="240" w:lineRule="auto"/>
        <w:rPr>
          <w:szCs w:val="22"/>
          <w:lang w:val="bg-BG"/>
        </w:rPr>
      </w:pPr>
    </w:p>
    <w:p w14:paraId="5D0E5B8A" w14:textId="77777777" w:rsidR="00970E98" w:rsidRPr="0002219B" w:rsidRDefault="00970E98" w:rsidP="00970E98">
      <w:pPr>
        <w:tabs>
          <w:tab w:val="clear" w:pos="567"/>
          <w:tab w:val="left" w:pos="720"/>
        </w:tabs>
        <w:spacing w:line="240" w:lineRule="auto"/>
        <w:ind w:left="567" w:hanging="567"/>
        <w:rPr>
          <w:szCs w:val="22"/>
          <w:lang w:val="bg-BG"/>
        </w:rPr>
      </w:pPr>
    </w:p>
    <w:p w14:paraId="0ADAA1FD" w14:textId="1F147BE2" w:rsidR="00970E98" w:rsidRPr="0002219B" w:rsidRDefault="00970E98" w:rsidP="00970E9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VAULT_ND_456c0a6b-028a-409a-a135-b3c1fb0dee9e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852D1F" w14:textId="77777777" w:rsidR="00970E98" w:rsidRPr="0002219B" w:rsidRDefault="00970E98" w:rsidP="00970E98">
      <w:pPr>
        <w:tabs>
          <w:tab w:val="clear" w:pos="567"/>
          <w:tab w:val="left" w:pos="720"/>
        </w:tabs>
        <w:spacing w:line="240" w:lineRule="auto"/>
        <w:rPr>
          <w:szCs w:val="22"/>
          <w:lang w:val="bg-BG"/>
        </w:rPr>
      </w:pPr>
    </w:p>
    <w:p w14:paraId="1020B94F" w14:textId="77777777" w:rsidR="00970E98" w:rsidRPr="0002219B" w:rsidRDefault="00970E98" w:rsidP="00970E98">
      <w:pPr>
        <w:tabs>
          <w:tab w:val="clear" w:pos="567"/>
          <w:tab w:val="left" w:pos="720"/>
        </w:tabs>
        <w:spacing w:line="240" w:lineRule="auto"/>
        <w:rPr>
          <w:szCs w:val="22"/>
          <w:lang w:val="bg-BG"/>
        </w:rPr>
      </w:pPr>
    </w:p>
    <w:p w14:paraId="5271C445" w14:textId="46106C1A"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VAULT_ND_7e4b48c6-8fc0-454a-b40f-93fdaa071597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8375B9" w14:textId="77777777" w:rsidR="00970E98" w:rsidRPr="0002219B" w:rsidRDefault="00970E98" w:rsidP="00970E98">
      <w:pPr>
        <w:keepNext/>
        <w:tabs>
          <w:tab w:val="clear" w:pos="567"/>
          <w:tab w:val="left" w:pos="720"/>
        </w:tabs>
        <w:spacing w:line="240" w:lineRule="auto"/>
        <w:rPr>
          <w:szCs w:val="22"/>
          <w:lang w:val="bg-BG"/>
        </w:rPr>
      </w:pPr>
    </w:p>
    <w:p w14:paraId="685CB9EF"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6A2DC056" w14:textId="4855EF2C" w:rsidR="00970E98" w:rsidRPr="0002219B" w:rsidRDefault="002C01CC" w:rsidP="002C01CC">
      <w:pPr>
        <w:tabs>
          <w:tab w:val="clear" w:pos="567"/>
          <w:tab w:val="left" w:pos="720"/>
        </w:tabs>
        <w:spacing w:line="240" w:lineRule="auto"/>
        <w:rPr>
          <w:noProof/>
          <w:szCs w:val="22"/>
          <w:lang w:val="bg-BG"/>
        </w:rPr>
      </w:pPr>
      <w:r w:rsidRPr="0002219B">
        <w:rPr>
          <w:noProof/>
          <w:szCs w:val="22"/>
          <w:lang w:val="bg-BG"/>
        </w:rPr>
        <w:t>Papendorpseweg 83, 3528 BJ Utrecht</w:t>
      </w:r>
    </w:p>
    <w:p w14:paraId="23C553A9" w14:textId="51BB73DE"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64274AB7" w14:textId="77777777" w:rsidR="002C01CC" w:rsidRPr="0002219B" w:rsidRDefault="002C01CC" w:rsidP="002C01CC">
      <w:pPr>
        <w:tabs>
          <w:tab w:val="clear" w:pos="567"/>
          <w:tab w:val="left" w:pos="720"/>
        </w:tabs>
        <w:spacing w:line="240" w:lineRule="auto"/>
        <w:rPr>
          <w:szCs w:val="22"/>
          <w:lang w:val="bg-BG"/>
        </w:rPr>
      </w:pPr>
    </w:p>
    <w:p w14:paraId="783897E7" w14:textId="77777777" w:rsidR="00970E98" w:rsidRPr="0002219B" w:rsidRDefault="00970E98" w:rsidP="00970E98">
      <w:pPr>
        <w:tabs>
          <w:tab w:val="clear" w:pos="567"/>
          <w:tab w:val="left" w:pos="720"/>
        </w:tabs>
        <w:spacing w:line="240" w:lineRule="auto"/>
        <w:rPr>
          <w:szCs w:val="22"/>
          <w:lang w:val="bg-BG"/>
        </w:rPr>
      </w:pPr>
    </w:p>
    <w:p w14:paraId="2E287201" w14:textId="34A21B70"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VAULT_ND_24db6eb3-29b8-4f4b-a928-954c9c2a8f6b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AA5838" w14:textId="77777777" w:rsidR="00970E98" w:rsidRPr="0002219B" w:rsidRDefault="00970E98" w:rsidP="00970E98">
      <w:pPr>
        <w:tabs>
          <w:tab w:val="clear" w:pos="567"/>
          <w:tab w:val="left" w:pos="720"/>
        </w:tabs>
        <w:spacing w:line="240" w:lineRule="auto"/>
        <w:rPr>
          <w:szCs w:val="22"/>
          <w:lang w:val="bg-BG"/>
        </w:rPr>
      </w:pPr>
    </w:p>
    <w:p w14:paraId="02073D9B" w14:textId="15ACD662" w:rsidR="00970E98" w:rsidRPr="0002219B" w:rsidRDefault="002C01CC" w:rsidP="00970E98">
      <w:pPr>
        <w:tabs>
          <w:tab w:val="clear" w:pos="567"/>
          <w:tab w:val="left" w:pos="720"/>
        </w:tabs>
        <w:spacing w:line="240" w:lineRule="auto"/>
        <w:outlineLvl w:val="0"/>
        <w:rPr>
          <w:szCs w:val="22"/>
          <w:lang w:val="bg-BG"/>
        </w:rPr>
      </w:pPr>
      <w:r w:rsidRPr="0002219B">
        <w:rPr>
          <w:noProof/>
          <w:szCs w:val="22"/>
          <w:lang w:val="bg-BG"/>
        </w:rPr>
        <w:t xml:space="preserve">EU/1/22/1685/003 </w:t>
      </w:r>
      <w:r w:rsidR="001A41BF" w:rsidRPr="0002219B">
        <w:rPr>
          <w:szCs w:val="22"/>
          <w:lang w:val="bg-BG"/>
        </w:rPr>
        <w:fldChar w:fldCharType="begin"/>
      </w:r>
      <w:r w:rsidR="001A41BF" w:rsidRPr="0002219B">
        <w:rPr>
          <w:szCs w:val="22"/>
          <w:lang w:val="bg-BG"/>
        </w:rPr>
        <w:instrText xml:space="preserve"> DOCVARIABLE VAULT_ND_cc23ecce-29c4-47e8-8aff-99f3b6465592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AD30DF1" w14:textId="77777777" w:rsidR="00970E98" w:rsidRPr="0002219B" w:rsidRDefault="00970E98" w:rsidP="00970E98">
      <w:pPr>
        <w:tabs>
          <w:tab w:val="clear" w:pos="567"/>
          <w:tab w:val="left" w:pos="720"/>
        </w:tabs>
        <w:spacing w:line="240" w:lineRule="auto"/>
        <w:rPr>
          <w:szCs w:val="22"/>
          <w:lang w:val="bg-BG"/>
        </w:rPr>
      </w:pPr>
    </w:p>
    <w:p w14:paraId="3DCABDF4" w14:textId="77777777" w:rsidR="00970E98" w:rsidRPr="0002219B" w:rsidRDefault="00970E98" w:rsidP="00970E98">
      <w:pPr>
        <w:tabs>
          <w:tab w:val="clear" w:pos="567"/>
          <w:tab w:val="left" w:pos="720"/>
        </w:tabs>
        <w:spacing w:line="240" w:lineRule="auto"/>
        <w:rPr>
          <w:szCs w:val="22"/>
          <w:lang w:val="bg-BG"/>
        </w:rPr>
      </w:pPr>
    </w:p>
    <w:p w14:paraId="25E61DAC" w14:textId="7DA01C94"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VAULT_ND_ef35d3f8-e965-46e2-a4b8-2b525b24b8bc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0D15C5" w14:textId="77777777" w:rsidR="00970E98" w:rsidRPr="0002219B" w:rsidRDefault="00970E98" w:rsidP="00970E98">
      <w:pPr>
        <w:tabs>
          <w:tab w:val="clear" w:pos="567"/>
          <w:tab w:val="left" w:pos="720"/>
        </w:tabs>
        <w:spacing w:line="240" w:lineRule="auto"/>
        <w:rPr>
          <w:szCs w:val="22"/>
          <w:lang w:val="bg-BG"/>
        </w:rPr>
      </w:pPr>
    </w:p>
    <w:p w14:paraId="7908E893" w14:textId="1B75E5CB" w:rsidR="00970E98" w:rsidRPr="0002219B" w:rsidRDefault="002C01CC" w:rsidP="00970E98">
      <w:pPr>
        <w:tabs>
          <w:tab w:val="clear" w:pos="567"/>
          <w:tab w:val="left" w:pos="720"/>
        </w:tabs>
        <w:spacing w:line="240" w:lineRule="auto"/>
        <w:rPr>
          <w:szCs w:val="22"/>
          <w:lang w:val="bg-BG"/>
        </w:rPr>
      </w:pPr>
      <w:r w:rsidRPr="0002219B">
        <w:rPr>
          <w:szCs w:val="22"/>
          <w:lang w:val="bg-BG"/>
        </w:rPr>
        <w:t>Парт. №</w:t>
      </w:r>
    </w:p>
    <w:p w14:paraId="65CF5094" w14:textId="77777777" w:rsidR="00970E98" w:rsidRPr="0002219B" w:rsidRDefault="00970E98" w:rsidP="00970E98">
      <w:pPr>
        <w:tabs>
          <w:tab w:val="clear" w:pos="567"/>
          <w:tab w:val="left" w:pos="720"/>
        </w:tabs>
        <w:spacing w:line="240" w:lineRule="auto"/>
        <w:rPr>
          <w:szCs w:val="22"/>
          <w:lang w:val="bg-BG"/>
        </w:rPr>
      </w:pPr>
    </w:p>
    <w:p w14:paraId="38F60BBA" w14:textId="77777777" w:rsidR="00234E18" w:rsidRPr="0002219B" w:rsidRDefault="00234E18" w:rsidP="00970E98">
      <w:pPr>
        <w:tabs>
          <w:tab w:val="clear" w:pos="567"/>
          <w:tab w:val="left" w:pos="720"/>
        </w:tabs>
        <w:spacing w:line="240" w:lineRule="auto"/>
        <w:rPr>
          <w:szCs w:val="22"/>
          <w:lang w:val="bg-BG"/>
        </w:rPr>
      </w:pPr>
    </w:p>
    <w:p w14:paraId="5D531D4C" w14:textId="146A38C3"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VAULT_ND_735be219-d7cf-4456-b414-8886955038cc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97DD27" w14:textId="77777777" w:rsidR="00970E98" w:rsidRPr="0002219B" w:rsidRDefault="00970E98" w:rsidP="00970E98">
      <w:pPr>
        <w:tabs>
          <w:tab w:val="clear" w:pos="567"/>
          <w:tab w:val="left" w:pos="720"/>
        </w:tabs>
        <w:spacing w:line="240" w:lineRule="auto"/>
        <w:rPr>
          <w:szCs w:val="22"/>
          <w:lang w:val="bg-BG"/>
        </w:rPr>
      </w:pPr>
    </w:p>
    <w:p w14:paraId="550BF443" w14:textId="77777777" w:rsidR="00970E98" w:rsidRPr="0002219B" w:rsidRDefault="00970E98" w:rsidP="00970E98">
      <w:pPr>
        <w:tabs>
          <w:tab w:val="clear" w:pos="567"/>
          <w:tab w:val="left" w:pos="720"/>
        </w:tabs>
        <w:spacing w:line="240" w:lineRule="auto"/>
        <w:rPr>
          <w:szCs w:val="22"/>
          <w:lang w:val="bg-BG"/>
        </w:rPr>
      </w:pPr>
    </w:p>
    <w:p w14:paraId="46A6990A" w14:textId="638BB991"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VAULT_ND_5f2f4fa9-678f-4266-a5bc-6c3d59d061c8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49E14A" w14:textId="77777777" w:rsidR="00970E98" w:rsidRPr="0002219B" w:rsidRDefault="00970E98" w:rsidP="00970E98">
      <w:pPr>
        <w:tabs>
          <w:tab w:val="clear" w:pos="567"/>
          <w:tab w:val="left" w:pos="720"/>
        </w:tabs>
        <w:spacing w:line="240" w:lineRule="auto"/>
        <w:rPr>
          <w:szCs w:val="22"/>
          <w:lang w:val="bg-BG"/>
        </w:rPr>
      </w:pPr>
    </w:p>
    <w:p w14:paraId="2D548064" w14:textId="77777777" w:rsidR="00970E98" w:rsidRPr="0002219B" w:rsidRDefault="00970E98" w:rsidP="00970E98">
      <w:pPr>
        <w:tabs>
          <w:tab w:val="clear" w:pos="567"/>
          <w:tab w:val="left" w:pos="720"/>
        </w:tabs>
        <w:spacing w:line="240" w:lineRule="auto"/>
        <w:rPr>
          <w:szCs w:val="22"/>
          <w:lang w:val="bg-BG"/>
        </w:rPr>
      </w:pPr>
    </w:p>
    <w:p w14:paraId="1DCE5220" w14:textId="22918FC7" w:rsidR="00970E98" w:rsidRPr="0002219B" w:rsidRDefault="00970E98" w:rsidP="00970E98">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VAULT_ND_1dad89f6-064c-4dd4-9c2f-9d6756a1e4b2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3156AB" w14:textId="77777777" w:rsidR="00970E98" w:rsidRPr="0002219B" w:rsidRDefault="00970E98" w:rsidP="00970E98">
      <w:pPr>
        <w:tabs>
          <w:tab w:val="clear" w:pos="567"/>
          <w:tab w:val="left" w:pos="720"/>
        </w:tabs>
        <w:spacing w:line="240" w:lineRule="auto"/>
        <w:rPr>
          <w:szCs w:val="22"/>
          <w:lang w:val="bg-BG"/>
        </w:rPr>
      </w:pPr>
    </w:p>
    <w:p w14:paraId="72D684B5" w14:textId="77777777" w:rsidR="00970E98" w:rsidRPr="0002219B" w:rsidRDefault="00970E98" w:rsidP="00970E98">
      <w:pPr>
        <w:spacing w:line="240" w:lineRule="auto"/>
        <w:rPr>
          <w:szCs w:val="22"/>
          <w:lang w:val="tr-TR"/>
        </w:rPr>
      </w:pPr>
      <w:r w:rsidRPr="0002219B">
        <w:rPr>
          <w:szCs w:val="22"/>
          <w:lang w:val="en-US"/>
        </w:rPr>
        <w:t>MOUNJARO</w:t>
      </w:r>
      <w:r w:rsidRPr="0002219B">
        <w:rPr>
          <w:szCs w:val="22"/>
          <w:lang w:val="bg-BG"/>
        </w:rPr>
        <w:t xml:space="preserve"> 2,5 </w:t>
      </w:r>
      <w:r w:rsidRPr="0002219B">
        <w:rPr>
          <w:szCs w:val="22"/>
          <w:lang w:val="tr-TR"/>
        </w:rPr>
        <w:t>mg</w:t>
      </w:r>
    </w:p>
    <w:p w14:paraId="70A2ADF5" w14:textId="77777777" w:rsidR="00970E98" w:rsidRPr="0002219B" w:rsidRDefault="00970E98" w:rsidP="00970E98">
      <w:pPr>
        <w:spacing w:line="240" w:lineRule="auto"/>
        <w:rPr>
          <w:szCs w:val="22"/>
          <w:lang w:val="bg-BG"/>
        </w:rPr>
      </w:pPr>
    </w:p>
    <w:p w14:paraId="2BF87875" w14:textId="14AC2E14"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VAULT_ND_be3e639e-7440-4c23-87f2-b2d038b6c9fd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C6D81C" w14:textId="77777777" w:rsidR="00970E98" w:rsidRPr="0002219B" w:rsidRDefault="00970E98" w:rsidP="00970E98">
      <w:pPr>
        <w:tabs>
          <w:tab w:val="clear" w:pos="567"/>
        </w:tabs>
        <w:spacing w:line="240" w:lineRule="auto"/>
        <w:rPr>
          <w:noProof/>
          <w:szCs w:val="22"/>
          <w:lang w:val="bg-BG"/>
        </w:rPr>
      </w:pPr>
    </w:p>
    <w:p w14:paraId="575D6776" w14:textId="77777777" w:rsidR="00970E98" w:rsidRPr="0002219B" w:rsidRDefault="00970E98" w:rsidP="00970E98">
      <w:pPr>
        <w:tabs>
          <w:tab w:val="clear" w:pos="567"/>
        </w:tabs>
        <w:spacing w:line="240" w:lineRule="auto"/>
        <w:rPr>
          <w:noProof/>
          <w:szCs w:val="22"/>
          <w:lang w:val="bg-BG"/>
        </w:rPr>
      </w:pPr>
    </w:p>
    <w:p w14:paraId="35570A09" w14:textId="096E5156" w:rsidR="00970E98" w:rsidRPr="0002219B" w:rsidRDefault="00970E98" w:rsidP="00970E98">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VAULT_ND_34cc12fd-c30f-4b9e-a7b0-7d761ab03f3a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07BB38" w14:textId="77777777" w:rsidR="00D652BB" w:rsidRPr="0002219B" w:rsidRDefault="00F60CC2" w:rsidP="00E77AA5">
      <w:pPr>
        <w:spacing w:line="240" w:lineRule="auto"/>
        <w:rPr>
          <w:b/>
          <w:szCs w:val="22"/>
          <w:lang w:val="bg-BG"/>
        </w:rPr>
      </w:pPr>
      <w:r w:rsidRPr="0002219B">
        <w:rPr>
          <w:szCs w:val="22"/>
          <w:lang w:val="bg-BG"/>
        </w:rPr>
        <w:br w:type="page"/>
      </w:r>
    </w:p>
    <w:p w14:paraId="4CE4D7FD" w14:textId="060242F9" w:rsidR="00D652BB" w:rsidRPr="0002219B" w:rsidRDefault="00F60CC2"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23EEA84" w14:textId="77777777" w:rsidR="00D652BB" w:rsidRPr="0002219B" w:rsidRDefault="00D652BB"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42B7891E" w14:textId="04BD9C78" w:rsidR="00D652BB" w:rsidRPr="0002219B" w:rsidRDefault="007D034C" w:rsidP="00E77AA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000A1E3B" w:rsidRPr="0002219B">
        <w:rPr>
          <w:b/>
          <w:noProof/>
          <w:szCs w:val="22"/>
          <w:lang w:val="en-US"/>
        </w:rPr>
        <w:t>A</w:t>
      </w:r>
      <w:r w:rsidR="00F60CC2" w:rsidRPr="0002219B">
        <w:rPr>
          <w:b/>
          <w:szCs w:val="22"/>
          <w:lang w:val="bg-BG"/>
        </w:rPr>
        <w:t xml:space="preserve"> </w:t>
      </w:r>
      <w:r w:rsidR="00882127" w:rsidRPr="0002219B">
        <w:rPr>
          <w:b/>
          <w:szCs w:val="22"/>
          <w:lang w:val="bg-BG"/>
        </w:rPr>
        <w:t>ЕДНОДОЗОВА</w:t>
      </w:r>
    </w:p>
    <w:p w14:paraId="16142277" w14:textId="77777777" w:rsidR="00D652BB" w:rsidRPr="0002219B" w:rsidRDefault="00D652BB" w:rsidP="00E77AA5">
      <w:pPr>
        <w:tabs>
          <w:tab w:val="clear" w:pos="567"/>
          <w:tab w:val="left" w:pos="720"/>
        </w:tabs>
        <w:spacing w:line="240" w:lineRule="auto"/>
        <w:rPr>
          <w:szCs w:val="22"/>
          <w:lang w:val="bg-BG"/>
        </w:rPr>
      </w:pPr>
    </w:p>
    <w:p w14:paraId="1D7ADC31" w14:textId="77777777" w:rsidR="00D652BB" w:rsidRPr="0002219B" w:rsidRDefault="00D652BB" w:rsidP="00E77AA5">
      <w:pPr>
        <w:tabs>
          <w:tab w:val="clear" w:pos="567"/>
          <w:tab w:val="left" w:pos="720"/>
        </w:tabs>
        <w:spacing w:line="240" w:lineRule="auto"/>
        <w:rPr>
          <w:szCs w:val="22"/>
          <w:lang w:val="bg-BG"/>
        </w:rPr>
      </w:pPr>
    </w:p>
    <w:p w14:paraId="0D5DF6AE" w14:textId="276D3212"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VAULT_ND_6bd00f4d-8554-4b92-8e01-7f9b028e3f6f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8CD317F" w14:textId="77777777" w:rsidR="00D652BB" w:rsidRPr="0002219B" w:rsidRDefault="00D652BB" w:rsidP="00D4150A">
      <w:pPr>
        <w:tabs>
          <w:tab w:val="left" w:pos="720"/>
        </w:tabs>
        <w:spacing w:line="240" w:lineRule="auto"/>
        <w:ind w:left="567" w:hanging="567"/>
        <w:rPr>
          <w:szCs w:val="22"/>
          <w:lang w:val="bg-BG"/>
        </w:rPr>
      </w:pPr>
    </w:p>
    <w:p w14:paraId="601ED708" w14:textId="055AB0E5" w:rsidR="007D034C" w:rsidRPr="0002219B" w:rsidRDefault="007D034C" w:rsidP="007D034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w:t>
      </w:r>
    </w:p>
    <w:p w14:paraId="1A2C3469" w14:textId="77777777" w:rsidR="007D034C" w:rsidRPr="0002219B" w:rsidRDefault="007D034C" w:rsidP="007D034C">
      <w:pPr>
        <w:tabs>
          <w:tab w:val="clear" w:pos="567"/>
          <w:tab w:val="left" w:pos="720"/>
        </w:tabs>
        <w:spacing w:line="240" w:lineRule="auto"/>
        <w:ind w:right="-143"/>
        <w:rPr>
          <w:noProof/>
          <w:szCs w:val="22"/>
          <w:lang w:val="bg-BG"/>
        </w:rPr>
      </w:pPr>
    </w:p>
    <w:p w14:paraId="2CE36634" w14:textId="77777777" w:rsidR="007D034C" w:rsidRPr="0002219B" w:rsidRDefault="007D034C" w:rsidP="007D034C">
      <w:pPr>
        <w:tabs>
          <w:tab w:val="clear" w:pos="567"/>
          <w:tab w:val="left" w:pos="720"/>
        </w:tabs>
        <w:spacing w:line="240" w:lineRule="auto"/>
        <w:rPr>
          <w:noProof/>
          <w:szCs w:val="22"/>
          <w:lang w:val="bg-BG"/>
        </w:rPr>
      </w:pPr>
      <w:r w:rsidRPr="0002219B">
        <w:rPr>
          <w:noProof/>
          <w:szCs w:val="22"/>
          <w:lang w:val="bg-BG"/>
        </w:rPr>
        <w:t>тирзепатид</w:t>
      </w:r>
    </w:p>
    <w:p w14:paraId="1501EE7D" w14:textId="7F76EBEF" w:rsidR="00D652BB" w:rsidRPr="0002219B" w:rsidRDefault="00117392" w:rsidP="00D4150A">
      <w:pPr>
        <w:tabs>
          <w:tab w:val="left" w:pos="720"/>
        </w:tabs>
        <w:spacing w:line="240" w:lineRule="auto"/>
        <w:rPr>
          <w:szCs w:val="22"/>
          <w:lang w:val="bg-BG"/>
        </w:rPr>
      </w:pPr>
      <w:r w:rsidRPr="0002219B">
        <w:rPr>
          <w:szCs w:val="22"/>
          <w:lang w:val="bg-BG"/>
        </w:rPr>
        <w:t>П</w:t>
      </w:r>
      <w:r w:rsidR="007D034C" w:rsidRPr="0002219B">
        <w:rPr>
          <w:szCs w:val="22"/>
          <w:lang w:val="bg-BG"/>
        </w:rPr>
        <w:t>одкожно приложение</w:t>
      </w:r>
    </w:p>
    <w:p w14:paraId="0626DCF3" w14:textId="77777777" w:rsidR="00D652BB" w:rsidRPr="0002219B" w:rsidRDefault="00D652BB" w:rsidP="00D4150A">
      <w:pPr>
        <w:tabs>
          <w:tab w:val="left" w:pos="720"/>
        </w:tabs>
        <w:spacing w:line="240" w:lineRule="auto"/>
        <w:rPr>
          <w:szCs w:val="22"/>
          <w:lang w:val="bg-BG"/>
        </w:rPr>
      </w:pPr>
    </w:p>
    <w:p w14:paraId="5A737E65" w14:textId="77777777" w:rsidR="00117392" w:rsidRPr="0002219B" w:rsidRDefault="00117392" w:rsidP="00D4150A">
      <w:pPr>
        <w:tabs>
          <w:tab w:val="left" w:pos="720"/>
        </w:tabs>
        <w:spacing w:line="240" w:lineRule="auto"/>
        <w:rPr>
          <w:szCs w:val="22"/>
          <w:lang w:val="bg-BG"/>
        </w:rPr>
      </w:pPr>
    </w:p>
    <w:p w14:paraId="1BF6F7D9" w14:textId="53367A8B"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VAULT_ND_c8f60257-1ec7-496c-860f-2b95d374d3ee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F01B1" w14:textId="77777777" w:rsidR="00D652BB" w:rsidRPr="0002219B" w:rsidRDefault="00D652BB" w:rsidP="00D4150A">
      <w:pPr>
        <w:tabs>
          <w:tab w:val="left" w:pos="720"/>
        </w:tabs>
        <w:spacing w:line="240" w:lineRule="auto"/>
        <w:rPr>
          <w:szCs w:val="22"/>
          <w:lang w:val="bg-BG"/>
        </w:rPr>
      </w:pPr>
    </w:p>
    <w:p w14:paraId="4540D68A" w14:textId="2AF911BC" w:rsidR="00D652BB" w:rsidRPr="0002219B" w:rsidRDefault="007D034C" w:rsidP="00D4150A">
      <w:pPr>
        <w:tabs>
          <w:tab w:val="left" w:pos="720"/>
        </w:tabs>
        <w:spacing w:line="240" w:lineRule="auto"/>
        <w:rPr>
          <w:szCs w:val="22"/>
          <w:lang w:val="bg-BG"/>
        </w:rPr>
      </w:pPr>
      <w:r w:rsidRPr="0002219B">
        <w:rPr>
          <w:szCs w:val="22"/>
          <w:lang w:val="bg-BG"/>
        </w:rPr>
        <w:t>Веднъж седмично</w:t>
      </w:r>
    </w:p>
    <w:p w14:paraId="302A1D42" w14:textId="77777777" w:rsidR="007D034C" w:rsidRPr="0002219B" w:rsidRDefault="007D034C" w:rsidP="00D4150A">
      <w:pPr>
        <w:tabs>
          <w:tab w:val="left" w:pos="720"/>
        </w:tabs>
        <w:spacing w:line="240" w:lineRule="auto"/>
        <w:rPr>
          <w:szCs w:val="22"/>
          <w:lang w:val="bg-BG"/>
        </w:rPr>
      </w:pPr>
    </w:p>
    <w:p w14:paraId="1BC4DD6F" w14:textId="77777777" w:rsidR="00117392" w:rsidRPr="0002219B" w:rsidRDefault="00117392" w:rsidP="00D4150A">
      <w:pPr>
        <w:tabs>
          <w:tab w:val="left" w:pos="720"/>
        </w:tabs>
        <w:spacing w:line="240" w:lineRule="auto"/>
        <w:rPr>
          <w:szCs w:val="22"/>
          <w:lang w:val="bg-BG"/>
        </w:rPr>
      </w:pPr>
    </w:p>
    <w:p w14:paraId="6373540E" w14:textId="45B6776C"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VAULT_ND_1a85ad40-0557-4d8c-8053-6a517d9dc618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6C9AD0" w14:textId="77777777" w:rsidR="00D652BB" w:rsidRPr="0002219B" w:rsidRDefault="00D652BB" w:rsidP="00D4150A">
      <w:pPr>
        <w:tabs>
          <w:tab w:val="left" w:pos="720"/>
        </w:tabs>
        <w:spacing w:line="240" w:lineRule="auto"/>
        <w:rPr>
          <w:szCs w:val="22"/>
          <w:lang w:val="bg-BG"/>
        </w:rPr>
      </w:pPr>
    </w:p>
    <w:p w14:paraId="137C15D3" w14:textId="6EF56E0A" w:rsidR="00D652BB" w:rsidRPr="0002219B" w:rsidRDefault="0000628E" w:rsidP="00D4150A">
      <w:pPr>
        <w:tabs>
          <w:tab w:val="left" w:pos="720"/>
        </w:tabs>
        <w:spacing w:line="240" w:lineRule="auto"/>
        <w:rPr>
          <w:szCs w:val="22"/>
          <w:lang w:val="bg-BG"/>
        </w:rPr>
      </w:pPr>
      <w:r w:rsidRPr="0002219B">
        <w:rPr>
          <w:szCs w:val="22"/>
          <w:lang w:val="bg-BG"/>
        </w:rPr>
        <w:t>Годен до:</w:t>
      </w:r>
    </w:p>
    <w:p w14:paraId="0220AFBB" w14:textId="77777777" w:rsidR="007D034C" w:rsidRPr="0002219B" w:rsidRDefault="007D034C" w:rsidP="00D4150A">
      <w:pPr>
        <w:tabs>
          <w:tab w:val="left" w:pos="720"/>
        </w:tabs>
        <w:spacing w:line="240" w:lineRule="auto"/>
        <w:rPr>
          <w:szCs w:val="22"/>
          <w:lang w:val="bg-BG"/>
        </w:rPr>
      </w:pPr>
    </w:p>
    <w:p w14:paraId="6A6F9EA6" w14:textId="77777777" w:rsidR="00117392" w:rsidRPr="0002219B" w:rsidRDefault="00117392" w:rsidP="00D4150A">
      <w:pPr>
        <w:tabs>
          <w:tab w:val="left" w:pos="720"/>
        </w:tabs>
        <w:spacing w:line="240" w:lineRule="auto"/>
        <w:rPr>
          <w:szCs w:val="22"/>
          <w:lang w:val="bg-BG"/>
        </w:rPr>
      </w:pPr>
    </w:p>
    <w:p w14:paraId="1A5E0796" w14:textId="064B6FEB"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VAULT_ND_344322b7-0f7e-4646-a7d5-ae0e23a3c858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455C75B" w14:textId="77777777" w:rsidR="00D652BB" w:rsidRPr="0002219B" w:rsidRDefault="00D652BB" w:rsidP="00D4150A">
      <w:pPr>
        <w:tabs>
          <w:tab w:val="left" w:pos="720"/>
        </w:tabs>
        <w:spacing w:line="240" w:lineRule="auto"/>
        <w:rPr>
          <w:szCs w:val="22"/>
          <w:lang w:val="bg-BG"/>
        </w:rPr>
      </w:pPr>
    </w:p>
    <w:p w14:paraId="09CDBAF0" w14:textId="089E88B5" w:rsidR="00D652BB" w:rsidRPr="0002219B" w:rsidRDefault="0000628E" w:rsidP="00D4150A">
      <w:pPr>
        <w:tabs>
          <w:tab w:val="left" w:pos="720"/>
        </w:tabs>
        <w:spacing w:line="240" w:lineRule="auto"/>
        <w:ind w:right="113"/>
        <w:rPr>
          <w:szCs w:val="22"/>
          <w:lang w:val="bg-BG"/>
        </w:rPr>
      </w:pPr>
      <w:r w:rsidRPr="0002219B">
        <w:rPr>
          <w:szCs w:val="22"/>
          <w:lang w:val="bg-BG"/>
        </w:rPr>
        <w:t>Парт. №</w:t>
      </w:r>
    </w:p>
    <w:p w14:paraId="1623F3D6" w14:textId="77777777" w:rsidR="007D034C" w:rsidRPr="0002219B" w:rsidRDefault="007D034C" w:rsidP="00D4150A">
      <w:pPr>
        <w:tabs>
          <w:tab w:val="left" w:pos="720"/>
        </w:tabs>
        <w:spacing w:line="240" w:lineRule="auto"/>
        <w:ind w:right="113"/>
        <w:rPr>
          <w:szCs w:val="22"/>
          <w:lang w:val="bg-BG"/>
        </w:rPr>
      </w:pPr>
    </w:p>
    <w:p w14:paraId="57263067" w14:textId="77777777" w:rsidR="00117392" w:rsidRPr="0002219B" w:rsidRDefault="00117392" w:rsidP="00D4150A">
      <w:pPr>
        <w:tabs>
          <w:tab w:val="left" w:pos="720"/>
        </w:tabs>
        <w:spacing w:line="240" w:lineRule="auto"/>
        <w:ind w:right="113"/>
        <w:rPr>
          <w:szCs w:val="22"/>
          <w:lang w:val="bg-BG"/>
        </w:rPr>
      </w:pPr>
    </w:p>
    <w:p w14:paraId="34894A9A" w14:textId="4F626756"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VAULT_ND_09139763-f78b-40be-a742-7b1c01e16f80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1FFBF61" w14:textId="6197D50D" w:rsidR="00D652BB" w:rsidRPr="0002219B" w:rsidRDefault="00D652BB" w:rsidP="00D4150A">
      <w:pPr>
        <w:tabs>
          <w:tab w:val="left" w:pos="720"/>
        </w:tabs>
        <w:spacing w:line="240" w:lineRule="auto"/>
        <w:ind w:right="113"/>
        <w:rPr>
          <w:szCs w:val="22"/>
          <w:lang w:val="bg-BG"/>
        </w:rPr>
      </w:pPr>
    </w:p>
    <w:p w14:paraId="18D54B03" w14:textId="2C547803" w:rsidR="007D034C" w:rsidRPr="0002219B" w:rsidRDefault="007D034C" w:rsidP="00D4150A">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B5DA004" w14:textId="77777777" w:rsidR="00D652BB" w:rsidRPr="0002219B" w:rsidRDefault="00D652BB" w:rsidP="00D4150A">
      <w:pPr>
        <w:tabs>
          <w:tab w:val="left" w:pos="720"/>
        </w:tabs>
        <w:spacing w:line="240" w:lineRule="auto"/>
        <w:ind w:right="113"/>
        <w:rPr>
          <w:szCs w:val="22"/>
          <w:lang w:val="bg-BG"/>
        </w:rPr>
      </w:pPr>
    </w:p>
    <w:p w14:paraId="6F1BC10C" w14:textId="77777777" w:rsidR="00117392" w:rsidRPr="0002219B" w:rsidRDefault="00117392" w:rsidP="00D4150A">
      <w:pPr>
        <w:tabs>
          <w:tab w:val="left" w:pos="720"/>
        </w:tabs>
        <w:spacing w:line="240" w:lineRule="auto"/>
        <w:ind w:right="113"/>
        <w:rPr>
          <w:szCs w:val="22"/>
          <w:lang w:val="bg-BG"/>
        </w:rPr>
      </w:pPr>
    </w:p>
    <w:p w14:paraId="71D080A2" w14:textId="759292B5" w:rsidR="00D652BB" w:rsidRPr="0002219B" w:rsidRDefault="00F60CC2" w:rsidP="00D4150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VAULT_ND_b4321482-121a-4fe7-9627-c73af0f74b40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E3B61E" w14:textId="72DBE276" w:rsidR="00D652BB" w:rsidRPr="0002219B" w:rsidRDefault="00D652BB" w:rsidP="00E77AA5">
      <w:pPr>
        <w:tabs>
          <w:tab w:val="clear" w:pos="567"/>
          <w:tab w:val="left" w:pos="720"/>
        </w:tabs>
        <w:spacing w:line="240" w:lineRule="auto"/>
        <w:rPr>
          <w:szCs w:val="22"/>
          <w:lang w:val="bg-BG"/>
        </w:rPr>
      </w:pPr>
    </w:p>
    <w:p w14:paraId="788BCCF6" w14:textId="26430290" w:rsidR="008C6F19" w:rsidRPr="0002219B" w:rsidRDefault="008C6F19" w:rsidP="00E77AA5">
      <w:pPr>
        <w:tabs>
          <w:tab w:val="clear" w:pos="567"/>
          <w:tab w:val="left" w:pos="720"/>
        </w:tabs>
        <w:spacing w:line="240" w:lineRule="auto"/>
        <w:rPr>
          <w:szCs w:val="22"/>
          <w:lang w:val="bg-BG"/>
        </w:rPr>
      </w:pPr>
    </w:p>
    <w:p w14:paraId="73C61844" w14:textId="119DCD43" w:rsidR="008C6F19" w:rsidRPr="0002219B" w:rsidRDefault="008C6F19" w:rsidP="00E77AA5">
      <w:pPr>
        <w:tabs>
          <w:tab w:val="clear" w:pos="567"/>
          <w:tab w:val="left" w:pos="720"/>
        </w:tabs>
        <w:spacing w:line="240" w:lineRule="auto"/>
        <w:rPr>
          <w:szCs w:val="22"/>
          <w:lang w:val="bg-BG"/>
        </w:rPr>
      </w:pPr>
    </w:p>
    <w:p w14:paraId="6DD82DD2" w14:textId="1962D11F" w:rsidR="008C6F19" w:rsidRPr="0002219B" w:rsidRDefault="008C6F19" w:rsidP="00E77AA5">
      <w:pPr>
        <w:tabs>
          <w:tab w:val="clear" w:pos="567"/>
          <w:tab w:val="left" w:pos="720"/>
        </w:tabs>
        <w:spacing w:line="240" w:lineRule="auto"/>
        <w:rPr>
          <w:szCs w:val="22"/>
          <w:lang w:val="bg-BG"/>
        </w:rPr>
      </w:pPr>
    </w:p>
    <w:p w14:paraId="7EFD413D" w14:textId="54BCBD17" w:rsidR="008C6F19" w:rsidRPr="0002219B" w:rsidRDefault="008C6F19" w:rsidP="00E77AA5">
      <w:pPr>
        <w:tabs>
          <w:tab w:val="clear" w:pos="567"/>
          <w:tab w:val="left" w:pos="720"/>
        </w:tabs>
        <w:spacing w:line="240" w:lineRule="auto"/>
        <w:rPr>
          <w:szCs w:val="22"/>
          <w:lang w:val="bg-BG"/>
        </w:rPr>
      </w:pPr>
    </w:p>
    <w:p w14:paraId="67AF05FA" w14:textId="14FD4B6E" w:rsidR="002C01CC" w:rsidRPr="0002219B" w:rsidRDefault="002C01CC">
      <w:pPr>
        <w:tabs>
          <w:tab w:val="clear" w:pos="567"/>
        </w:tabs>
        <w:spacing w:line="240" w:lineRule="auto"/>
        <w:rPr>
          <w:szCs w:val="22"/>
          <w:lang w:val="bg-BG"/>
        </w:rPr>
      </w:pPr>
      <w:r w:rsidRPr="0002219B">
        <w:rPr>
          <w:szCs w:val="22"/>
          <w:lang w:val="bg-BG"/>
        </w:rPr>
        <w:br w:type="page"/>
      </w:r>
    </w:p>
    <w:p w14:paraId="0C797371"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A4E737E"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EB18084" w14:textId="4D6EAFE8"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882127" w:rsidRPr="0002219B">
        <w:rPr>
          <w:b/>
          <w:noProof/>
          <w:szCs w:val="22"/>
          <w:lang w:val="bg-BG"/>
        </w:rPr>
        <w:t xml:space="preserve"> ЕДНОДОЗОВА</w:t>
      </w:r>
    </w:p>
    <w:p w14:paraId="1A9C1655" w14:textId="77777777" w:rsidR="002C01CC" w:rsidRPr="0002219B" w:rsidRDefault="002C01CC" w:rsidP="002C01CC">
      <w:pPr>
        <w:tabs>
          <w:tab w:val="clear" w:pos="567"/>
          <w:tab w:val="left" w:pos="720"/>
        </w:tabs>
        <w:spacing w:line="240" w:lineRule="auto"/>
        <w:rPr>
          <w:noProof/>
          <w:szCs w:val="22"/>
          <w:lang w:val="bg-BG"/>
        </w:rPr>
      </w:pPr>
    </w:p>
    <w:p w14:paraId="71116E34" w14:textId="77777777" w:rsidR="002C01CC" w:rsidRPr="0002219B" w:rsidRDefault="002C01CC" w:rsidP="002C01CC">
      <w:pPr>
        <w:tabs>
          <w:tab w:val="clear" w:pos="567"/>
          <w:tab w:val="left" w:pos="720"/>
        </w:tabs>
        <w:spacing w:line="240" w:lineRule="auto"/>
        <w:rPr>
          <w:noProof/>
          <w:szCs w:val="22"/>
          <w:lang w:val="bg-BG"/>
        </w:rPr>
      </w:pPr>
    </w:p>
    <w:p w14:paraId="44BDAAFD" w14:textId="0D4F4F46"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VAULT_ND_cceafdbe-706f-4c48-8d9b-601c4cda2cdf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558D8B" w14:textId="77777777" w:rsidR="002C01CC" w:rsidRPr="0002219B" w:rsidRDefault="002C01CC" w:rsidP="002C01CC">
      <w:pPr>
        <w:tabs>
          <w:tab w:val="clear" w:pos="567"/>
          <w:tab w:val="left" w:pos="720"/>
        </w:tabs>
        <w:spacing w:line="240" w:lineRule="auto"/>
        <w:rPr>
          <w:noProof/>
          <w:szCs w:val="22"/>
          <w:lang w:val="bg-BG"/>
        </w:rPr>
      </w:pPr>
    </w:p>
    <w:p w14:paraId="5C23DAF8" w14:textId="6D1F9D21" w:rsidR="002C01CC" w:rsidRPr="0002219B" w:rsidRDefault="002C01CC" w:rsidP="002C01C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66945540" w14:textId="77777777" w:rsidR="002C01CC" w:rsidRPr="0002219B" w:rsidRDefault="002C01CC" w:rsidP="002C01CC">
      <w:pPr>
        <w:tabs>
          <w:tab w:val="clear" w:pos="567"/>
          <w:tab w:val="left" w:pos="720"/>
        </w:tabs>
        <w:spacing w:line="240" w:lineRule="auto"/>
        <w:ind w:right="-143"/>
        <w:rPr>
          <w:noProof/>
          <w:szCs w:val="22"/>
          <w:lang w:val="bg-BG"/>
        </w:rPr>
      </w:pPr>
    </w:p>
    <w:p w14:paraId="63976D70"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434E3ED3" w14:textId="77777777" w:rsidR="002C01CC" w:rsidRPr="0002219B" w:rsidRDefault="002C01CC" w:rsidP="002C01CC">
      <w:pPr>
        <w:tabs>
          <w:tab w:val="clear" w:pos="567"/>
          <w:tab w:val="left" w:pos="720"/>
        </w:tabs>
        <w:spacing w:line="240" w:lineRule="auto"/>
        <w:rPr>
          <w:noProof/>
          <w:szCs w:val="22"/>
          <w:lang w:val="bg-BG"/>
        </w:rPr>
      </w:pPr>
    </w:p>
    <w:p w14:paraId="2BCCF607" w14:textId="77777777" w:rsidR="002C01CC" w:rsidRPr="0002219B" w:rsidRDefault="002C01CC" w:rsidP="002C01CC">
      <w:pPr>
        <w:tabs>
          <w:tab w:val="clear" w:pos="567"/>
          <w:tab w:val="left" w:pos="720"/>
        </w:tabs>
        <w:spacing w:line="240" w:lineRule="auto"/>
        <w:rPr>
          <w:noProof/>
          <w:szCs w:val="22"/>
          <w:lang w:val="bg-BG"/>
        </w:rPr>
      </w:pPr>
    </w:p>
    <w:p w14:paraId="7107280E" w14:textId="1B79E9C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VAULT_ND_7068ceca-1235-4183-8781-1e1d4421965d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98A629" w14:textId="77777777" w:rsidR="002C01CC" w:rsidRPr="0002219B" w:rsidRDefault="002C01CC" w:rsidP="002C01CC">
      <w:pPr>
        <w:tabs>
          <w:tab w:val="clear" w:pos="567"/>
          <w:tab w:val="left" w:pos="720"/>
        </w:tabs>
        <w:spacing w:line="240" w:lineRule="auto"/>
        <w:rPr>
          <w:szCs w:val="22"/>
          <w:lang w:val="bg-BG"/>
        </w:rPr>
      </w:pPr>
    </w:p>
    <w:p w14:paraId="0D2B3D27" w14:textId="3E4E4B42"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882127" w:rsidRPr="0002219B">
        <w:rPr>
          <w:szCs w:val="22"/>
          <w:lang w:val="bg-BG"/>
        </w:rPr>
        <w:t xml:space="preserve"> (10 mg/ml)</w:t>
      </w:r>
    </w:p>
    <w:p w14:paraId="4ED5B4DE" w14:textId="77777777" w:rsidR="002C01CC" w:rsidRPr="0002219B" w:rsidRDefault="002C01CC" w:rsidP="002C01CC">
      <w:pPr>
        <w:tabs>
          <w:tab w:val="clear" w:pos="567"/>
          <w:tab w:val="left" w:pos="720"/>
        </w:tabs>
        <w:spacing w:line="240" w:lineRule="auto"/>
        <w:rPr>
          <w:noProof/>
          <w:szCs w:val="22"/>
          <w:lang w:val="bg-BG"/>
        </w:rPr>
      </w:pPr>
    </w:p>
    <w:p w14:paraId="77888F39" w14:textId="77777777" w:rsidR="002C01CC" w:rsidRPr="0002219B" w:rsidRDefault="002C01CC" w:rsidP="002C01CC">
      <w:pPr>
        <w:tabs>
          <w:tab w:val="clear" w:pos="567"/>
          <w:tab w:val="left" w:pos="720"/>
        </w:tabs>
        <w:spacing w:line="240" w:lineRule="auto"/>
        <w:rPr>
          <w:noProof/>
          <w:szCs w:val="22"/>
          <w:lang w:val="bg-BG"/>
        </w:rPr>
      </w:pPr>
    </w:p>
    <w:p w14:paraId="4CEB7119" w14:textId="2BC58838"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VAULT_ND_b58867a5-b5c9-497a-a400-835e55790581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5E9B6D" w14:textId="77777777" w:rsidR="002C01CC" w:rsidRPr="0002219B" w:rsidRDefault="002C01CC" w:rsidP="002C01CC">
      <w:pPr>
        <w:tabs>
          <w:tab w:val="clear" w:pos="567"/>
          <w:tab w:val="left" w:pos="720"/>
        </w:tabs>
        <w:spacing w:line="240" w:lineRule="auto"/>
        <w:rPr>
          <w:noProof/>
          <w:szCs w:val="22"/>
          <w:lang w:val="bg-BG"/>
        </w:rPr>
      </w:pPr>
    </w:p>
    <w:p w14:paraId="6B7DB282" w14:textId="58188BE2"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503626A1" w14:textId="77777777" w:rsidR="002C01CC" w:rsidRPr="0002219B" w:rsidRDefault="002C01CC" w:rsidP="002C01CC">
      <w:pPr>
        <w:tabs>
          <w:tab w:val="clear" w:pos="567"/>
          <w:tab w:val="left" w:pos="720"/>
        </w:tabs>
        <w:spacing w:line="240" w:lineRule="auto"/>
        <w:rPr>
          <w:noProof/>
          <w:szCs w:val="22"/>
          <w:lang w:val="bg-BG"/>
        </w:rPr>
      </w:pPr>
    </w:p>
    <w:p w14:paraId="522CA108" w14:textId="77777777" w:rsidR="00234E18" w:rsidRPr="0002219B" w:rsidRDefault="00234E18" w:rsidP="002C01CC">
      <w:pPr>
        <w:tabs>
          <w:tab w:val="clear" w:pos="567"/>
          <w:tab w:val="left" w:pos="720"/>
        </w:tabs>
        <w:spacing w:line="240" w:lineRule="auto"/>
        <w:rPr>
          <w:noProof/>
          <w:szCs w:val="22"/>
          <w:lang w:val="bg-BG"/>
        </w:rPr>
      </w:pPr>
    </w:p>
    <w:p w14:paraId="4874BCA3" w14:textId="73154A7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VAULT_ND_22d49c38-ceaa-45d6-806e-0b4f88ade7bf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175A45D" w14:textId="77777777" w:rsidR="002C01CC" w:rsidRPr="0002219B" w:rsidRDefault="002C01CC" w:rsidP="002C01CC">
      <w:pPr>
        <w:tabs>
          <w:tab w:val="clear" w:pos="567"/>
          <w:tab w:val="left" w:pos="720"/>
        </w:tabs>
        <w:spacing w:line="240" w:lineRule="auto"/>
        <w:rPr>
          <w:noProof/>
          <w:szCs w:val="22"/>
          <w:lang w:val="bg-BG"/>
        </w:rPr>
      </w:pPr>
    </w:p>
    <w:p w14:paraId="592F53E2" w14:textId="6B758359" w:rsidR="002C01CC" w:rsidRPr="0002219B" w:rsidRDefault="00120279"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07B1E59D" w14:textId="77777777" w:rsidR="002C01CC" w:rsidRPr="0002219B" w:rsidRDefault="002C01CC" w:rsidP="002C01CC">
      <w:pPr>
        <w:tabs>
          <w:tab w:val="clear" w:pos="567"/>
          <w:tab w:val="left" w:pos="720"/>
        </w:tabs>
        <w:spacing w:line="240" w:lineRule="auto"/>
        <w:rPr>
          <w:noProof/>
          <w:szCs w:val="22"/>
          <w:lang w:val="bg-BG"/>
        </w:rPr>
      </w:pPr>
    </w:p>
    <w:p w14:paraId="4EC269B6"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135E555E"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24FDC05B" w14:textId="77777777" w:rsidR="002C01CC" w:rsidRPr="0002219B" w:rsidRDefault="002C01CC" w:rsidP="002C01CC">
      <w:pPr>
        <w:tabs>
          <w:tab w:val="clear" w:pos="567"/>
          <w:tab w:val="left" w:pos="720"/>
        </w:tabs>
        <w:spacing w:line="240" w:lineRule="auto"/>
        <w:rPr>
          <w:noProof/>
          <w:szCs w:val="22"/>
          <w:lang w:val="bg-BG"/>
        </w:rPr>
      </w:pPr>
    </w:p>
    <w:p w14:paraId="152A8E2B" w14:textId="77777777" w:rsidR="00234E18" w:rsidRPr="0002219B" w:rsidRDefault="00234E18" w:rsidP="002C01CC">
      <w:pPr>
        <w:tabs>
          <w:tab w:val="clear" w:pos="567"/>
          <w:tab w:val="left" w:pos="720"/>
        </w:tabs>
        <w:spacing w:line="240" w:lineRule="auto"/>
        <w:rPr>
          <w:noProof/>
          <w:szCs w:val="22"/>
          <w:lang w:val="bg-BG"/>
        </w:rPr>
      </w:pPr>
    </w:p>
    <w:p w14:paraId="35C9284B" w14:textId="19325D35"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VAULT_ND_8dbc7a25-080f-4f9a-bce3-671a5178d7b6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1B98CC" w14:textId="77777777" w:rsidR="002C01CC" w:rsidRPr="0002219B" w:rsidRDefault="002C01CC" w:rsidP="002C01CC">
      <w:pPr>
        <w:tabs>
          <w:tab w:val="clear" w:pos="567"/>
          <w:tab w:val="left" w:pos="720"/>
        </w:tabs>
        <w:spacing w:line="240" w:lineRule="auto"/>
        <w:rPr>
          <w:i/>
          <w:noProof/>
          <w:szCs w:val="22"/>
          <w:lang w:val="bg-BG"/>
        </w:rPr>
      </w:pPr>
    </w:p>
    <w:p w14:paraId="1AC16B88" w14:textId="1C5A8299"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vault_nd_79c284c8-ac69-4df9-ace9-c32e0347d39c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946F456" w14:textId="5371C52A"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vault_nd_42c9970c-c0f9-4e4c-8cab-5f7c3024dc8a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184181" w14:textId="77777777" w:rsidR="002C01CC" w:rsidRPr="0002219B" w:rsidRDefault="002C01CC" w:rsidP="002C01CC">
      <w:pPr>
        <w:tabs>
          <w:tab w:val="clear" w:pos="567"/>
          <w:tab w:val="left" w:pos="720"/>
        </w:tabs>
        <w:spacing w:line="240" w:lineRule="auto"/>
        <w:outlineLvl w:val="0"/>
        <w:rPr>
          <w:noProof/>
          <w:szCs w:val="22"/>
          <w:lang w:val="bg-BG"/>
        </w:rPr>
      </w:pPr>
    </w:p>
    <w:p w14:paraId="77959ACF" w14:textId="183DF17B"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vault_nd_4b99453c-afa6-4916-8cc1-441a5c611fc7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60EE73"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C01CC" w:rsidRPr="0002219B" w14:paraId="2D2E93FE" w14:textId="77777777" w:rsidTr="00497523">
        <w:tc>
          <w:tcPr>
            <w:tcW w:w="1231" w:type="dxa"/>
            <w:tcBorders>
              <w:top w:val="nil"/>
              <w:left w:val="nil"/>
              <w:bottom w:val="nil"/>
              <w:right w:val="nil"/>
            </w:tcBorders>
          </w:tcPr>
          <w:p w14:paraId="3EA892A9" w14:textId="77777777" w:rsidR="002C01CC" w:rsidRPr="0002219B" w:rsidRDefault="002C01CC"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640F31E9" w14:textId="77777777" w:rsidR="002C01CC" w:rsidRPr="0002219B" w:rsidRDefault="002C01CC" w:rsidP="00497523">
            <w:pPr>
              <w:tabs>
                <w:tab w:val="clear" w:pos="567"/>
              </w:tabs>
              <w:spacing w:line="240" w:lineRule="auto"/>
              <w:jc w:val="center"/>
              <w:rPr>
                <w:szCs w:val="22"/>
              </w:rPr>
            </w:pPr>
            <w:r w:rsidRPr="0002219B">
              <w:rPr>
                <w:szCs w:val="22"/>
                <w:lang w:val="bg-BG"/>
              </w:rPr>
              <w:t>пн</w:t>
            </w:r>
            <w:r w:rsidRPr="0002219B">
              <w:rPr>
                <w:szCs w:val="22"/>
              </w:rPr>
              <w:t>.</w:t>
            </w:r>
          </w:p>
        </w:tc>
        <w:tc>
          <w:tcPr>
            <w:tcW w:w="1232" w:type="dxa"/>
            <w:tcBorders>
              <w:top w:val="nil"/>
              <w:left w:val="nil"/>
              <w:bottom w:val="single" w:sz="4" w:space="0" w:color="auto"/>
              <w:right w:val="nil"/>
            </w:tcBorders>
          </w:tcPr>
          <w:p w14:paraId="35FAB3A7" w14:textId="77777777" w:rsidR="002C01CC" w:rsidRPr="0002219B" w:rsidRDefault="002C01CC" w:rsidP="00497523">
            <w:pPr>
              <w:tabs>
                <w:tab w:val="clear" w:pos="567"/>
              </w:tabs>
              <w:spacing w:line="240" w:lineRule="auto"/>
              <w:jc w:val="center"/>
              <w:rPr>
                <w:szCs w:val="22"/>
              </w:rPr>
            </w:pPr>
            <w:r w:rsidRPr="0002219B">
              <w:rPr>
                <w:szCs w:val="22"/>
                <w:lang w:val="bg-BG"/>
              </w:rPr>
              <w:t>вт</w:t>
            </w:r>
            <w:r w:rsidRPr="0002219B">
              <w:rPr>
                <w:szCs w:val="22"/>
              </w:rPr>
              <w:t>.</w:t>
            </w:r>
          </w:p>
        </w:tc>
        <w:tc>
          <w:tcPr>
            <w:tcW w:w="1232" w:type="dxa"/>
            <w:tcBorders>
              <w:top w:val="nil"/>
              <w:left w:val="nil"/>
              <w:bottom w:val="single" w:sz="4" w:space="0" w:color="auto"/>
              <w:right w:val="nil"/>
            </w:tcBorders>
          </w:tcPr>
          <w:p w14:paraId="6DCAD8BE" w14:textId="77777777" w:rsidR="002C01CC" w:rsidRPr="0002219B" w:rsidRDefault="002C01CC"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19E9F161" w14:textId="77777777" w:rsidR="002C01CC" w:rsidRPr="0002219B" w:rsidRDefault="002C01CC" w:rsidP="00497523">
            <w:pPr>
              <w:tabs>
                <w:tab w:val="clear" w:pos="567"/>
              </w:tabs>
              <w:spacing w:line="240" w:lineRule="auto"/>
              <w:jc w:val="center"/>
              <w:rPr>
                <w:szCs w:val="22"/>
              </w:rPr>
            </w:pPr>
            <w:r w:rsidRPr="0002219B">
              <w:rPr>
                <w:szCs w:val="22"/>
                <w:lang w:val="bg-BG"/>
              </w:rPr>
              <w:t>чт</w:t>
            </w:r>
            <w:r w:rsidRPr="0002219B">
              <w:rPr>
                <w:szCs w:val="22"/>
              </w:rPr>
              <w:t>.</w:t>
            </w:r>
          </w:p>
        </w:tc>
        <w:tc>
          <w:tcPr>
            <w:tcW w:w="1232" w:type="dxa"/>
            <w:tcBorders>
              <w:top w:val="nil"/>
              <w:left w:val="nil"/>
              <w:bottom w:val="single" w:sz="4" w:space="0" w:color="auto"/>
              <w:right w:val="nil"/>
            </w:tcBorders>
          </w:tcPr>
          <w:p w14:paraId="3EDDCF8F" w14:textId="77777777" w:rsidR="002C01CC" w:rsidRPr="0002219B" w:rsidRDefault="002C01CC" w:rsidP="00497523">
            <w:pPr>
              <w:tabs>
                <w:tab w:val="clear" w:pos="567"/>
              </w:tabs>
              <w:spacing w:line="240" w:lineRule="auto"/>
              <w:jc w:val="center"/>
              <w:rPr>
                <w:szCs w:val="22"/>
              </w:rPr>
            </w:pPr>
            <w:r w:rsidRPr="0002219B">
              <w:rPr>
                <w:szCs w:val="22"/>
                <w:lang w:val="bg-BG"/>
              </w:rPr>
              <w:t>пт</w:t>
            </w:r>
            <w:r w:rsidRPr="0002219B">
              <w:rPr>
                <w:szCs w:val="22"/>
              </w:rPr>
              <w:t>.</w:t>
            </w:r>
          </w:p>
        </w:tc>
        <w:tc>
          <w:tcPr>
            <w:tcW w:w="1232" w:type="dxa"/>
            <w:tcBorders>
              <w:top w:val="nil"/>
              <w:left w:val="nil"/>
              <w:bottom w:val="single" w:sz="4" w:space="0" w:color="auto"/>
              <w:right w:val="nil"/>
            </w:tcBorders>
          </w:tcPr>
          <w:p w14:paraId="5E707910" w14:textId="77777777" w:rsidR="002C01CC" w:rsidRPr="0002219B" w:rsidRDefault="002C01CC" w:rsidP="00497523">
            <w:pPr>
              <w:tabs>
                <w:tab w:val="clear" w:pos="567"/>
              </w:tabs>
              <w:spacing w:line="240" w:lineRule="auto"/>
              <w:jc w:val="center"/>
              <w:rPr>
                <w:szCs w:val="22"/>
              </w:rPr>
            </w:pPr>
            <w:r w:rsidRPr="0002219B">
              <w:rPr>
                <w:szCs w:val="22"/>
                <w:lang w:val="bg-BG"/>
              </w:rPr>
              <w:t>сб</w:t>
            </w:r>
            <w:r w:rsidRPr="0002219B">
              <w:rPr>
                <w:szCs w:val="22"/>
              </w:rPr>
              <w:t>.</w:t>
            </w:r>
          </w:p>
        </w:tc>
        <w:tc>
          <w:tcPr>
            <w:tcW w:w="1232" w:type="dxa"/>
            <w:tcBorders>
              <w:top w:val="nil"/>
              <w:left w:val="nil"/>
              <w:bottom w:val="single" w:sz="4" w:space="0" w:color="auto"/>
              <w:right w:val="nil"/>
            </w:tcBorders>
          </w:tcPr>
          <w:p w14:paraId="1BE14C08" w14:textId="77777777" w:rsidR="002C01CC" w:rsidRPr="0002219B" w:rsidRDefault="002C01CC" w:rsidP="00497523">
            <w:pPr>
              <w:tabs>
                <w:tab w:val="clear" w:pos="567"/>
              </w:tabs>
              <w:spacing w:line="240" w:lineRule="auto"/>
              <w:jc w:val="center"/>
              <w:rPr>
                <w:szCs w:val="22"/>
              </w:rPr>
            </w:pPr>
            <w:r w:rsidRPr="0002219B">
              <w:rPr>
                <w:szCs w:val="22"/>
                <w:lang w:val="bg-BG"/>
              </w:rPr>
              <w:t>нд</w:t>
            </w:r>
            <w:r w:rsidRPr="0002219B">
              <w:rPr>
                <w:szCs w:val="22"/>
              </w:rPr>
              <w:t>.</w:t>
            </w:r>
          </w:p>
        </w:tc>
      </w:tr>
      <w:tr w:rsidR="002C01CC" w:rsidRPr="0002219B" w14:paraId="7F053273" w14:textId="77777777" w:rsidTr="00497523">
        <w:tc>
          <w:tcPr>
            <w:tcW w:w="1231" w:type="dxa"/>
            <w:tcBorders>
              <w:top w:val="nil"/>
              <w:left w:val="nil"/>
              <w:bottom w:val="nil"/>
              <w:right w:val="single" w:sz="4" w:space="0" w:color="auto"/>
            </w:tcBorders>
          </w:tcPr>
          <w:p w14:paraId="6EF03CE1"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115C7A21"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23C5F72B"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7CA7E26B"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4FA60CBF"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043C831"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363BA3F"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13ECD071" w14:textId="77777777" w:rsidR="002C01CC" w:rsidRPr="0002219B" w:rsidRDefault="002C01CC" w:rsidP="00497523">
            <w:pPr>
              <w:tabs>
                <w:tab w:val="clear" w:pos="567"/>
              </w:tabs>
              <w:spacing w:line="240" w:lineRule="auto"/>
              <w:rPr>
                <w:szCs w:val="22"/>
              </w:rPr>
            </w:pPr>
          </w:p>
        </w:tc>
      </w:tr>
      <w:tr w:rsidR="002C01CC" w:rsidRPr="0002219B" w14:paraId="10E9090B" w14:textId="77777777" w:rsidTr="00497523">
        <w:tc>
          <w:tcPr>
            <w:tcW w:w="1231" w:type="dxa"/>
            <w:tcBorders>
              <w:top w:val="nil"/>
              <w:left w:val="nil"/>
              <w:bottom w:val="nil"/>
              <w:right w:val="single" w:sz="4" w:space="0" w:color="auto"/>
            </w:tcBorders>
          </w:tcPr>
          <w:p w14:paraId="056D56D9"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4EA97A0E"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56BC3FE7"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0EEC7270"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1FEEED49"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2C11BEA5"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3FCB9177" w14:textId="77777777" w:rsidR="002C01CC" w:rsidRPr="0002219B" w:rsidRDefault="002C01CC" w:rsidP="00497523">
            <w:pPr>
              <w:tabs>
                <w:tab w:val="clear" w:pos="567"/>
              </w:tabs>
              <w:spacing w:line="240" w:lineRule="auto"/>
              <w:rPr>
                <w:szCs w:val="22"/>
              </w:rPr>
            </w:pPr>
          </w:p>
        </w:tc>
        <w:tc>
          <w:tcPr>
            <w:tcW w:w="1232" w:type="dxa"/>
            <w:tcBorders>
              <w:top w:val="single" w:sz="4" w:space="0" w:color="auto"/>
              <w:bottom w:val="single" w:sz="4" w:space="0" w:color="auto"/>
            </w:tcBorders>
          </w:tcPr>
          <w:p w14:paraId="7F984DAE" w14:textId="77777777" w:rsidR="002C01CC" w:rsidRPr="0002219B" w:rsidRDefault="002C01CC" w:rsidP="00497523">
            <w:pPr>
              <w:tabs>
                <w:tab w:val="clear" w:pos="567"/>
              </w:tabs>
              <w:spacing w:line="240" w:lineRule="auto"/>
              <w:rPr>
                <w:szCs w:val="22"/>
              </w:rPr>
            </w:pPr>
          </w:p>
        </w:tc>
      </w:tr>
    </w:tbl>
    <w:p w14:paraId="570CB626"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C01CC" w:rsidRPr="0002219B" w14:paraId="0BA2F3FE" w14:textId="77777777" w:rsidTr="00497523">
        <w:tc>
          <w:tcPr>
            <w:tcW w:w="1227" w:type="dxa"/>
            <w:tcBorders>
              <w:top w:val="nil"/>
              <w:left w:val="nil"/>
              <w:bottom w:val="nil"/>
              <w:right w:val="nil"/>
            </w:tcBorders>
          </w:tcPr>
          <w:p w14:paraId="1DB4B0C4"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7EE0454"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4128DC0A"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578E3716"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05E41D77"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1B4B02DF"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27B9F809"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246D2EA3" w14:textId="77777777" w:rsidR="002C01CC" w:rsidRPr="0002219B" w:rsidRDefault="002C01CC" w:rsidP="00497523">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2C01CC" w:rsidRPr="0002219B" w14:paraId="782A8EFC" w14:textId="77777777" w:rsidTr="00497523">
        <w:tc>
          <w:tcPr>
            <w:tcW w:w="1227" w:type="dxa"/>
            <w:tcBorders>
              <w:top w:val="nil"/>
              <w:left w:val="nil"/>
              <w:bottom w:val="nil"/>
              <w:right w:val="single" w:sz="4" w:space="0" w:color="auto"/>
            </w:tcBorders>
          </w:tcPr>
          <w:p w14:paraId="05770369" w14:textId="77777777" w:rsidR="002C01CC" w:rsidRPr="0002219B" w:rsidRDefault="002C01CC" w:rsidP="00497523">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41CA8619"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1873458"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AEFBD7C"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A44E34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2FD04BED"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64FD85DB"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D051CB0"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78B30F0A" w14:textId="77777777" w:rsidTr="00497523">
        <w:tc>
          <w:tcPr>
            <w:tcW w:w="1227" w:type="dxa"/>
            <w:tcBorders>
              <w:top w:val="nil"/>
              <w:left w:val="nil"/>
              <w:bottom w:val="nil"/>
              <w:right w:val="single" w:sz="4" w:space="0" w:color="auto"/>
            </w:tcBorders>
          </w:tcPr>
          <w:p w14:paraId="13BC4DEA" w14:textId="77777777" w:rsidR="002C01CC" w:rsidRPr="0002219B" w:rsidRDefault="002C01CC" w:rsidP="00497523">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3A05C0EE"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9C749C6"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D65E634"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93D385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CA797E9"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47B7680"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F7DD075"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121180A7" w14:textId="77777777" w:rsidTr="00497523">
        <w:tc>
          <w:tcPr>
            <w:tcW w:w="1227" w:type="dxa"/>
            <w:tcBorders>
              <w:top w:val="nil"/>
              <w:left w:val="nil"/>
              <w:bottom w:val="nil"/>
              <w:right w:val="single" w:sz="4" w:space="0" w:color="auto"/>
            </w:tcBorders>
          </w:tcPr>
          <w:p w14:paraId="0854DA1D" w14:textId="77777777" w:rsidR="002C01CC" w:rsidRPr="0002219B" w:rsidRDefault="002C01CC" w:rsidP="00497523">
            <w:pPr>
              <w:keepNext/>
              <w:keepLines/>
              <w:tabs>
                <w:tab w:val="clear" w:pos="567"/>
              </w:tabs>
              <w:spacing w:line="240" w:lineRule="auto"/>
              <w:rPr>
                <w:szCs w:val="22"/>
                <w:highlight w:val="lightGray"/>
              </w:rPr>
            </w:pPr>
            <w:r w:rsidRPr="0002219B">
              <w:rPr>
                <w:szCs w:val="22"/>
                <w:highlight w:val="lightGray"/>
              </w:rPr>
              <w:t>Седмица 3</w:t>
            </w:r>
          </w:p>
        </w:tc>
        <w:tc>
          <w:tcPr>
            <w:tcW w:w="1161" w:type="dxa"/>
            <w:tcBorders>
              <w:top w:val="single" w:sz="4" w:space="0" w:color="auto"/>
              <w:left w:val="single" w:sz="4" w:space="0" w:color="auto"/>
              <w:bottom w:val="single" w:sz="4" w:space="0" w:color="auto"/>
            </w:tcBorders>
            <w:shd w:val="clear" w:color="auto" w:fill="BFBFBF"/>
          </w:tcPr>
          <w:p w14:paraId="3A40382B"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4CB794D9"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9D630C2"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91959D7"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C98855E"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2412F14"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9B7FA7E" w14:textId="77777777" w:rsidR="002C01CC" w:rsidRPr="0002219B" w:rsidRDefault="002C01CC" w:rsidP="00497523">
            <w:pPr>
              <w:keepNext/>
              <w:keepLines/>
              <w:tabs>
                <w:tab w:val="clear" w:pos="567"/>
              </w:tabs>
              <w:spacing w:line="240" w:lineRule="auto"/>
              <w:rPr>
                <w:szCs w:val="22"/>
                <w:highlight w:val="lightGray"/>
              </w:rPr>
            </w:pPr>
          </w:p>
        </w:tc>
      </w:tr>
      <w:tr w:rsidR="002C01CC" w:rsidRPr="0002219B" w14:paraId="71BB843D" w14:textId="77777777" w:rsidTr="00497523">
        <w:tc>
          <w:tcPr>
            <w:tcW w:w="1227" w:type="dxa"/>
            <w:tcBorders>
              <w:top w:val="nil"/>
              <w:left w:val="nil"/>
              <w:bottom w:val="nil"/>
              <w:right w:val="single" w:sz="4" w:space="0" w:color="auto"/>
            </w:tcBorders>
          </w:tcPr>
          <w:p w14:paraId="44814815" w14:textId="77777777" w:rsidR="002C01CC" w:rsidRPr="0002219B" w:rsidRDefault="002C01CC" w:rsidP="00497523">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2EB7170F"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40FC7497" w14:textId="77777777" w:rsidR="002C01CC" w:rsidRPr="0002219B" w:rsidRDefault="002C01CC"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0118C0A" w14:textId="77777777" w:rsidR="002C01CC" w:rsidRPr="0002219B" w:rsidRDefault="002C01CC"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C36248A" w14:textId="77777777" w:rsidR="002C01CC" w:rsidRPr="0002219B" w:rsidRDefault="002C01CC"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342491DC" w14:textId="77777777" w:rsidR="002C01CC" w:rsidRPr="0002219B" w:rsidRDefault="002C01CC"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79FC6296" w14:textId="77777777" w:rsidR="002C01CC" w:rsidRPr="0002219B" w:rsidRDefault="002C01CC"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25F0123" w14:textId="77777777" w:rsidR="002C01CC" w:rsidRPr="0002219B" w:rsidRDefault="002C01CC" w:rsidP="00497523">
            <w:pPr>
              <w:keepNext/>
              <w:keepLines/>
              <w:tabs>
                <w:tab w:val="clear" w:pos="567"/>
              </w:tabs>
              <w:spacing w:line="240" w:lineRule="auto"/>
              <w:rPr>
                <w:szCs w:val="22"/>
                <w:highlight w:val="lightGray"/>
              </w:rPr>
            </w:pPr>
          </w:p>
        </w:tc>
      </w:tr>
    </w:tbl>
    <w:p w14:paraId="41CD00E9" w14:textId="77777777" w:rsidR="002C01CC" w:rsidRPr="0002219B" w:rsidRDefault="002C01CC" w:rsidP="002C01CC">
      <w:pPr>
        <w:tabs>
          <w:tab w:val="clear" w:pos="567"/>
          <w:tab w:val="left" w:pos="720"/>
        </w:tabs>
        <w:spacing w:line="240" w:lineRule="auto"/>
        <w:outlineLvl w:val="0"/>
        <w:rPr>
          <w:noProof/>
          <w:szCs w:val="22"/>
          <w:lang w:val="bg-BG"/>
        </w:rPr>
      </w:pPr>
    </w:p>
    <w:p w14:paraId="70A8C215" w14:textId="1C57B74B"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vault_nd_1b38a180-3295-4a08-9400-44f9c39ee794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2A9EDC" w14:textId="2959E77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vault_nd_e940f8b8-be40-4ad6-b15c-c3ea40c56b3a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137EAD" w14:textId="77777777" w:rsidR="00CF6B02" w:rsidRPr="0002219B" w:rsidRDefault="00CF6B02" w:rsidP="002C01CC">
      <w:pPr>
        <w:tabs>
          <w:tab w:val="clear" w:pos="567"/>
          <w:tab w:val="left" w:pos="720"/>
        </w:tabs>
        <w:spacing w:line="240" w:lineRule="auto"/>
        <w:rPr>
          <w:noProof/>
          <w:szCs w:val="22"/>
          <w:lang w:val="bg-BG"/>
        </w:rPr>
      </w:pPr>
    </w:p>
    <w:p w14:paraId="3BA9AB47" w14:textId="77777777" w:rsidR="002C01CC" w:rsidRPr="0002219B" w:rsidRDefault="002C01CC" w:rsidP="002C01CC">
      <w:pPr>
        <w:tabs>
          <w:tab w:val="clear" w:pos="567"/>
          <w:tab w:val="left" w:pos="720"/>
        </w:tabs>
        <w:spacing w:line="240" w:lineRule="auto"/>
        <w:rPr>
          <w:noProof/>
          <w:szCs w:val="22"/>
          <w:lang w:val="bg-BG"/>
        </w:rPr>
      </w:pPr>
    </w:p>
    <w:p w14:paraId="771C83E7" w14:textId="1AB62A86"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VAULT_ND_abb5c2a9-f46e-4053-918e-230b1b9541e6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FD2F34" w14:textId="77777777" w:rsidR="002C01CC" w:rsidRPr="0002219B" w:rsidRDefault="002C01CC" w:rsidP="002C01CC">
      <w:pPr>
        <w:tabs>
          <w:tab w:val="clear" w:pos="567"/>
          <w:tab w:val="left" w:pos="720"/>
        </w:tabs>
        <w:spacing w:line="240" w:lineRule="auto"/>
        <w:rPr>
          <w:noProof/>
          <w:szCs w:val="22"/>
          <w:lang w:val="bg-BG"/>
        </w:rPr>
      </w:pPr>
    </w:p>
    <w:p w14:paraId="5B08A226" w14:textId="78FC13D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vault_nd_3ae1c53d-5361-4315-8bc2-daaa14c01f66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54177D9" w14:textId="77777777" w:rsidR="002C01CC" w:rsidRPr="0002219B" w:rsidRDefault="002C01CC" w:rsidP="002C01CC">
      <w:pPr>
        <w:tabs>
          <w:tab w:val="clear" w:pos="567"/>
          <w:tab w:val="left" w:pos="720"/>
        </w:tabs>
        <w:spacing w:line="240" w:lineRule="auto"/>
        <w:rPr>
          <w:noProof/>
          <w:szCs w:val="22"/>
          <w:lang w:val="bg-BG"/>
        </w:rPr>
      </w:pPr>
    </w:p>
    <w:p w14:paraId="6B9FBD2F" w14:textId="77777777" w:rsidR="002C01CC" w:rsidRPr="0002219B" w:rsidRDefault="002C01CC" w:rsidP="002C01CC">
      <w:pPr>
        <w:tabs>
          <w:tab w:val="clear" w:pos="567"/>
          <w:tab w:val="left" w:pos="720"/>
        </w:tabs>
        <w:spacing w:line="240" w:lineRule="auto"/>
        <w:rPr>
          <w:noProof/>
          <w:szCs w:val="22"/>
          <w:lang w:val="bg-BG"/>
        </w:rPr>
      </w:pPr>
    </w:p>
    <w:p w14:paraId="6A29AFEE" w14:textId="1096814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VAULT_ND_bab5007b-bfae-4307-9854-87a41f07e7c8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4F210A" w14:textId="77777777" w:rsidR="002C01CC" w:rsidRPr="0002219B" w:rsidRDefault="002C01CC" w:rsidP="002C01CC">
      <w:pPr>
        <w:tabs>
          <w:tab w:val="clear" w:pos="567"/>
          <w:tab w:val="left" w:pos="720"/>
        </w:tabs>
        <w:spacing w:line="240" w:lineRule="auto"/>
        <w:rPr>
          <w:szCs w:val="22"/>
          <w:lang w:val="bg-BG"/>
        </w:rPr>
      </w:pPr>
    </w:p>
    <w:p w14:paraId="62B365D5" w14:textId="77777777" w:rsidR="002C01CC" w:rsidRPr="0002219B" w:rsidRDefault="002C01CC" w:rsidP="002C01CC">
      <w:pPr>
        <w:tabs>
          <w:tab w:val="clear" w:pos="567"/>
          <w:tab w:val="left" w:pos="720"/>
        </w:tabs>
        <w:spacing w:line="240" w:lineRule="auto"/>
        <w:rPr>
          <w:szCs w:val="22"/>
          <w:lang w:val="bg-BG"/>
        </w:rPr>
      </w:pPr>
    </w:p>
    <w:p w14:paraId="1756771F" w14:textId="55400C8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VAULT_ND_5af3666d-6c61-43b0-82f7-c4eae20a8900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249276" w14:textId="77777777" w:rsidR="002C01CC" w:rsidRPr="0002219B" w:rsidRDefault="002C01CC" w:rsidP="002C01CC">
      <w:pPr>
        <w:tabs>
          <w:tab w:val="clear" w:pos="567"/>
          <w:tab w:val="left" w:pos="720"/>
        </w:tabs>
        <w:spacing w:line="240" w:lineRule="auto"/>
        <w:rPr>
          <w:szCs w:val="22"/>
          <w:lang w:val="bg-BG"/>
        </w:rPr>
      </w:pPr>
    </w:p>
    <w:p w14:paraId="7513AD87" w14:textId="785FC4FC"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0EF50D35" w14:textId="77777777" w:rsidR="002C01CC" w:rsidRPr="0002219B" w:rsidRDefault="002C01CC" w:rsidP="002C01CC">
      <w:pPr>
        <w:tabs>
          <w:tab w:val="clear" w:pos="567"/>
          <w:tab w:val="left" w:pos="720"/>
        </w:tabs>
        <w:spacing w:line="240" w:lineRule="auto"/>
        <w:rPr>
          <w:szCs w:val="22"/>
          <w:lang w:val="bg-BG"/>
        </w:rPr>
      </w:pPr>
    </w:p>
    <w:p w14:paraId="3AA2A04B" w14:textId="77777777" w:rsidR="00234E18" w:rsidRPr="0002219B" w:rsidRDefault="00234E18" w:rsidP="002C01CC">
      <w:pPr>
        <w:tabs>
          <w:tab w:val="clear" w:pos="567"/>
          <w:tab w:val="left" w:pos="720"/>
        </w:tabs>
        <w:spacing w:line="240" w:lineRule="auto"/>
        <w:rPr>
          <w:szCs w:val="22"/>
          <w:lang w:val="bg-BG"/>
        </w:rPr>
      </w:pPr>
    </w:p>
    <w:p w14:paraId="6A0852CA" w14:textId="49B38CD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VAULT_ND_b522f6bc-19db-4f61-ab04-7b5c56882781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5CF37C" w14:textId="77777777" w:rsidR="002C01CC" w:rsidRPr="0002219B" w:rsidRDefault="002C01CC" w:rsidP="002C01CC">
      <w:pPr>
        <w:tabs>
          <w:tab w:val="clear" w:pos="567"/>
          <w:tab w:val="left" w:pos="720"/>
        </w:tabs>
        <w:spacing w:line="240" w:lineRule="auto"/>
        <w:rPr>
          <w:szCs w:val="22"/>
          <w:lang w:val="bg-BG"/>
        </w:rPr>
      </w:pPr>
    </w:p>
    <w:p w14:paraId="2DA39EA4"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909BF4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5FB445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1379466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3AA5CBD" w14:textId="77777777" w:rsidR="002C01CC" w:rsidRPr="0002219B" w:rsidRDefault="002C01CC" w:rsidP="002C01CC">
      <w:pPr>
        <w:tabs>
          <w:tab w:val="clear" w:pos="567"/>
          <w:tab w:val="left" w:pos="720"/>
        </w:tabs>
        <w:spacing w:line="240" w:lineRule="auto"/>
        <w:rPr>
          <w:szCs w:val="22"/>
          <w:lang w:val="bg-BG"/>
        </w:rPr>
      </w:pPr>
    </w:p>
    <w:p w14:paraId="29B49461" w14:textId="77777777" w:rsidR="002C01CC" w:rsidRPr="0002219B" w:rsidRDefault="002C01CC" w:rsidP="002C01CC">
      <w:pPr>
        <w:tabs>
          <w:tab w:val="clear" w:pos="567"/>
          <w:tab w:val="left" w:pos="720"/>
        </w:tabs>
        <w:spacing w:line="240" w:lineRule="auto"/>
        <w:ind w:left="567" w:hanging="567"/>
        <w:rPr>
          <w:szCs w:val="22"/>
          <w:lang w:val="bg-BG"/>
        </w:rPr>
      </w:pPr>
    </w:p>
    <w:p w14:paraId="0FAD1F4A" w14:textId="097D309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VAULT_ND_0c945ce7-04ef-4b3b-9838-91d4df7d48e1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960962" w14:textId="77777777" w:rsidR="002C01CC" w:rsidRPr="0002219B" w:rsidRDefault="002C01CC" w:rsidP="002C01CC">
      <w:pPr>
        <w:tabs>
          <w:tab w:val="clear" w:pos="567"/>
          <w:tab w:val="left" w:pos="720"/>
        </w:tabs>
        <w:spacing w:line="240" w:lineRule="auto"/>
        <w:rPr>
          <w:szCs w:val="22"/>
          <w:lang w:val="bg-BG"/>
        </w:rPr>
      </w:pPr>
    </w:p>
    <w:p w14:paraId="39F2FAF3" w14:textId="77777777" w:rsidR="002C01CC" w:rsidRPr="0002219B" w:rsidRDefault="002C01CC" w:rsidP="002C01CC">
      <w:pPr>
        <w:tabs>
          <w:tab w:val="clear" w:pos="567"/>
          <w:tab w:val="left" w:pos="720"/>
        </w:tabs>
        <w:spacing w:line="240" w:lineRule="auto"/>
        <w:rPr>
          <w:szCs w:val="22"/>
          <w:lang w:val="bg-BG"/>
        </w:rPr>
      </w:pPr>
    </w:p>
    <w:p w14:paraId="399209FB" w14:textId="0B41FD2A"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VAULT_ND_b8665efb-24e8-4930-beb7-eea22b2ff3b9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95A386" w14:textId="77777777" w:rsidR="002C01CC" w:rsidRPr="0002219B" w:rsidRDefault="002C01CC" w:rsidP="002C01CC">
      <w:pPr>
        <w:keepNext/>
        <w:tabs>
          <w:tab w:val="clear" w:pos="567"/>
          <w:tab w:val="left" w:pos="720"/>
        </w:tabs>
        <w:spacing w:line="240" w:lineRule="auto"/>
        <w:rPr>
          <w:szCs w:val="22"/>
          <w:lang w:val="bg-BG"/>
        </w:rPr>
      </w:pPr>
    </w:p>
    <w:p w14:paraId="31AF0E2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23BE5957"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Papendorpseweg 83, 3528 BJ Utrecht</w:t>
      </w:r>
    </w:p>
    <w:p w14:paraId="58762569"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47861FEF" w14:textId="77777777" w:rsidR="002C01CC" w:rsidRPr="0002219B" w:rsidRDefault="002C01CC" w:rsidP="002C01CC">
      <w:pPr>
        <w:tabs>
          <w:tab w:val="clear" w:pos="567"/>
          <w:tab w:val="left" w:pos="720"/>
        </w:tabs>
        <w:spacing w:line="240" w:lineRule="auto"/>
        <w:rPr>
          <w:szCs w:val="22"/>
          <w:lang w:val="bg-BG"/>
        </w:rPr>
      </w:pPr>
    </w:p>
    <w:p w14:paraId="7F83F826" w14:textId="77777777" w:rsidR="002C01CC" w:rsidRPr="0002219B" w:rsidRDefault="002C01CC" w:rsidP="002C01CC">
      <w:pPr>
        <w:tabs>
          <w:tab w:val="clear" w:pos="567"/>
          <w:tab w:val="left" w:pos="720"/>
        </w:tabs>
        <w:spacing w:line="240" w:lineRule="auto"/>
        <w:rPr>
          <w:szCs w:val="22"/>
          <w:lang w:val="bg-BG"/>
        </w:rPr>
      </w:pPr>
    </w:p>
    <w:p w14:paraId="04D3D254" w14:textId="2FAFEE99"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VAULT_ND_f7b7431b-5b5a-4cf5-9b41-82d5d719107f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D389231" w14:textId="77777777" w:rsidR="002C01CC" w:rsidRPr="0002219B" w:rsidRDefault="002C01CC" w:rsidP="002C01CC">
      <w:pPr>
        <w:tabs>
          <w:tab w:val="clear" w:pos="567"/>
          <w:tab w:val="left" w:pos="720"/>
        </w:tabs>
        <w:spacing w:line="240" w:lineRule="auto"/>
        <w:rPr>
          <w:szCs w:val="22"/>
          <w:lang w:val="bg-BG"/>
        </w:rPr>
      </w:pPr>
    </w:p>
    <w:p w14:paraId="0E4D4C0D" w14:textId="709CF2CF" w:rsidR="002C01CC" w:rsidRPr="0002219B" w:rsidRDefault="002C01CC" w:rsidP="002C01CC">
      <w:pPr>
        <w:tabs>
          <w:tab w:val="clear" w:pos="567"/>
          <w:tab w:val="left" w:pos="720"/>
        </w:tabs>
        <w:spacing w:line="240" w:lineRule="auto"/>
        <w:rPr>
          <w:noProof/>
          <w:szCs w:val="22"/>
          <w:highlight w:val="lightGray"/>
          <w:lang w:val="bg-BG"/>
        </w:rPr>
      </w:pPr>
      <w:r w:rsidRPr="0002219B">
        <w:rPr>
          <w:noProof/>
          <w:szCs w:val="22"/>
          <w:lang w:val="bg-BG"/>
        </w:rPr>
        <w:t xml:space="preserve">EU/1/22/1685/004 </w:t>
      </w:r>
      <w:r w:rsidRPr="0002219B">
        <w:rPr>
          <w:noProof/>
          <w:szCs w:val="22"/>
          <w:highlight w:val="lightGray"/>
          <w:lang w:val="bg-BG"/>
        </w:rPr>
        <w:t>2 предварително напълнени писалки</w:t>
      </w:r>
    </w:p>
    <w:p w14:paraId="466B57ED" w14:textId="58B6AB71" w:rsidR="002C01CC" w:rsidRPr="0002219B" w:rsidRDefault="002C01CC" w:rsidP="002C01CC">
      <w:pPr>
        <w:tabs>
          <w:tab w:val="clear" w:pos="567"/>
          <w:tab w:val="left" w:pos="720"/>
        </w:tabs>
        <w:spacing w:line="240" w:lineRule="auto"/>
        <w:rPr>
          <w:szCs w:val="22"/>
          <w:lang w:val="bg-BG"/>
        </w:rPr>
      </w:pPr>
      <w:r w:rsidRPr="0002219B">
        <w:rPr>
          <w:noProof/>
          <w:szCs w:val="22"/>
          <w:highlight w:val="lightGray"/>
          <w:lang w:val="bg-BG"/>
        </w:rPr>
        <w:t>EU/1/22/1685/005 4 предварително напълнени писалки</w:t>
      </w:r>
    </w:p>
    <w:p w14:paraId="1F190AB2" w14:textId="77777777" w:rsidR="002C01CC" w:rsidRPr="0002219B" w:rsidRDefault="002C01CC" w:rsidP="002C01CC">
      <w:pPr>
        <w:tabs>
          <w:tab w:val="clear" w:pos="567"/>
          <w:tab w:val="left" w:pos="720"/>
        </w:tabs>
        <w:spacing w:line="240" w:lineRule="auto"/>
        <w:rPr>
          <w:szCs w:val="22"/>
          <w:lang w:val="bg-BG"/>
        </w:rPr>
      </w:pPr>
    </w:p>
    <w:p w14:paraId="0BEC3F68" w14:textId="77777777" w:rsidR="00234E18" w:rsidRPr="0002219B" w:rsidRDefault="00234E18" w:rsidP="002C01CC">
      <w:pPr>
        <w:tabs>
          <w:tab w:val="clear" w:pos="567"/>
          <w:tab w:val="left" w:pos="720"/>
        </w:tabs>
        <w:spacing w:line="240" w:lineRule="auto"/>
        <w:rPr>
          <w:szCs w:val="22"/>
          <w:lang w:val="bg-BG"/>
        </w:rPr>
      </w:pPr>
    </w:p>
    <w:p w14:paraId="1EBC2236" w14:textId="498D710A"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VAULT_ND_812bd3a6-e34f-48dd-9fd9-2fd56fb7d20a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793966" w14:textId="77777777" w:rsidR="002C01CC" w:rsidRPr="0002219B" w:rsidRDefault="002C01CC" w:rsidP="002C01CC">
      <w:pPr>
        <w:tabs>
          <w:tab w:val="clear" w:pos="567"/>
          <w:tab w:val="left" w:pos="720"/>
        </w:tabs>
        <w:spacing w:line="240" w:lineRule="auto"/>
        <w:rPr>
          <w:szCs w:val="22"/>
          <w:lang w:val="bg-BG"/>
        </w:rPr>
      </w:pPr>
    </w:p>
    <w:p w14:paraId="6F9BD857" w14:textId="77777777" w:rsidR="002C01CC" w:rsidRPr="0002219B" w:rsidRDefault="002C01CC" w:rsidP="002C01CC">
      <w:pPr>
        <w:tabs>
          <w:tab w:val="clear" w:pos="567"/>
          <w:tab w:val="left" w:pos="720"/>
        </w:tabs>
        <w:spacing w:line="240" w:lineRule="auto"/>
        <w:rPr>
          <w:szCs w:val="22"/>
          <w:lang w:val="bg-BG"/>
        </w:rPr>
      </w:pPr>
      <w:r w:rsidRPr="0002219B">
        <w:rPr>
          <w:szCs w:val="22"/>
          <w:lang w:val="bg-BG"/>
        </w:rPr>
        <w:t>Парт. №</w:t>
      </w:r>
    </w:p>
    <w:p w14:paraId="48C77D16" w14:textId="77777777" w:rsidR="002C01CC" w:rsidRPr="0002219B" w:rsidRDefault="002C01CC" w:rsidP="002C01CC">
      <w:pPr>
        <w:tabs>
          <w:tab w:val="clear" w:pos="567"/>
          <w:tab w:val="left" w:pos="720"/>
        </w:tabs>
        <w:spacing w:line="240" w:lineRule="auto"/>
        <w:rPr>
          <w:szCs w:val="22"/>
          <w:lang w:val="bg-BG"/>
        </w:rPr>
      </w:pPr>
    </w:p>
    <w:p w14:paraId="01492A50" w14:textId="77777777" w:rsidR="00234E18" w:rsidRPr="0002219B" w:rsidRDefault="00234E18" w:rsidP="002C01CC">
      <w:pPr>
        <w:tabs>
          <w:tab w:val="clear" w:pos="567"/>
          <w:tab w:val="left" w:pos="720"/>
        </w:tabs>
        <w:spacing w:line="240" w:lineRule="auto"/>
        <w:rPr>
          <w:szCs w:val="22"/>
          <w:lang w:val="bg-BG"/>
        </w:rPr>
      </w:pPr>
    </w:p>
    <w:p w14:paraId="28169C05" w14:textId="1D704B96"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VAULT_ND_16fd894f-3c43-42e5-8532-7463372027f5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6C3C4B" w14:textId="77777777" w:rsidR="002C01CC" w:rsidRPr="0002219B" w:rsidRDefault="002C01CC" w:rsidP="002C01CC">
      <w:pPr>
        <w:tabs>
          <w:tab w:val="clear" w:pos="567"/>
          <w:tab w:val="left" w:pos="720"/>
        </w:tabs>
        <w:spacing w:line="240" w:lineRule="auto"/>
        <w:rPr>
          <w:szCs w:val="22"/>
          <w:lang w:val="bg-BG"/>
        </w:rPr>
      </w:pPr>
    </w:p>
    <w:p w14:paraId="0151BFDF" w14:textId="77777777" w:rsidR="002C01CC" w:rsidRPr="0002219B" w:rsidRDefault="002C01CC" w:rsidP="002C01CC">
      <w:pPr>
        <w:tabs>
          <w:tab w:val="clear" w:pos="567"/>
          <w:tab w:val="left" w:pos="720"/>
        </w:tabs>
        <w:spacing w:line="240" w:lineRule="auto"/>
        <w:rPr>
          <w:szCs w:val="22"/>
          <w:lang w:val="bg-BG"/>
        </w:rPr>
      </w:pPr>
    </w:p>
    <w:p w14:paraId="383A9173" w14:textId="4C20EA7A"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VAULT_ND_c18fb8f6-915d-4f0a-8098-ec93b9083380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EAAE8A" w14:textId="77777777" w:rsidR="002C01CC" w:rsidRPr="0002219B" w:rsidRDefault="002C01CC" w:rsidP="002C01CC">
      <w:pPr>
        <w:tabs>
          <w:tab w:val="clear" w:pos="567"/>
          <w:tab w:val="left" w:pos="720"/>
        </w:tabs>
        <w:spacing w:line="240" w:lineRule="auto"/>
        <w:rPr>
          <w:szCs w:val="22"/>
          <w:lang w:val="bg-BG"/>
        </w:rPr>
      </w:pPr>
    </w:p>
    <w:p w14:paraId="7B36A731" w14:textId="77777777" w:rsidR="002C01CC" w:rsidRPr="0002219B" w:rsidRDefault="002C01CC" w:rsidP="002C01CC">
      <w:pPr>
        <w:tabs>
          <w:tab w:val="clear" w:pos="567"/>
          <w:tab w:val="left" w:pos="720"/>
        </w:tabs>
        <w:spacing w:line="240" w:lineRule="auto"/>
        <w:rPr>
          <w:szCs w:val="22"/>
          <w:lang w:val="bg-BG"/>
        </w:rPr>
      </w:pPr>
    </w:p>
    <w:p w14:paraId="7AB8F271" w14:textId="1681E070"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VAULT_ND_1d038636-b60e-4a81-9715-b0bb3d1ca564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39CBC5" w14:textId="77777777" w:rsidR="002C01CC" w:rsidRPr="0002219B" w:rsidRDefault="002C01CC" w:rsidP="002C01CC">
      <w:pPr>
        <w:tabs>
          <w:tab w:val="clear" w:pos="567"/>
          <w:tab w:val="left" w:pos="720"/>
        </w:tabs>
        <w:spacing w:line="240" w:lineRule="auto"/>
        <w:rPr>
          <w:szCs w:val="22"/>
          <w:lang w:val="bg-BG"/>
        </w:rPr>
      </w:pPr>
    </w:p>
    <w:p w14:paraId="584AFBA3" w14:textId="72DBFB4B"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5 </w:t>
      </w:r>
      <w:r w:rsidRPr="0002219B">
        <w:rPr>
          <w:szCs w:val="22"/>
          <w:lang w:val="tr-TR"/>
        </w:rPr>
        <w:t>mg</w:t>
      </w:r>
    </w:p>
    <w:p w14:paraId="4FA48976" w14:textId="77777777" w:rsidR="002C01CC" w:rsidRPr="0002219B" w:rsidRDefault="002C01CC" w:rsidP="002C01CC">
      <w:pPr>
        <w:spacing w:line="240" w:lineRule="auto"/>
        <w:rPr>
          <w:szCs w:val="22"/>
          <w:lang w:val="bg-BG"/>
        </w:rPr>
      </w:pPr>
    </w:p>
    <w:p w14:paraId="763A4742" w14:textId="77777777" w:rsidR="002C01CC" w:rsidRPr="0002219B" w:rsidRDefault="002C01CC" w:rsidP="002C01CC">
      <w:pPr>
        <w:spacing w:line="240" w:lineRule="auto"/>
        <w:rPr>
          <w:szCs w:val="22"/>
          <w:lang w:val="bg-BG"/>
        </w:rPr>
      </w:pPr>
    </w:p>
    <w:p w14:paraId="34CCB58C" w14:textId="11997C76"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VAULT_ND_d8a05449-e87e-4dc7-8a64-35e52455628d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5D9E64" w14:textId="77777777" w:rsidR="002C01CC" w:rsidRPr="0002219B" w:rsidRDefault="002C01CC" w:rsidP="002C01CC">
      <w:pPr>
        <w:tabs>
          <w:tab w:val="clear" w:pos="567"/>
        </w:tabs>
        <w:spacing w:line="240" w:lineRule="auto"/>
        <w:rPr>
          <w:noProof/>
          <w:szCs w:val="22"/>
          <w:lang w:val="bg-BG"/>
        </w:rPr>
      </w:pPr>
    </w:p>
    <w:p w14:paraId="1E9236B3" w14:textId="77777777" w:rsidR="002C01CC" w:rsidRPr="0002219B" w:rsidRDefault="002C01CC" w:rsidP="002C01CC">
      <w:pPr>
        <w:spacing w:line="240" w:lineRule="auto"/>
        <w:rPr>
          <w:noProof/>
          <w:szCs w:val="22"/>
          <w:shd w:val="clear" w:color="auto" w:fill="CCCCCC"/>
          <w:lang w:val="bg-BG"/>
        </w:rPr>
      </w:pPr>
      <w:bookmarkStart w:id="226" w:name="_Hlk109587261"/>
      <w:r w:rsidRPr="0002219B">
        <w:rPr>
          <w:noProof/>
          <w:szCs w:val="22"/>
          <w:highlight w:val="lightGray"/>
          <w:lang w:val="bg-BG"/>
        </w:rPr>
        <w:t>Двуизмерен баркод с включен уникален идентификатор</w:t>
      </w:r>
    </w:p>
    <w:bookmarkEnd w:id="226"/>
    <w:p w14:paraId="58B821A3" w14:textId="77777777" w:rsidR="002C01CC" w:rsidRPr="0002219B" w:rsidRDefault="002C01CC" w:rsidP="002C01CC">
      <w:pPr>
        <w:tabs>
          <w:tab w:val="clear" w:pos="567"/>
        </w:tabs>
        <w:spacing w:line="240" w:lineRule="auto"/>
        <w:rPr>
          <w:noProof/>
          <w:szCs w:val="22"/>
          <w:lang w:val="bg-BG"/>
        </w:rPr>
      </w:pPr>
    </w:p>
    <w:p w14:paraId="2AEF50DE" w14:textId="77777777" w:rsidR="002C01CC" w:rsidRPr="0002219B" w:rsidRDefault="002C01CC" w:rsidP="002C01CC">
      <w:pPr>
        <w:tabs>
          <w:tab w:val="clear" w:pos="567"/>
        </w:tabs>
        <w:spacing w:line="240" w:lineRule="auto"/>
        <w:rPr>
          <w:noProof/>
          <w:szCs w:val="22"/>
          <w:lang w:val="bg-BG"/>
        </w:rPr>
      </w:pPr>
    </w:p>
    <w:p w14:paraId="39FE28A5" w14:textId="768F5641"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VAULT_ND_2fd5656b-d76d-40b0-ae6e-29a1c315ab01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6A0D2B" w14:textId="77777777" w:rsidR="002C01CC" w:rsidRPr="0002219B" w:rsidRDefault="002C01CC" w:rsidP="002C01CC">
      <w:pPr>
        <w:tabs>
          <w:tab w:val="clear" w:pos="567"/>
        </w:tabs>
        <w:spacing w:line="240" w:lineRule="auto"/>
        <w:rPr>
          <w:noProof/>
          <w:szCs w:val="22"/>
          <w:lang w:val="bg-BG"/>
        </w:rPr>
      </w:pPr>
    </w:p>
    <w:p w14:paraId="0D88128D" w14:textId="77777777" w:rsidR="002C01CC" w:rsidRPr="0002219B" w:rsidRDefault="002C01CC" w:rsidP="002C01CC">
      <w:pPr>
        <w:rPr>
          <w:color w:val="008000"/>
          <w:szCs w:val="22"/>
          <w:lang w:val="bg-BG"/>
        </w:rPr>
      </w:pPr>
      <w:r w:rsidRPr="0002219B">
        <w:rPr>
          <w:szCs w:val="22"/>
        </w:rPr>
        <w:t>PC</w:t>
      </w:r>
      <w:r w:rsidRPr="0002219B">
        <w:rPr>
          <w:szCs w:val="22"/>
          <w:lang w:val="bg-BG"/>
        </w:rPr>
        <w:t xml:space="preserve"> </w:t>
      </w:r>
    </w:p>
    <w:p w14:paraId="383C5C3A" w14:textId="77777777" w:rsidR="002C01CC" w:rsidRPr="0002219B" w:rsidRDefault="002C01CC" w:rsidP="002C01CC">
      <w:pPr>
        <w:rPr>
          <w:szCs w:val="22"/>
          <w:lang w:val="bg-BG"/>
        </w:rPr>
      </w:pPr>
      <w:r w:rsidRPr="0002219B">
        <w:rPr>
          <w:szCs w:val="22"/>
        </w:rPr>
        <w:t>SN</w:t>
      </w:r>
      <w:r w:rsidRPr="0002219B">
        <w:rPr>
          <w:szCs w:val="22"/>
          <w:lang w:val="bg-BG"/>
        </w:rPr>
        <w:t xml:space="preserve"> </w:t>
      </w:r>
    </w:p>
    <w:p w14:paraId="7EAAEEF7" w14:textId="77777777" w:rsidR="002C01CC" w:rsidRPr="0002219B" w:rsidRDefault="002C01CC" w:rsidP="002C01CC">
      <w:pPr>
        <w:rPr>
          <w:szCs w:val="22"/>
          <w:lang w:val="bg-BG"/>
        </w:rPr>
      </w:pPr>
      <w:r w:rsidRPr="0002219B">
        <w:rPr>
          <w:szCs w:val="22"/>
        </w:rPr>
        <w:t>NN</w:t>
      </w:r>
      <w:r w:rsidRPr="0002219B">
        <w:rPr>
          <w:szCs w:val="22"/>
          <w:lang w:val="bg-BG"/>
        </w:rPr>
        <w:t xml:space="preserve"> </w:t>
      </w:r>
    </w:p>
    <w:p w14:paraId="7E9E6805" w14:textId="77777777" w:rsidR="002C01CC" w:rsidRPr="0002219B" w:rsidRDefault="002C01CC" w:rsidP="002C01CC">
      <w:pPr>
        <w:tabs>
          <w:tab w:val="clear" w:pos="567"/>
        </w:tabs>
        <w:spacing w:line="240" w:lineRule="auto"/>
        <w:rPr>
          <w:szCs w:val="22"/>
          <w:lang w:val="bg-BG"/>
        </w:rPr>
      </w:pPr>
      <w:r w:rsidRPr="0002219B">
        <w:rPr>
          <w:szCs w:val="22"/>
          <w:lang w:val="bg-BG"/>
        </w:rPr>
        <w:br w:type="page"/>
      </w:r>
    </w:p>
    <w:p w14:paraId="1E099668" w14:textId="77777777" w:rsidR="002C01CC" w:rsidRPr="0002219B" w:rsidRDefault="002C01CC" w:rsidP="002C01CC">
      <w:pPr>
        <w:ind w:left="-198"/>
        <w:rPr>
          <w:szCs w:val="22"/>
          <w:lang w:val="bg-BG"/>
        </w:rPr>
      </w:pPr>
    </w:p>
    <w:p w14:paraId="70DBE0BB"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E4954AE"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E425CAC" w14:textId="1DF257D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 xml:space="preserve">(с </w:t>
      </w:r>
      <w:r w:rsidR="00C651AB" w:rsidRPr="0002219B">
        <w:rPr>
          <w:b/>
          <w:noProof/>
          <w:szCs w:val="22"/>
          <w:lang w:val="bg-BG"/>
        </w:rPr>
        <w:t>Blue Box</w:t>
      </w:r>
      <w:r w:rsidRPr="0002219B">
        <w:rPr>
          <w:b/>
          <w:noProof/>
          <w:szCs w:val="22"/>
          <w:lang w:val="bg-BG"/>
        </w:rPr>
        <w:t>) – групова опаковка – ПРЕДВАРИТЕЛНО НАПЪЛНЕНА ПИСАЛКА</w:t>
      </w:r>
      <w:r w:rsidR="00681C1B" w:rsidRPr="0002219B">
        <w:rPr>
          <w:b/>
          <w:noProof/>
          <w:szCs w:val="22"/>
          <w:lang w:val="bg-BG"/>
        </w:rPr>
        <w:t xml:space="preserve"> </w:t>
      </w:r>
      <w:bookmarkStart w:id="227" w:name="_Hlk159489823"/>
      <w:r w:rsidR="00681C1B" w:rsidRPr="0002219B">
        <w:rPr>
          <w:b/>
          <w:noProof/>
          <w:szCs w:val="22"/>
          <w:lang w:val="bg-BG"/>
        </w:rPr>
        <w:t>ЕДНОДОЗОВА</w:t>
      </w:r>
      <w:bookmarkEnd w:id="227"/>
    </w:p>
    <w:p w14:paraId="72E9F491" w14:textId="77777777" w:rsidR="002C01CC" w:rsidRPr="0002219B" w:rsidRDefault="002C01CC" w:rsidP="002C01CC">
      <w:pPr>
        <w:tabs>
          <w:tab w:val="clear" w:pos="567"/>
          <w:tab w:val="left" w:pos="720"/>
        </w:tabs>
        <w:spacing w:line="240" w:lineRule="auto"/>
        <w:rPr>
          <w:noProof/>
          <w:szCs w:val="22"/>
          <w:lang w:val="bg-BG"/>
        </w:rPr>
      </w:pPr>
    </w:p>
    <w:p w14:paraId="145866D3" w14:textId="77777777" w:rsidR="002C01CC" w:rsidRPr="0002219B" w:rsidRDefault="002C01CC" w:rsidP="002C01CC">
      <w:pPr>
        <w:tabs>
          <w:tab w:val="clear" w:pos="567"/>
          <w:tab w:val="left" w:pos="720"/>
        </w:tabs>
        <w:spacing w:line="240" w:lineRule="auto"/>
        <w:rPr>
          <w:noProof/>
          <w:szCs w:val="22"/>
          <w:lang w:val="bg-BG"/>
        </w:rPr>
      </w:pPr>
    </w:p>
    <w:p w14:paraId="1E6D61C7" w14:textId="12FAF3AB"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VAULT_ND_5e8bd806-7afb-4ecc-ba4b-53853a524c6d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4CE0D0" w14:textId="77777777" w:rsidR="002C01CC" w:rsidRPr="0002219B" w:rsidRDefault="002C01CC" w:rsidP="002C01CC">
      <w:pPr>
        <w:tabs>
          <w:tab w:val="clear" w:pos="567"/>
          <w:tab w:val="left" w:pos="720"/>
        </w:tabs>
        <w:spacing w:line="240" w:lineRule="auto"/>
        <w:rPr>
          <w:noProof/>
          <w:szCs w:val="22"/>
          <w:lang w:val="bg-BG"/>
        </w:rPr>
      </w:pPr>
    </w:p>
    <w:p w14:paraId="51597D61" w14:textId="61AB82FE" w:rsidR="002C01CC" w:rsidRPr="0002219B" w:rsidRDefault="002C01CC" w:rsidP="002C01C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712BC8B4" w14:textId="77777777" w:rsidR="002C01CC" w:rsidRPr="0002219B" w:rsidRDefault="002C01CC" w:rsidP="002C01CC">
      <w:pPr>
        <w:tabs>
          <w:tab w:val="clear" w:pos="567"/>
          <w:tab w:val="left" w:pos="720"/>
        </w:tabs>
        <w:spacing w:line="240" w:lineRule="auto"/>
        <w:ind w:right="-143"/>
        <w:rPr>
          <w:noProof/>
          <w:szCs w:val="22"/>
          <w:lang w:val="bg-BG"/>
        </w:rPr>
      </w:pPr>
    </w:p>
    <w:p w14:paraId="37BF92C2"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4B6DEF92" w14:textId="77777777" w:rsidR="002C01CC" w:rsidRPr="0002219B" w:rsidRDefault="002C01CC" w:rsidP="002C01CC">
      <w:pPr>
        <w:tabs>
          <w:tab w:val="clear" w:pos="567"/>
          <w:tab w:val="left" w:pos="720"/>
        </w:tabs>
        <w:spacing w:line="240" w:lineRule="auto"/>
        <w:rPr>
          <w:noProof/>
          <w:szCs w:val="22"/>
          <w:lang w:val="bg-BG"/>
        </w:rPr>
      </w:pPr>
    </w:p>
    <w:p w14:paraId="538C9EBC" w14:textId="77777777" w:rsidR="002C01CC" w:rsidRPr="0002219B" w:rsidRDefault="002C01CC" w:rsidP="002C01CC">
      <w:pPr>
        <w:tabs>
          <w:tab w:val="clear" w:pos="567"/>
          <w:tab w:val="left" w:pos="720"/>
        </w:tabs>
        <w:spacing w:line="240" w:lineRule="auto"/>
        <w:rPr>
          <w:noProof/>
          <w:szCs w:val="22"/>
          <w:lang w:val="bg-BG"/>
        </w:rPr>
      </w:pPr>
    </w:p>
    <w:p w14:paraId="54B28550" w14:textId="7AC9DDB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VAULT_ND_535a0ebe-094c-4e4e-aaba-201ff11f688e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B120EE" w14:textId="77777777" w:rsidR="002C01CC" w:rsidRPr="0002219B" w:rsidRDefault="002C01CC" w:rsidP="002C01CC">
      <w:pPr>
        <w:tabs>
          <w:tab w:val="clear" w:pos="567"/>
          <w:tab w:val="left" w:pos="720"/>
        </w:tabs>
        <w:spacing w:line="240" w:lineRule="auto"/>
        <w:rPr>
          <w:szCs w:val="22"/>
          <w:lang w:val="bg-BG"/>
        </w:rPr>
      </w:pPr>
    </w:p>
    <w:p w14:paraId="2949469E" w14:textId="2B051DD0"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681C1B" w:rsidRPr="0002219B">
        <w:rPr>
          <w:szCs w:val="22"/>
          <w:lang w:val="bg-BG"/>
        </w:rPr>
        <w:t xml:space="preserve"> (10 </w:t>
      </w:r>
      <w:r w:rsidR="00681C1B" w:rsidRPr="0002219B">
        <w:rPr>
          <w:szCs w:val="22"/>
        </w:rPr>
        <w:t>mg</w:t>
      </w:r>
      <w:r w:rsidR="00681C1B" w:rsidRPr="0002219B">
        <w:rPr>
          <w:szCs w:val="22"/>
          <w:lang w:val="bg-BG"/>
        </w:rPr>
        <w:t>/</w:t>
      </w:r>
      <w:r w:rsidR="00681C1B" w:rsidRPr="0002219B">
        <w:rPr>
          <w:szCs w:val="22"/>
        </w:rPr>
        <w:t>ml</w:t>
      </w:r>
      <w:r w:rsidR="00681C1B" w:rsidRPr="0002219B">
        <w:rPr>
          <w:szCs w:val="22"/>
          <w:lang w:val="bg-BG"/>
        </w:rPr>
        <w:t xml:space="preserve">) </w:t>
      </w:r>
    </w:p>
    <w:p w14:paraId="7B26F469" w14:textId="77777777" w:rsidR="002C01CC" w:rsidRPr="0002219B" w:rsidRDefault="002C01CC" w:rsidP="002C01CC">
      <w:pPr>
        <w:tabs>
          <w:tab w:val="clear" w:pos="567"/>
          <w:tab w:val="left" w:pos="720"/>
        </w:tabs>
        <w:spacing w:line="240" w:lineRule="auto"/>
        <w:rPr>
          <w:noProof/>
          <w:szCs w:val="22"/>
          <w:lang w:val="bg-BG"/>
        </w:rPr>
      </w:pPr>
    </w:p>
    <w:p w14:paraId="207B5842" w14:textId="77777777" w:rsidR="002C01CC" w:rsidRPr="0002219B" w:rsidRDefault="002C01CC" w:rsidP="002C01CC">
      <w:pPr>
        <w:tabs>
          <w:tab w:val="clear" w:pos="567"/>
          <w:tab w:val="left" w:pos="720"/>
        </w:tabs>
        <w:spacing w:line="240" w:lineRule="auto"/>
        <w:rPr>
          <w:noProof/>
          <w:szCs w:val="22"/>
          <w:lang w:val="bg-BG"/>
        </w:rPr>
      </w:pPr>
    </w:p>
    <w:p w14:paraId="36F5960C" w14:textId="71F7C144"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VAULT_ND_11ca1d67-6da6-4b36-882d-6d510dd6e9fd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8A1B70" w14:textId="77777777" w:rsidR="002C01CC" w:rsidRPr="0002219B" w:rsidRDefault="002C01CC" w:rsidP="002C01CC">
      <w:pPr>
        <w:tabs>
          <w:tab w:val="clear" w:pos="567"/>
          <w:tab w:val="left" w:pos="720"/>
        </w:tabs>
        <w:spacing w:line="240" w:lineRule="auto"/>
        <w:rPr>
          <w:noProof/>
          <w:szCs w:val="22"/>
          <w:lang w:val="bg-BG"/>
        </w:rPr>
      </w:pPr>
    </w:p>
    <w:p w14:paraId="7B4B3954" w14:textId="229A9BDB"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0FE33AB6" w14:textId="77777777" w:rsidR="002C01CC" w:rsidRPr="0002219B" w:rsidRDefault="002C01CC" w:rsidP="002C01CC">
      <w:pPr>
        <w:tabs>
          <w:tab w:val="clear" w:pos="567"/>
          <w:tab w:val="left" w:pos="720"/>
        </w:tabs>
        <w:spacing w:line="240" w:lineRule="auto"/>
        <w:rPr>
          <w:noProof/>
          <w:szCs w:val="22"/>
          <w:lang w:val="bg-BG"/>
        </w:rPr>
      </w:pPr>
    </w:p>
    <w:p w14:paraId="7A0C4589" w14:textId="77777777" w:rsidR="00234E18" w:rsidRPr="0002219B" w:rsidRDefault="00234E18" w:rsidP="002C01CC">
      <w:pPr>
        <w:tabs>
          <w:tab w:val="clear" w:pos="567"/>
          <w:tab w:val="left" w:pos="720"/>
        </w:tabs>
        <w:spacing w:line="240" w:lineRule="auto"/>
        <w:rPr>
          <w:noProof/>
          <w:szCs w:val="22"/>
          <w:lang w:val="bg-BG"/>
        </w:rPr>
      </w:pPr>
    </w:p>
    <w:p w14:paraId="1B5020E0" w14:textId="541228F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VAULT_ND_d48a02ea-7c0d-4984-ba05-826397033038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09F329" w14:textId="77777777" w:rsidR="002C01CC" w:rsidRPr="0002219B" w:rsidRDefault="002C01CC" w:rsidP="002C01CC">
      <w:pPr>
        <w:tabs>
          <w:tab w:val="clear" w:pos="567"/>
          <w:tab w:val="left" w:pos="720"/>
        </w:tabs>
        <w:spacing w:line="240" w:lineRule="auto"/>
        <w:rPr>
          <w:noProof/>
          <w:szCs w:val="22"/>
          <w:lang w:val="bg-BG"/>
        </w:rPr>
      </w:pPr>
    </w:p>
    <w:p w14:paraId="54C2582A" w14:textId="07008C3E" w:rsidR="002C01CC" w:rsidRPr="0002219B" w:rsidRDefault="00F92289"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3EBD2F3B" w14:textId="77777777" w:rsidR="002C01CC" w:rsidRPr="0002219B" w:rsidRDefault="002C01CC" w:rsidP="002C01CC">
      <w:pPr>
        <w:tabs>
          <w:tab w:val="clear" w:pos="567"/>
          <w:tab w:val="left" w:pos="720"/>
        </w:tabs>
        <w:spacing w:line="240" w:lineRule="auto"/>
        <w:rPr>
          <w:noProof/>
          <w:szCs w:val="22"/>
          <w:lang w:val="bg-BG"/>
        </w:rPr>
      </w:pPr>
    </w:p>
    <w:p w14:paraId="7AC9BA7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802F40C" w14:textId="77777777" w:rsidR="002C01CC" w:rsidRPr="0002219B" w:rsidRDefault="002C01CC" w:rsidP="002C01CC">
      <w:pPr>
        <w:tabs>
          <w:tab w:val="clear" w:pos="567"/>
          <w:tab w:val="left" w:pos="720"/>
        </w:tabs>
        <w:spacing w:line="240" w:lineRule="auto"/>
        <w:rPr>
          <w:noProof/>
          <w:szCs w:val="22"/>
          <w:lang w:val="bg-BG"/>
        </w:rPr>
      </w:pPr>
    </w:p>
    <w:p w14:paraId="0BB89777" w14:textId="77777777" w:rsidR="00234E18" w:rsidRPr="0002219B" w:rsidRDefault="00234E18" w:rsidP="002C01CC">
      <w:pPr>
        <w:tabs>
          <w:tab w:val="clear" w:pos="567"/>
          <w:tab w:val="left" w:pos="720"/>
        </w:tabs>
        <w:spacing w:line="240" w:lineRule="auto"/>
        <w:rPr>
          <w:noProof/>
          <w:szCs w:val="22"/>
          <w:lang w:val="bg-BG"/>
        </w:rPr>
      </w:pPr>
    </w:p>
    <w:p w14:paraId="1459263C" w14:textId="1E6DC7C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VAULT_ND_e102b665-d088-490f-aa93-0775e34d4a38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1C9647" w14:textId="77777777" w:rsidR="002C01CC" w:rsidRPr="0002219B" w:rsidRDefault="002C01CC" w:rsidP="002C01CC">
      <w:pPr>
        <w:tabs>
          <w:tab w:val="clear" w:pos="567"/>
          <w:tab w:val="left" w:pos="720"/>
        </w:tabs>
        <w:spacing w:line="240" w:lineRule="auto"/>
        <w:rPr>
          <w:i/>
          <w:noProof/>
          <w:szCs w:val="22"/>
          <w:lang w:val="bg-BG"/>
        </w:rPr>
      </w:pPr>
    </w:p>
    <w:p w14:paraId="52BDEA66" w14:textId="4A5A3C67"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vault_nd_385396e2-4f45-4aa4-a9be-6c2200bd8269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AD62544" w14:textId="097226AA"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vault_nd_d2a4934b-e866-460e-8ca7-5d16a67146aa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74A4F46" w14:textId="16B788CA" w:rsidR="00F92289" w:rsidRPr="0002219B" w:rsidRDefault="00F92289" w:rsidP="00F9228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vault_nd_e7c389ba-cfd5-4dd1-8cec-b3693b6bef55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256CEDA" w14:textId="77777777" w:rsidR="00F92289" w:rsidRPr="0002219B" w:rsidRDefault="00F92289" w:rsidP="002C01CC">
      <w:pPr>
        <w:tabs>
          <w:tab w:val="clear" w:pos="567"/>
          <w:tab w:val="left" w:pos="720"/>
        </w:tabs>
        <w:spacing w:line="240" w:lineRule="auto"/>
        <w:outlineLvl w:val="0"/>
        <w:rPr>
          <w:noProof/>
          <w:szCs w:val="22"/>
          <w:lang w:val="bg-BG"/>
        </w:rPr>
      </w:pPr>
    </w:p>
    <w:p w14:paraId="64609637" w14:textId="791C0902"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vault_nd_e781e1de-6eba-4dd6-b891-f8e393a9edd8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6FA720" w14:textId="77777777" w:rsidR="002C01CC" w:rsidRPr="0002219B" w:rsidRDefault="002C01CC" w:rsidP="002C01CC">
      <w:pPr>
        <w:tabs>
          <w:tab w:val="clear" w:pos="567"/>
          <w:tab w:val="left" w:pos="720"/>
        </w:tabs>
        <w:spacing w:line="240" w:lineRule="auto"/>
        <w:rPr>
          <w:noProof/>
          <w:szCs w:val="22"/>
          <w:lang w:val="bg-BG"/>
        </w:rPr>
      </w:pPr>
    </w:p>
    <w:p w14:paraId="1E6B6D17" w14:textId="77777777" w:rsidR="002C01CC" w:rsidRPr="0002219B" w:rsidRDefault="002C01CC" w:rsidP="002C01CC">
      <w:pPr>
        <w:tabs>
          <w:tab w:val="clear" w:pos="567"/>
          <w:tab w:val="left" w:pos="720"/>
        </w:tabs>
        <w:spacing w:line="240" w:lineRule="auto"/>
        <w:rPr>
          <w:noProof/>
          <w:szCs w:val="22"/>
          <w:lang w:val="bg-BG"/>
        </w:rPr>
      </w:pPr>
    </w:p>
    <w:p w14:paraId="1A44C581" w14:textId="0F95439C"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VAULT_ND_08b8cb02-42b5-48ce-8b06-7864b0c23b09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59978A" w14:textId="77777777" w:rsidR="002C01CC" w:rsidRPr="0002219B" w:rsidRDefault="002C01CC" w:rsidP="002C01CC">
      <w:pPr>
        <w:tabs>
          <w:tab w:val="clear" w:pos="567"/>
          <w:tab w:val="left" w:pos="720"/>
        </w:tabs>
        <w:spacing w:line="240" w:lineRule="auto"/>
        <w:rPr>
          <w:noProof/>
          <w:szCs w:val="22"/>
          <w:lang w:val="bg-BG"/>
        </w:rPr>
      </w:pPr>
    </w:p>
    <w:p w14:paraId="17177362" w14:textId="1E434F10"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vault_nd_3574f810-35c7-41a6-bd1f-7b3ef5b0c0a6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9B23FCE" w14:textId="77777777" w:rsidR="002C01CC" w:rsidRPr="0002219B" w:rsidRDefault="002C01CC" w:rsidP="002C01CC">
      <w:pPr>
        <w:tabs>
          <w:tab w:val="clear" w:pos="567"/>
          <w:tab w:val="left" w:pos="720"/>
        </w:tabs>
        <w:spacing w:line="240" w:lineRule="auto"/>
        <w:rPr>
          <w:noProof/>
          <w:szCs w:val="22"/>
          <w:lang w:val="bg-BG"/>
        </w:rPr>
      </w:pPr>
    </w:p>
    <w:p w14:paraId="4646AD6F" w14:textId="77777777" w:rsidR="002C01CC" w:rsidRPr="0002219B" w:rsidRDefault="002C01CC" w:rsidP="002C01CC">
      <w:pPr>
        <w:tabs>
          <w:tab w:val="clear" w:pos="567"/>
          <w:tab w:val="left" w:pos="720"/>
        </w:tabs>
        <w:spacing w:line="240" w:lineRule="auto"/>
        <w:rPr>
          <w:noProof/>
          <w:szCs w:val="22"/>
          <w:lang w:val="bg-BG"/>
        </w:rPr>
      </w:pPr>
    </w:p>
    <w:p w14:paraId="20784EDF" w14:textId="3D56095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VAULT_ND_4aa3cc79-1cea-42d2-a47b-ddc4e14c4f35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7688CB" w14:textId="77777777" w:rsidR="002C01CC" w:rsidRPr="0002219B" w:rsidRDefault="002C01CC" w:rsidP="002C01CC">
      <w:pPr>
        <w:tabs>
          <w:tab w:val="clear" w:pos="567"/>
          <w:tab w:val="left" w:pos="720"/>
        </w:tabs>
        <w:spacing w:line="240" w:lineRule="auto"/>
        <w:rPr>
          <w:szCs w:val="22"/>
          <w:lang w:val="bg-BG"/>
        </w:rPr>
      </w:pPr>
    </w:p>
    <w:p w14:paraId="586AAE09" w14:textId="77777777" w:rsidR="002C01CC" w:rsidRPr="0002219B" w:rsidRDefault="002C01CC" w:rsidP="002C01CC">
      <w:pPr>
        <w:tabs>
          <w:tab w:val="clear" w:pos="567"/>
          <w:tab w:val="left" w:pos="720"/>
        </w:tabs>
        <w:spacing w:line="240" w:lineRule="auto"/>
        <w:rPr>
          <w:szCs w:val="22"/>
          <w:lang w:val="bg-BG"/>
        </w:rPr>
      </w:pPr>
    </w:p>
    <w:p w14:paraId="0FA36464" w14:textId="7FDC4FC2"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VAULT_ND_a9b17395-f8c9-4b34-b4ea-4ab3d82bcf30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4F10FF" w14:textId="77777777" w:rsidR="002C01CC" w:rsidRPr="0002219B" w:rsidRDefault="002C01CC" w:rsidP="002C01CC">
      <w:pPr>
        <w:tabs>
          <w:tab w:val="clear" w:pos="567"/>
          <w:tab w:val="left" w:pos="720"/>
        </w:tabs>
        <w:spacing w:line="240" w:lineRule="auto"/>
        <w:rPr>
          <w:szCs w:val="22"/>
          <w:lang w:val="bg-BG"/>
        </w:rPr>
      </w:pPr>
    </w:p>
    <w:p w14:paraId="164BB0C0" w14:textId="3589158E"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670CC9EA" w14:textId="15100E8D" w:rsidR="002A1E86" w:rsidRPr="0002219B" w:rsidRDefault="002A1E86" w:rsidP="002C01CC">
      <w:pPr>
        <w:tabs>
          <w:tab w:val="clear" w:pos="567"/>
          <w:tab w:val="left" w:pos="720"/>
        </w:tabs>
        <w:spacing w:line="240" w:lineRule="auto"/>
        <w:rPr>
          <w:szCs w:val="22"/>
          <w:lang w:val="bg-BG"/>
        </w:rPr>
      </w:pPr>
    </w:p>
    <w:p w14:paraId="53F2624F" w14:textId="7CC45EB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VAULT_ND_7033c2a0-fe42-4ac7-b6ff-46f834b569a3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B25CD3" w14:textId="77777777" w:rsidR="002C01CC" w:rsidRPr="0002219B" w:rsidRDefault="002C01CC" w:rsidP="002C01CC">
      <w:pPr>
        <w:tabs>
          <w:tab w:val="clear" w:pos="567"/>
          <w:tab w:val="left" w:pos="720"/>
        </w:tabs>
        <w:spacing w:line="240" w:lineRule="auto"/>
        <w:rPr>
          <w:szCs w:val="22"/>
          <w:lang w:val="bg-BG"/>
        </w:rPr>
      </w:pPr>
    </w:p>
    <w:p w14:paraId="2E482B2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1AB52D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496421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5371945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96DF566" w14:textId="61CF08D5" w:rsidR="002C01CC" w:rsidRPr="0002219B" w:rsidRDefault="002C01CC" w:rsidP="002C01CC">
      <w:pPr>
        <w:tabs>
          <w:tab w:val="clear" w:pos="567"/>
          <w:tab w:val="left" w:pos="720"/>
        </w:tabs>
        <w:spacing w:line="240" w:lineRule="auto"/>
        <w:rPr>
          <w:szCs w:val="22"/>
          <w:lang w:val="bg-BG"/>
        </w:rPr>
      </w:pPr>
    </w:p>
    <w:p w14:paraId="2A6C13F0" w14:textId="77777777" w:rsidR="002C01CC" w:rsidRPr="0002219B" w:rsidRDefault="002C01CC" w:rsidP="002C01CC">
      <w:pPr>
        <w:tabs>
          <w:tab w:val="clear" w:pos="567"/>
          <w:tab w:val="left" w:pos="720"/>
        </w:tabs>
        <w:spacing w:line="240" w:lineRule="auto"/>
        <w:rPr>
          <w:szCs w:val="22"/>
          <w:lang w:val="bg-BG"/>
        </w:rPr>
      </w:pPr>
    </w:p>
    <w:p w14:paraId="0F45956A" w14:textId="77777777" w:rsidR="002C01CC" w:rsidRPr="0002219B" w:rsidRDefault="002C01CC" w:rsidP="002C01CC">
      <w:pPr>
        <w:tabs>
          <w:tab w:val="clear" w:pos="567"/>
          <w:tab w:val="left" w:pos="720"/>
        </w:tabs>
        <w:spacing w:line="240" w:lineRule="auto"/>
        <w:ind w:left="567" w:hanging="567"/>
        <w:rPr>
          <w:szCs w:val="22"/>
          <w:lang w:val="bg-BG"/>
        </w:rPr>
      </w:pPr>
    </w:p>
    <w:p w14:paraId="7B81B1F6" w14:textId="0FD1535D"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VAULT_ND_eb96be60-efd1-4d2f-989c-2cfbf5dedf6b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951BE2" w14:textId="77777777" w:rsidR="002C01CC" w:rsidRPr="0002219B" w:rsidRDefault="002C01CC" w:rsidP="002C01CC">
      <w:pPr>
        <w:tabs>
          <w:tab w:val="clear" w:pos="567"/>
          <w:tab w:val="left" w:pos="720"/>
        </w:tabs>
        <w:spacing w:line="240" w:lineRule="auto"/>
        <w:rPr>
          <w:szCs w:val="22"/>
          <w:lang w:val="bg-BG"/>
        </w:rPr>
      </w:pPr>
    </w:p>
    <w:p w14:paraId="285B8E23" w14:textId="77777777" w:rsidR="002C01CC" w:rsidRPr="0002219B" w:rsidRDefault="002C01CC" w:rsidP="002C01CC">
      <w:pPr>
        <w:tabs>
          <w:tab w:val="clear" w:pos="567"/>
          <w:tab w:val="left" w:pos="720"/>
        </w:tabs>
        <w:spacing w:line="240" w:lineRule="auto"/>
        <w:rPr>
          <w:szCs w:val="22"/>
          <w:lang w:val="bg-BG"/>
        </w:rPr>
      </w:pPr>
    </w:p>
    <w:p w14:paraId="5B6890CE" w14:textId="7CBA2D33"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VAULT_ND_bbd6ab30-d162-4c83-8f0d-57912c501fb8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882299" w14:textId="77777777" w:rsidR="002C01CC" w:rsidRPr="0002219B" w:rsidRDefault="002C01CC" w:rsidP="002C01CC">
      <w:pPr>
        <w:keepNext/>
        <w:tabs>
          <w:tab w:val="clear" w:pos="567"/>
          <w:tab w:val="left" w:pos="720"/>
        </w:tabs>
        <w:spacing w:line="240" w:lineRule="auto"/>
        <w:rPr>
          <w:szCs w:val="22"/>
          <w:lang w:val="bg-BG"/>
        </w:rPr>
      </w:pPr>
    </w:p>
    <w:p w14:paraId="62A439C5"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514933E0"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Papendorpseweg 83, 3528 BJ Utrecht</w:t>
      </w:r>
    </w:p>
    <w:p w14:paraId="0057F524" w14:textId="77777777" w:rsidR="002C01CC" w:rsidRPr="0002219B" w:rsidRDefault="002C01CC" w:rsidP="002C01CC">
      <w:pPr>
        <w:tabs>
          <w:tab w:val="clear" w:pos="567"/>
          <w:tab w:val="left" w:pos="720"/>
        </w:tabs>
        <w:spacing w:line="240" w:lineRule="auto"/>
        <w:rPr>
          <w:szCs w:val="22"/>
          <w:lang w:val="bg-BG"/>
        </w:rPr>
      </w:pPr>
      <w:r w:rsidRPr="0002219B">
        <w:rPr>
          <w:noProof/>
          <w:szCs w:val="22"/>
          <w:lang w:val="bg-BG"/>
        </w:rPr>
        <w:t>Нидерландия</w:t>
      </w:r>
    </w:p>
    <w:p w14:paraId="4964149C" w14:textId="77777777" w:rsidR="002C01CC" w:rsidRPr="0002219B" w:rsidRDefault="002C01CC" w:rsidP="002C01CC">
      <w:pPr>
        <w:tabs>
          <w:tab w:val="clear" w:pos="567"/>
          <w:tab w:val="left" w:pos="720"/>
        </w:tabs>
        <w:spacing w:line="240" w:lineRule="auto"/>
        <w:rPr>
          <w:szCs w:val="22"/>
          <w:lang w:val="bg-BG"/>
        </w:rPr>
      </w:pPr>
    </w:p>
    <w:p w14:paraId="1F7776CC" w14:textId="705E60B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VAULT_ND_db6e8227-3887-454f-b6b2-a4bdaf9f03ed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1534F8" w14:textId="77777777" w:rsidR="002C01CC" w:rsidRPr="0002219B" w:rsidRDefault="002C01CC" w:rsidP="002C01CC">
      <w:pPr>
        <w:tabs>
          <w:tab w:val="clear" w:pos="567"/>
          <w:tab w:val="left" w:pos="720"/>
        </w:tabs>
        <w:spacing w:line="240" w:lineRule="auto"/>
        <w:rPr>
          <w:szCs w:val="22"/>
          <w:lang w:val="bg-BG"/>
        </w:rPr>
      </w:pPr>
    </w:p>
    <w:p w14:paraId="599DE529" w14:textId="5E4DD8D6" w:rsidR="002C01CC" w:rsidRPr="0002219B" w:rsidRDefault="002C01CC" w:rsidP="002C01CC">
      <w:pPr>
        <w:tabs>
          <w:tab w:val="clear" w:pos="567"/>
          <w:tab w:val="left" w:pos="720"/>
        </w:tabs>
        <w:spacing w:line="240" w:lineRule="auto"/>
        <w:outlineLvl w:val="0"/>
        <w:rPr>
          <w:szCs w:val="22"/>
          <w:lang w:val="bg-BG"/>
        </w:rPr>
      </w:pPr>
      <w:r w:rsidRPr="0002219B">
        <w:rPr>
          <w:noProof/>
          <w:szCs w:val="22"/>
          <w:lang w:val="bg-BG"/>
        </w:rPr>
        <w:t>EU/1/22/1685/00</w:t>
      </w:r>
      <w:r w:rsidR="00510A09" w:rsidRPr="0002219B">
        <w:rPr>
          <w:noProof/>
          <w:szCs w:val="22"/>
          <w:lang w:val="bg-BG"/>
        </w:rPr>
        <w:t>6</w:t>
      </w:r>
      <w:r w:rsidR="001A41BF" w:rsidRPr="0002219B">
        <w:rPr>
          <w:noProof/>
          <w:szCs w:val="22"/>
          <w:lang w:val="bg-BG"/>
        </w:rPr>
        <w:fldChar w:fldCharType="begin"/>
      </w:r>
      <w:r w:rsidR="001A41BF" w:rsidRPr="0002219B">
        <w:rPr>
          <w:noProof/>
          <w:szCs w:val="22"/>
          <w:lang w:val="bg-BG"/>
        </w:rPr>
        <w:instrText xml:space="preserve"> DOCVARIABLE VAULT_ND_be91ce40-1c15-4219-a13d-ae1af51a440f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6D3249" w14:textId="77777777" w:rsidR="002C01CC" w:rsidRPr="0002219B" w:rsidRDefault="002C01CC" w:rsidP="002C01CC">
      <w:pPr>
        <w:tabs>
          <w:tab w:val="clear" w:pos="567"/>
          <w:tab w:val="left" w:pos="720"/>
        </w:tabs>
        <w:spacing w:line="240" w:lineRule="auto"/>
        <w:rPr>
          <w:szCs w:val="22"/>
          <w:lang w:val="bg-BG"/>
        </w:rPr>
      </w:pPr>
    </w:p>
    <w:p w14:paraId="0D2ECC93" w14:textId="77777777" w:rsidR="002C01CC" w:rsidRPr="0002219B" w:rsidRDefault="002C01CC" w:rsidP="002C01CC">
      <w:pPr>
        <w:tabs>
          <w:tab w:val="clear" w:pos="567"/>
          <w:tab w:val="left" w:pos="720"/>
        </w:tabs>
        <w:spacing w:line="240" w:lineRule="auto"/>
        <w:rPr>
          <w:szCs w:val="22"/>
          <w:lang w:val="bg-BG"/>
        </w:rPr>
      </w:pPr>
    </w:p>
    <w:p w14:paraId="576AE3C4" w14:textId="61B73102"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VAULT_ND_7a30d579-4d92-4a99-a051-bc9349d00595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AB0B12B" w14:textId="77777777" w:rsidR="002C01CC" w:rsidRPr="0002219B" w:rsidRDefault="002C01CC" w:rsidP="002C01CC">
      <w:pPr>
        <w:tabs>
          <w:tab w:val="clear" w:pos="567"/>
          <w:tab w:val="left" w:pos="720"/>
        </w:tabs>
        <w:spacing w:line="240" w:lineRule="auto"/>
        <w:rPr>
          <w:szCs w:val="22"/>
          <w:lang w:val="bg-BG"/>
        </w:rPr>
      </w:pPr>
    </w:p>
    <w:p w14:paraId="278985BB" w14:textId="517BCD2B" w:rsidR="002C01CC" w:rsidRPr="0002219B" w:rsidRDefault="00510A09" w:rsidP="002C01CC">
      <w:pPr>
        <w:tabs>
          <w:tab w:val="clear" w:pos="567"/>
          <w:tab w:val="left" w:pos="720"/>
        </w:tabs>
        <w:spacing w:line="240" w:lineRule="auto"/>
        <w:rPr>
          <w:szCs w:val="22"/>
          <w:lang w:val="bg-BG"/>
        </w:rPr>
      </w:pPr>
      <w:r w:rsidRPr="0002219B">
        <w:rPr>
          <w:szCs w:val="22"/>
          <w:lang w:val="bg-BG"/>
        </w:rPr>
        <w:t>Парт. №</w:t>
      </w:r>
    </w:p>
    <w:p w14:paraId="61DC18DE" w14:textId="77777777" w:rsidR="002C01CC" w:rsidRPr="0002219B" w:rsidRDefault="002C01CC" w:rsidP="002C01CC">
      <w:pPr>
        <w:tabs>
          <w:tab w:val="clear" w:pos="567"/>
          <w:tab w:val="left" w:pos="720"/>
        </w:tabs>
        <w:spacing w:line="240" w:lineRule="auto"/>
        <w:rPr>
          <w:szCs w:val="22"/>
          <w:lang w:val="bg-BG"/>
        </w:rPr>
      </w:pPr>
    </w:p>
    <w:p w14:paraId="43976FFF" w14:textId="77777777" w:rsidR="00234E18" w:rsidRPr="0002219B" w:rsidRDefault="00234E18" w:rsidP="002C01CC">
      <w:pPr>
        <w:tabs>
          <w:tab w:val="clear" w:pos="567"/>
          <w:tab w:val="left" w:pos="720"/>
        </w:tabs>
        <w:spacing w:line="240" w:lineRule="auto"/>
        <w:rPr>
          <w:szCs w:val="22"/>
          <w:lang w:val="bg-BG"/>
        </w:rPr>
      </w:pPr>
    </w:p>
    <w:p w14:paraId="53B2F6DB" w14:textId="4FB00BF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VAULT_ND_50fc0a93-301e-4aaf-8bbb-07c88babc522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B51337" w14:textId="77777777" w:rsidR="002C01CC" w:rsidRPr="0002219B" w:rsidRDefault="002C01CC" w:rsidP="002C01CC">
      <w:pPr>
        <w:tabs>
          <w:tab w:val="clear" w:pos="567"/>
          <w:tab w:val="left" w:pos="720"/>
        </w:tabs>
        <w:spacing w:line="240" w:lineRule="auto"/>
        <w:rPr>
          <w:szCs w:val="22"/>
          <w:lang w:val="bg-BG"/>
        </w:rPr>
      </w:pPr>
    </w:p>
    <w:p w14:paraId="24AEEEC9" w14:textId="77777777" w:rsidR="002C01CC" w:rsidRPr="0002219B" w:rsidRDefault="002C01CC" w:rsidP="002C01CC">
      <w:pPr>
        <w:tabs>
          <w:tab w:val="clear" w:pos="567"/>
          <w:tab w:val="left" w:pos="720"/>
        </w:tabs>
        <w:spacing w:line="240" w:lineRule="auto"/>
        <w:rPr>
          <w:szCs w:val="22"/>
          <w:lang w:val="bg-BG"/>
        </w:rPr>
      </w:pPr>
    </w:p>
    <w:p w14:paraId="660B6BA2" w14:textId="5306F745"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VAULT_ND_c4df8575-cf49-4917-8eb5-edb66b9efa1e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2D2527" w14:textId="77777777" w:rsidR="002C01CC" w:rsidRPr="0002219B" w:rsidRDefault="002C01CC" w:rsidP="002C01CC">
      <w:pPr>
        <w:tabs>
          <w:tab w:val="clear" w:pos="567"/>
          <w:tab w:val="left" w:pos="720"/>
        </w:tabs>
        <w:spacing w:line="240" w:lineRule="auto"/>
        <w:rPr>
          <w:szCs w:val="22"/>
          <w:lang w:val="bg-BG"/>
        </w:rPr>
      </w:pPr>
    </w:p>
    <w:p w14:paraId="61F73A4F" w14:textId="77777777" w:rsidR="002C01CC" w:rsidRPr="0002219B" w:rsidRDefault="002C01CC" w:rsidP="002C01CC">
      <w:pPr>
        <w:tabs>
          <w:tab w:val="clear" w:pos="567"/>
          <w:tab w:val="left" w:pos="720"/>
        </w:tabs>
        <w:spacing w:line="240" w:lineRule="auto"/>
        <w:rPr>
          <w:szCs w:val="22"/>
          <w:lang w:val="bg-BG"/>
        </w:rPr>
      </w:pPr>
    </w:p>
    <w:p w14:paraId="6484CD2D" w14:textId="17BC0653"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VAULT_ND_67f7d58a-67ae-4b00-aeed-1e1cdcc0477a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C02770" w14:textId="77777777" w:rsidR="002C01CC" w:rsidRPr="0002219B" w:rsidRDefault="002C01CC" w:rsidP="002C01CC">
      <w:pPr>
        <w:tabs>
          <w:tab w:val="clear" w:pos="567"/>
          <w:tab w:val="left" w:pos="720"/>
        </w:tabs>
        <w:spacing w:line="240" w:lineRule="auto"/>
        <w:rPr>
          <w:szCs w:val="22"/>
          <w:lang w:val="bg-BG"/>
        </w:rPr>
      </w:pPr>
    </w:p>
    <w:p w14:paraId="47B5E9B3" w14:textId="3EA04BA3"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w:t>
      </w:r>
      <w:r w:rsidR="00510A09" w:rsidRPr="0002219B">
        <w:rPr>
          <w:szCs w:val="22"/>
          <w:lang w:val="bg-BG"/>
        </w:rPr>
        <w:t>5 </w:t>
      </w:r>
      <w:r w:rsidRPr="0002219B">
        <w:rPr>
          <w:szCs w:val="22"/>
          <w:lang w:val="tr-TR"/>
        </w:rPr>
        <w:t>mg</w:t>
      </w:r>
    </w:p>
    <w:p w14:paraId="28D35517" w14:textId="77777777" w:rsidR="002C01CC" w:rsidRPr="0002219B" w:rsidRDefault="002C01CC" w:rsidP="002C01CC">
      <w:pPr>
        <w:spacing w:line="240" w:lineRule="auto"/>
        <w:rPr>
          <w:szCs w:val="22"/>
          <w:lang w:val="bg-BG"/>
        </w:rPr>
      </w:pPr>
    </w:p>
    <w:p w14:paraId="4E741DC2" w14:textId="77777777" w:rsidR="002C01CC" w:rsidRPr="0002219B" w:rsidRDefault="002C01CC" w:rsidP="002C01CC">
      <w:pPr>
        <w:spacing w:line="240" w:lineRule="auto"/>
        <w:rPr>
          <w:szCs w:val="22"/>
          <w:lang w:val="bg-BG"/>
        </w:rPr>
      </w:pPr>
    </w:p>
    <w:p w14:paraId="57A6837A" w14:textId="4C24773D"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VAULT_ND_df287a05-53c7-4097-89af-4cbff2ae62a3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0EBDA8" w14:textId="77777777" w:rsidR="002C01CC" w:rsidRPr="0002219B" w:rsidRDefault="002C01CC" w:rsidP="002C01CC">
      <w:pPr>
        <w:tabs>
          <w:tab w:val="clear" w:pos="567"/>
        </w:tabs>
        <w:spacing w:line="240" w:lineRule="auto"/>
        <w:rPr>
          <w:noProof/>
          <w:szCs w:val="22"/>
          <w:lang w:val="bg-BG"/>
        </w:rPr>
      </w:pPr>
    </w:p>
    <w:p w14:paraId="2915D7B8" w14:textId="77777777" w:rsidR="00C829F8" w:rsidRPr="0002219B" w:rsidRDefault="00C829F8" w:rsidP="00C829F8">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28EA3CF" w14:textId="77777777" w:rsidR="002C01CC" w:rsidRPr="0002219B" w:rsidRDefault="002C01CC" w:rsidP="002C01CC">
      <w:pPr>
        <w:tabs>
          <w:tab w:val="clear" w:pos="567"/>
        </w:tabs>
        <w:spacing w:line="240" w:lineRule="auto"/>
        <w:rPr>
          <w:noProof/>
          <w:szCs w:val="22"/>
          <w:lang w:val="bg-BG"/>
        </w:rPr>
      </w:pPr>
    </w:p>
    <w:p w14:paraId="052F0482" w14:textId="77777777" w:rsidR="002C01CC" w:rsidRPr="0002219B" w:rsidRDefault="002C01CC" w:rsidP="002C01CC">
      <w:pPr>
        <w:tabs>
          <w:tab w:val="clear" w:pos="567"/>
        </w:tabs>
        <w:spacing w:line="240" w:lineRule="auto"/>
        <w:rPr>
          <w:noProof/>
          <w:szCs w:val="22"/>
          <w:lang w:val="bg-BG"/>
        </w:rPr>
      </w:pPr>
    </w:p>
    <w:p w14:paraId="77CCAD90" w14:textId="1D79F664"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VAULT_ND_3d0224fd-745c-4cee-bd92-f2ff899ad3ee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2B7250" w14:textId="77777777" w:rsidR="002C01CC" w:rsidRPr="0002219B" w:rsidRDefault="002C01CC" w:rsidP="002C01CC">
      <w:pPr>
        <w:tabs>
          <w:tab w:val="clear" w:pos="567"/>
        </w:tabs>
        <w:spacing w:line="240" w:lineRule="auto"/>
        <w:rPr>
          <w:noProof/>
          <w:szCs w:val="22"/>
          <w:lang w:val="bg-BG"/>
        </w:rPr>
      </w:pPr>
    </w:p>
    <w:p w14:paraId="57CD2A6C" w14:textId="77777777" w:rsidR="002C01CC" w:rsidRPr="0002219B" w:rsidRDefault="002C01CC" w:rsidP="002C01CC">
      <w:pPr>
        <w:rPr>
          <w:color w:val="008000"/>
          <w:szCs w:val="22"/>
          <w:lang w:val="bg-BG"/>
        </w:rPr>
      </w:pPr>
      <w:r w:rsidRPr="0002219B">
        <w:rPr>
          <w:szCs w:val="22"/>
        </w:rPr>
        <w:t>PC</w:t>
      </w:r>
      <w:r w:rsidRPr="0002219B">
        <w:rPr>
          <w:szCs w:val="22"/>
          <w:lang w:val="bg-BG"/>
        </w:rPr>
        <w:t xml:space="preserve"> </w:t>
      </w:r>
    </w:p>
    <w:p w14:paraId="74E15663" w14:textId="77777777" w:rsidR="002C01CC" w:rsidRPr="0002219B" w:rsidRDefault="002C01CC" w:rsidP="002C01CC">
      <w:pPr>
        <w:rPr>
          <w:szCs w:val="22"/>
          <w:lang w:val="bg-BG"/>
        </w:rPr>
      </w:pPr>
      <w:r w:rsidRPr="0002219B">
        <w:rPr>
          <w:szCs w:val="22"/>
        </w:rPr>
        <w:t>SN</w:t>
      </w:r>
      <w:r w:rsidRPr="0002219B">
        <w:rPr>
          <w:szCs w:val="22"/>
          <w:lang w:val="bg-BG"/>
        </w:rPr>
        <w:t xml:space="preserve"> </w:t>
      </w:r>
    </w:p>
    <w:p w14:paraId="03BC0D0E" w14:textId="77777777" w:rsidR="002C01CC" w:rsidRPr="0002219B" w:rsidRDefault="002C01CC" w:rsidP="002C01CC">
      <w:pPr>
        <w:rPr>
          <w:szCs w:val="22"/>
          <w:lang w:val="bg-BG"/>
        </w:rPr>
      </w:pPr>
      <w:r w:rsidRPr="0002219B">
        <w:rPr>
          <w:szCs w:val="22"/>
        </w:rPr>
        <w:t>NN</w:t>
      </w:r>
      <w:r w:rsidRPr="0002219B">
        <w:rPr>
          <w:szCs w:val="22"/>
          <w:lang w:val="bg-BG"/>
        </w:rPr>
        <w:t xml:space="preserve"> </w:t>
      </w:r>
    </w:p>
    <w:p w14:paraId="604D7394" w14:textId="77777777" w:rsidR="002C01CC" w:rsidRPr="0002219B" w:rsidRDefault="002C01CC" w:rsidP="002C01CC">
      <w:pPr>
        <w:rPr>
          <w:szCs w:val="22"/>
          <w:lang w:val="bg-BG"/>
        </w:rPr>
      </w:pPr>
    </w:p>
    <w:p w14:paraId="1657D607" w14:textId="77777777" w:rsidR="002C01CC" w:rsidRPr="0002219B" w:rsidRDefault="002C01CC" w:rsidP="002C01CC">
      <w:pPr>
        <w:rPr>
          <w:szCs w:val="22"/>
          <w:lang w:val="bg-BG"/>
        </w:rPr>
      </w:pPr>
    </w:p>
    <w:p w14:paraId="339160B4" w14:textId="3AAD68AC" w:rsidR="00510A09" w:rsidRPr="0002219B" w:rsidRDefault="00510A09">
      <w:pPr>
        <w:tabs>
          <w:tab w:val="clear" w:pos="567"/>
        </w:tabs>
        <w:spacing w:line="240" w:lineRule="auto"/>
        <w:rPr>
          <w:szCs w:val="22"/>
          <w:lang w:val="bg-BG"/>
        </w:rPr>
      </w:pPr>
    </w:p>
    <w:p w14:paraId="084B4C43"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BB9601C"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1A8EDBD" w14:textId="08F459F4" w:rsidR="002C01CC" w:rsidRPr="0002219B" w:rsidRDefault="00001F78"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C01CC" w:rsidRPr="0002219B">
        <w:rPr>
          <w:b/>
          <w:noProof/>
          <w:szCs w:val="22"/>
          <w:lang w:val="bg-BG"/>
        </w:rPr>
        <w:t xml:space="preserve"> ОПАКОВКА (без </w:t>
      </w:r>
      <w:r w:rsidR="00510A09" w:rsidRPr="0002219B">
        <w:rPr>
          <w:b/>
          <w:noProof/>
          <w:szCs w:val="22"/>
          <w:lang w:val="bg-BG"/>
        </w:rPr>
        <w:t>Blue Box</w:t>
      </w:r>
      <w:r w:rsidR="002C01CC" w:rsidRPr="0002219B">
        <w:rPr>
          <w:b/>
          <w:noProof/>
          <w:szCs w:val="22"/>
          <w:lang w:val="bg-BG"/>
        </w:rPr>
        <w:t>) компонент от груповата опаковка – ПРЕДВАРИТЕЛНО НАПЪЛНЕНА ПИСАЛКА</w:t>
      </w:r>
      <w:r w:rsidR="00681C1B" w:rsidRPr="0002219B">
        <w:rPr>
          <w:b/>
          <w:noProof/>
          <w:szCs w:val="22"/>
          <w:lang w:val="bg-BG"/>
        </w:rPr>
        <w:t xml:space="preserve"> ЕДНОДОЗОВА </w:t>
      </w:r>
    </w:p>
    <w:p w14:paraId="68B51DC9" w14:textId="77777777" w:rsidR="002C01CC" w:rsidRPr="0002219B" w:rsidRDefault="002C01CC" w:rsidP="002C01CC">
      <w:pPr>
        <w:tabs>
          <w:tab w:val="clear" w:pos="567"/>
          <w:tab w:val="left" w:pos="720"/>
        </w:tabs>
        <w:spacing w:line="240" w:lineRule="auto"/>
        <w:rPr>
          <w:noProof/>
          <w:szCs w:val="22"/>
          <w:lang w:val="bg-BG"/>
        </w:rPr>
      </w:pPr>
    </w:p>
    <w:p w14:paraId="074495B8" w14:textId="77777777" w:rsidR="002C01CC" w:rsidRPr="0002219B" w:rsidRDefault="002C01CC" w:rsidP="002C01CC">
      <w:pPr>
        <w:tabs>
          <w:tab w:val="clear" w:pos="567"/>
          <w:tab w:val="left" w:pos="720"/>
        </w:tabs>
        <w:spacing w:line="240" w:lineRule="auto"/>
        <w:rPr>
          <w:noProof/>
          <w:szCs w:val="22"/>
          <w:lang w:val="bg-BG"/>
        </w:rPr>
      </w:pPr>
    </w:p>
    <w:p w14:paraId="6D306452" w14:textId="245CEFC5"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VAULT_ND_8c11212b-9e5a-46c4-a487-46e10d011fb0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858BA2" w14:textId="77777777" w:rsidR="002C01CC" w:rsidRPr="0002219B" w:rsidRDefault="002C01CC" w:rsidP="002C01CC">
      <w:pPr>
        <w:tabs>
          <w:tab w:val="clear" w:pos="567"/>
          <w:tab w:val="left" w:pos="720"/>
        </w:tabs>
        <w:spacing w:line="240" w:lineRule="auto"/>
        <w:rPr>
          <w:noProof/>
          <w:szCs w:val="22"/>
          <w:lang w:val="bg-BG"/>
        </w:rPr>
      </w:pPr>
    </w:p>
    <w:p w14:paraId="424AAAC8" w14:textId="0E691BFA" w:rsidR="002C01CC" w:rsidRPr="0002219B" w:rsidRDefault="002C01CC" w:rsidP="002C01C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 предварително напълнена писалка</w:t>
      </w:r>
    </w:p>
    <w:p w14:paraId="458687E8" w14:textId="77777777" w:rsidR="002C01CC" w:rsidRPr="0002219B" w:rsidRDefault="002C01CC" w:rsidP="002C01CC">
      <w:pPr>
        <w:tabs>
          <w:tab w:val="clear" w:pos="567"/>
          <w:tab w:val="left" w:pos="720"/>
        </w:tabs>
        <w:spacing w:line="240" w:lineRule="auto"/>
        <w:ind w:right="-143"/>
        <w:rPr>
          <w:noProof/>
          <w:szCs w:val="22"/>
          <w:lang w:val="bg-BG"/>
        </w:rPr>
      </w:pPr>
    </w:p>
    <w:p w14:paraId="5518B389"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2FAC69F5" w14:textId="77777777" w:rsidR="002C01CC" w:rsidRPr="0002219B" w:rsidRDefault="002C01CC" w:rsidP="002C01CC">
      <w:pPr>
        <w:tabs>
          <w:tab w:val="clear" w:pos="567"/>
          <w:tab w:val="left" w:pos="720"/>
        </w:tabs>
        <w:spacing w:line="240" w:lineRule="auto"/>
        <w:rPr>
          <w:noProof/>
          <w:szCs w:val="22"/>
          <w:lang w:val="bg-BG"/>
        </w:rPr>
      </w:pPr>
    </w:p>
    <w:p w14:paraId="0469B805" w14:textId="77777777" w:rsidR="002C01CC" w:rsidRPr="0002219B" w:rsidRDefault="002C01CC" w:rsidP="002C01CC">
      <w:pPr>
        <w:tabs>
          <w:tab w:val="clear" w:pos="567"/>
          <w:tab w:val="left" w:pos="720"/>
        </w:tabs>
        <w:spacing w:line="240" w:lineRule="auto"/>
        <w:rPr>
          <w:noProof/>
          <w:szCs w:val="22"/>
          <w:lang w:val="bg-BG"/>
        </w:rPr>
      </w:pPr>
    </w:p>
    <w:p w14:paraId="66C54D63" w14:textId="6C9E523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VAULT_ND_629fe3f7-2e8d-42f9-a5b7-03f4e80fc060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36CA4C" w14:textId="77777777" w:rsidR="002C01CC" w:rsidRPr="0002219B" w:rsidRDefault="002C01CC" w:rsidP="002C01CC">
      <w:pPr>
        <w:tabs>
          <w:tab w:val="clear" w:pos="567"/>
          <w:tab w:val="left" w:pos="720"/>
        </w:tabs>
        <w:spacing w:line="240" w:lineRule="auto"/>
        <w:rPr>
          <w:szCs w:val="22"/>
          <w:lang w:val="bg-BG"/>
        </w:rPr>
      </w:pPr>
    </w:p>
    <w:p w14:paraId="62FB9EB3" w14:textId="06BE7DC7" w:rsidR="002C01CC" w:rsidRPr="0002219B" w:rsidRDefault="002C01CC" w:rsidP="002C01CC">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681C1B" w:rsidRPr="0002219B">
        <w:rPr>
          <w:szCs w:val="22"/>
          <w:lang w:val="bg-BG"/>
        </w:rPr>
        <w:t xml:space="preserve"> (10 mg/ml)</w:t>
      </w:r>
    </w:p>
    <w:p w14:paraId="6A0411BD" w14:textId="77777777" w:rsidR="002C01CC" w:rsidRPr="0002219B" w:rsidRDefault="002C01CC" w:rsidP="002C01CC">
      <w:pPr>
        <w:tabs>
          <w:tab w:val="clear" w:pos="567"/>
          <w:tab w:val="left" w:pos="720"/>
        </w:tabs>
        <w:spacing w:line="240" w:lineRule="auto"/>
        <w:rPr>
          <w:noProof/>
          <w:szCs w:val="22"/>
          <w:lang w:val="bg-BG"/>
        </w:rPr>
      </w:pPr>
    </w:p>
    <w:p w14:paraId="39298243" w14:textId="77777777" w:rsidR="002C01CC" w:rsidRPr="0002219B" w:rsidRDefault="002C01CC" w:rsidP="002C01CC">
      <w:pPr>
        <w:tabs>
          <w:tab w:val="clear" w:pos="567"/>
          <w:tab w:val="left" w:pos="720"/>
        </w:tabs>
        <w:spacing w:line="240" w:lineRule="auto"/>
        <w:rPr>
          <w:noProof/>
          <w:szCs w:val="22"/>
          <w:lang w:val="bg-BG"/>
        </w:rPr>
      </w:pPr>
    </w:p>
    <w:p w14:paraId="08770ED3" w14:textId="16BB0D4C"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VAULT_ND_773dd490-2c2a-47b0-8929-9c2f23fce6d7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8056E5" w14:textId="77777777" w:rsidR="002C01CC" w:rsidRPr="0002219B" w:rsidRDefault="002C01CC" w:rsidP="002C01CC">
      <w:pPr>
        <w:tabs>
          <w:tab w:val="clear" w:pos="567"/>
          <w:tab w:val="left" w:pos="720"/>
        </w:tabs>
        <w:spacing w:line="240" w:lineRule="auto"/>
        <w:rPr>
          <w:noProof/>
          <w:szCs w:val="22"/>
          <w:lang w:val="bg-BG"/>
        </w:rPr>
      </w:pPr>
    </w:p>
    <w:p w14:paraId="08926969" w14:textId="366F3229"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3E288EE" w14:textId="77777777" w:rsidR="002C01CC" w:rsidRPr="0002219B" w:rsidRDefault="002C01CC" w:rsidP="002C01CC">
      <w:pPr>
        <w:tabs>
          <w:tab w:val="clear" w:pos="567"/>
          <w:tab w:val="left" w:pos="720"/>
        </w:tabs>
        <w:spacing w:line="240" w:lineRule="auto"/>
        <w:rPr>
          <w:noProof/>
          <w:szCs w:val="22"/>
          <w:lang w:val="bg-BG"/>
        </w:rPr>
      </w:pPr>
    </w:p>
    <w:p w14:paraId="3E754D0E" w14:textId="77777777" w:rsidR="00234E18" w:rsidRPr="0002219B" w:rsidRDefault="00234E18" w:rsidP="002C01CC">
      <w:pPr>
        <w:tabs>
          <w:tab w:val="clear" w:pos="567"/>
          <w:tab w:val="left" w:pos="720"/>
        </w:tabs>
        <w:spacing w:line="240" w:lineRule="auto"/>
        <w:rPr>
          <w:noProof/>
          <w:szCs w:val="22"/>
          <w:lang w:val="bg-BG"/>
        </w:rPr>
      </w:pPr>
    </w:p>
    <w:p w14:paraId="54ABFD9C" w14:textId="0D03963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VAULT_ND_6ac3ffd8-c80a-4e63-838f-c23dda2e69b1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2D19EB" w14:textId="77777777" w:rsidR="002C01CC" w:rsidRPr="0002219B" w:rsidRDefault="002C01CC" w:rsidP="002C01CC">
      <w:pPr>
        <w:tabs>
          <w:tab w:val="clear" w:pos="567"/>
          <w:tab w:val="left" w:pos="720"/>
        </w:tabs>
        <w:spacing w:line="240" w:lineRule="auto"/>
        <w:rPr>
          <w:noProof/>
          <w:szCs w:val="22"/>
          <w:lang w:val="bg-BG"/>
        </w:rPr>
      </w:pPr>
    </w:p>
    <w:p w14:paraId="0E483AD2" w14:textId="07754C0A" w:rsidR="002C01CC" w:rsidRPr="0002219B" w:rsidRDefault="007D37B2" w:rsidP="002C01CC">
      <w:pPr>
        <w:tabs>
          <w:tab w:val="clear" w:pos="567"/>
          <w:tab w:val="left" w:pos="720"/>
        </w:tabs>
        <w:spacing w:line="240" w:lineRule="auto"/>
        <w:rPr>
          <w:noProof/>
          <w:szCs w:val="22"/>
          <w:lang w:val="bg-BG"/>
        </w:rPr>
      </w:pPr>
      <w:r w:rsidRPr="0002219B">
        <w:rPr>
          <w:noProof/>
          <w:szCs w:val="22"/>
          <w:highlight w:val="lightGray"/>
          <w:lang w:val="bg-BG"/>
        </w:rPr>
        <w:t>И</w:t>
      </w:r>
      <w:r w:rsidR="002C01CC" w:rsidRPr="0002219B">
        <w:rPr>
          <w:noProof/>
          <w:szCs w:val="22"/>
          <w:highlight w:val="lightGray"/>
          <w:lang w:val="bg-BG"/>
        </w:rPr>
        <w:t>нжекционен разтвор</w:t>
      </w:r>
    </w:p>
    <w:p w14:paraId="040533BA" w14:textId="77777777" w:rsidR="002C01CC" w:rsidRPr="0002219B" w:rsidRDefault="002C01CC" w:rsidP="002C01CC">
      <w:pPr>
        <w:tabs>
          <w:tab w:val="clear" w:pos="567"/>
          <w:tab w:val="left" w:pos="720"/>
        </w:tabs>
        <w:spacing w:line="240" w:lineRule="auto"/>
        <w:rPr>
          <w:noProof/>
          <w:szCs w:val="22"/>
          <w:lang w:val="bg-BG"/>
        </w:rPr>
      </w:pPr>
    </w:p>
    <w:p w14:paraId="569E2B34"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0CEC526B" w14:textId="77777777" w:rsidR="002C01CC" w:rsidRPr="0002219B" w:rsidRDefault="002C01CC" w:rsidP="002C01CC">
      <w:pPr>
        <w:tabs>
          <w:tab w:val="clear" w:pos="567"/>
          <w:tab w:val="left" w:pos="720"/>
        </w:tabs>
        <w:spacing w:line="240" w:lineRule="auto"/>
        <w:rPr>
          <w:noProof/>
          <w:szCs w:val="22"/>
          <w:lang w:val="bg-BG"/>
        </w:rPr>
      </w:pPr>
    </w:p>
    <w:p w14:paraId="3519F764" w14:textId="77777777" w:rsidR="00234E18" w:rsidRPr="0002219B" w:rsidRDefault="00234E18" w:rsidP="002C01CC">
      <w:pPr>
        <w:tabs>
          <w:tab w:val="clear" w:pos="567"/>
          <w:tab w:val="left" w:pos="720"/>
        </w:tabs>
        <w:spacing w:line="240" w:lineRule="auto"/>
        <w:rPr>
          <w:noProof/>
          <w:szCs w:val="22"/>
          <w:lang w:val="bg-BG"/>
        </w:rPr>
      </w:pPr>
    </w:p>
    <w:p w14:paraId="61229542" w14:textId="4CB361C9"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VAULT_ND_017f36cb-d76f-43b1-88cb-181e7091b2d4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C4DC46" w14:textId="77777777" w:rsidR="002C01CC" w:rsidRPr="0002219B" w:rsidRDefault="002C01CC" w:rsidP="002C01CC">
      <w:pPr>
        <w:tabs>
          <w:tab w:val="clear" w:pos="567"/>
          <w:tab w:val="left" w:pos="720"/>
        </w:tabs>
        <w:spacing w:line="240" w:lineRule="auto"/>
        <w:rPr>
          <w:i/>
          <w:noProof/>
          <w:szCs w:val="22"/>
          <w:lang w:val="bg-BG"/>
        </w:rPr>
      </w:pPr>
    </w:p>
    <w:p w14:paraId="49430DFF" w14:textId="09E3CA52"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vault_nd_9f075d33-96ec-42cc-bd8c-c5da23399e21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C7CBBB1" w14:textId="634A0571"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vault_nd_31359efd-f63a-4f9e-98a0-827b4e1fcc30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83936CA" w14:textId="77777777" w:rsidR="002C01CC" w:rsidRPr="0002219B" w:rsidRDefault="002C01CC" w:rsidP="002C01CC">
      <w:pPr>
        <w:tabs>
          <w:tab w:val="clear" w:pos="567"/>
          <w:tab w:val="left" w:pos="720"/>
        </w:tabs>
        <w:spacing w:line="240" w:lineRule="auto"/>
        <w:outlineLvl w:val="0"/>
        <w:rPr>
          <w:noProof/>
          <w:szCs w:val="22"/>
          <w:lang w:val="bg-BG"/>
        </w:rPr>
      </w:pPr>
    </w:p>
    <w:p w14:paraId="55F7B3C8" w14:textId="2F7F6498"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vault_nd_9da6c9e7-c8f3-4678-8f74-adc743f4a04a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B8D5AD" w14:textId="77777777" w:rsidR="002C01CC" w:rsidRPr="0002219B" w:rsidRDefault="002C01CC" w:rsidP="002C01CC">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C01CC" w:rsidRPr="0002219B" w14:paraId="17286F8E" w14:textId="77777777" w:rsidTr="00497523">
        <w:tc>
          <w:tcPr>
            <w:tcW w:w="1227" w:type="dxa"/>
            <w:tcBorders>
              <w:top w:val="nil"/>
              <w:left w:val="nil"/>
              <w:bottom w:val="nil"/>
              <w:right w:val="nil"/>
            </w:tcBorders>
          </w:tcPr>
          <w:p w14:paraId="3FEA1568" w14:textId="77777777" w:rsidR="002C01CC" w:rsidRPr="0002219B" w:rsidRDefault="002C01CC"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1243FC2B" w14:textId="77777777" w:rsidR="002C01CC" w:rsidRPr="0002219B" w:rsidRDefault="002C01CC" w:rsidP="00497523">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552DB8BD" w14:textId="77777777" w:rsidR="002C01CC" w:rsidRPr="0002219B" w:rsidRDefault="002C01CC" w:rsidP="00497523">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56151090" w14:textId="77777777" w:rsidR="002C01CC" w:rsidRPr="0002219B" w:rsidRDefault="002C01CC"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01293F5B" w14:textId="77777777" w:rsidR="002C01CC" w:rsidRPr="0002219B" w:rsidRDefault="002C01CC" w:rsidP="00497523">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26702DC6" w14:textId="77777777" w:rsidR="002C01CC" w:rsidRPr="0002219B" w:rsidRDefault="002C01CC" w:rsidP="00497523">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3898C2BF" w14:textId="77777777" w:rsidR="002C01CC" w:rsidRPr="0002219B" w:rsidRDefault="002C01CC" w:rsidP="00497523">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5773F91B" w14:textId="77777777" w:rsidR="002C01CC" w:rsidRPr="0002219B" w:rsidRDefault="002C01CC" w:rsidP="00497523">
            <w:pPr>
              <w:tabs>
                <w:tab w:val="clear" w:pos="567"/>
              </w:tabs>
              <w:spacing w:line="240" w:lineRule="auto"/>
              <w:jc w:val="center"/>
              <w:rPr>
                <w:szCs w:val="22"/>
              </w:rPr>
            </w:pPr>
            <w:r w:rsidRPr="0002219B">
              <w:rPr>
                <w:szCs w:val="22"/>
                <w:lang w:val="bg-BG"/>
              </w:rPr>
              <w:t>нд</w:t>
            </w:r>
            <w:r w:rsidRPr="0002219B">
              <w:rPr>
                <w:szCs w:val="22"/>
              </w:rPr>
              <w:t>.</w:t>
            </w:r>
          </w:p>
        </w:tc>
      </w:tr>
      <w:tr w:rsidR="002C01CC" w:rsidRPr="0002219B" w14:paraId="5ED30085" w14:textId="77777777" w:rsidTr="00497523">
        <w:tc>
          <w:tcPr>
            <w:tcW w:w="1227" w:type="dxa"/>
            <w:tcBorders>
              <w:top w:val="nil"/>
              <w:left w:val="nil"/>
              <w:bottom w:val="nil"/>
              <w:right w:val="single" w:sz="4" w:space="0" w:color="auto"/>
            </w:tcBorders>
          </w:tcPr>
          <w:p w14:paraId="054C5FE6"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5E07AEB4"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67C61969"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35C9D22C"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1A90B395"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3C462D8D"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B4E4C91"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35DC486B" w14:textId="77777777" w:rsidR="002C01CC" w:rsidRPr="0002219B" w:rsidRDefault="002C01CC" w:rsidP="00497523">
            <w:pPr>
              <w:tabs>
                <w:tab w:val="clear" w:pos="567"/>
              </w:tabs>
              <w:spacing w:line="240" w:lineRule="auto"/>
              <w:rPr>
                <w:szCs w:val="22"/>
              </w:rPr>
            </w:pPr>
          </w:p>
        </w:tc>
      </w:tr>
      <w:tr w:rsidR="002C01CC" w:rsidRPr="0002219B" w14:paraId="4113FEE3" w14:textId="77777777" w:rsidTr="00497523">
        <w:tc>
          <w:tcPr>
            <w:tcW w:w="1227" w:type="dxa"/>
            <w:tcBorders>
              <w:top w:val="nil"/>
              <w:left w:val="nil"/>
              <w:bottom w:val="nil"/>
              <w:right w:val="single" w:sz="4" w:space="0" w:color="auto"/>
            </w:tcBorders>
          </w:tcPr>
          <w:p w14:paraId="5FC7CB60" w14:textId="77777777" w:rsidR="002C01CC" w:rsidRPr="0002219B" w:rsidRDefault="002C01CC"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0ED212A5"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2C220595"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303CDD1A"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29FAFC39"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1CAADF04"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23A5ACB"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73B9FC61" w14:textId="77777777" w:rsidR="002C01CC" w:rsidRPr="0002219B" w:rsidRDefault="002C01CC" w:rsidP="00497523">
            <w:pPr>
              <w:tabs>
                <w:tab w:val="clear" w:pos="567"/>
              </w:tabs>
              <w:spacing w:line="240" w:lineRule="auto"/>
              <w:rPr>
                <w:szCs w:val="22"/>
              </w:rPr>
            </w:pPr>
          </w:p>
        </w:tc>
      </w:tr>
      <w:tr w:rsidR="002C01CC" w:rsidRPr="0002219B" w14:paraId="128D455A" w14:textId="77777777" w:rsidTr="00497523">
        <w:tc>
          <w:tcPr>
            <w:tcW w:w="1227" w:type="dxa"/>
            <w:tcBorders>
              <w:top w:val="nil"/>
              <w:left w:val="nil"/>
              <w:bottom w:val="nil"/>
              <w:right w:val="single" w:sz="4" w:space="0" w:color="auto"/>
            </w:tcBorders>
          </w:tcPr>
          <w:p w14:paraId="372628CD" w14:textId="77777777" w:rsidR="002C01CC" w:rsidRPr="0002219B" w:rsidRDefault="002C01CC"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4DF80E3F"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4047758E"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1075AD4B"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0D85CE85"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6150879A"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696EFD21"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61F1C130" w14:textId="77777777" w:rsidR="002C01CC" w:rsidRPr="0002219B" w:rsidRDefault="002C01CC" w:rsidP="00497523">
            <w:pPr>
              <w:tabs>
                <w:tab w:val="clear" w:pos="567"/>
              </w:tabs>
              <w:spacing w:line="240" w:lineRule="auto"/>
              <w:rPr>
                <w:szCs w:val="22"/>
              </w:rPr>
            </w:pPr>
          </w:p>
        </w:tc>
      </w:tr>
      <w:tr w:rsidR="002C01CC" w:rsidRPr="0002219B" w14:paraId="214C4F08" w14:textId="77777777" w:rsidTr="00497523">
        <w:tc>
          <w:tcPr>
            <w:tcW w:w="1227" w:type="dxa"/>
            <w:tcBorders>
              <w:top w:val="nil"/>
              <w:left w:val="nil"/>
              <w:bottom w:val="nil"/>
              <w:right w:val="single" w:sz="4" w:space="0" w:color="auto"/>
            </w:tcBorders>
          </w:tcPr>
          <w:p w14:paraId="50AA4B49" w14:textId="77777777" w:rsidR="002C01CC" w:rsidRPr="0002219B" w:rsidRDefault="002C01CC"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30171533" w14:textId="77777777" w:rsidR="002C01CC" w:rsidRPr="0002219B" w:rsidRDefault="002C01CC" w:rsidP="00497523">
            <w:pPr>
              <w:tabs>
                <w:tab w:val="clear" w:pos="567"/>
              </w:tabs>
              <w:spacing w:line="240" w:lineRule="auto"/>
              <w:rPr>
                <w:szCs w:val="22"/>
              </w:rPr>
            </w:pPr>
          </w:p>
        </w:tc>
        <w:tc>
          <w:tcPr>
            <w:tcW w:w="1131" w:type="dxa"/>
            <w:tcBorders>
              <w:top w:val="single" w:sz="4" w:space="0" w:color="auto"/>
              <w:bottom w:val="single" w:sz="4" w:space="0" w:color="auto"/>
            </w:tcBorders>
          </w:tcPr>
          <w:p w14:paraId="00950BAA" w14:textId="77777777" w:rsidR="002C01CC" w:rsidRPr="0002219B" w:rsidRDefault="002C01CC" w:rsidP="00497523">
            <w:pPr>
              <w:tabs>
                <w:tab w:val="clear" w:pos="567"/>
              </w:tabs>
              <w:spacing w:line="240" w:lineRule="auto"/>
              <w:rPr>
                <w:szCs w:val="22"/>
              </w:rPr>
            </w:pPr>
          </w:p>
        </w:tc>
        <w:tc>
          <w:tcPr>
            <w:tcW w:w="1173" w:type="dxa"/>
            <w:tcBorders>
              <w:top w:val="single" w:sz="4" w:space="0" w:color="auto"/>
              <w:bottom w:val="single" w:sz="4" w:space="0" w:color="auto"/>
            </w:tcBorders>
          </w:tcPr>
          <w:p w14:paraId="70ED2CD5" w14:textId="77777777" w:rsidR="002C01CC" w:rsidRPr="0002219B" w:rsidRDefault="002C01CC" w:rsidP="00497523">
            <w:pPr>
              <w:tabs>
                <w:tab w:val="clear" w:pos="567"/>
              </w:tabs>
              <w:spacing w:line="240" w:lineRule="auto"/>
              <w:rPr>
                <w:szCs w:val="22"/>
              </w:rPr>
            </w:pPr>
          </w:p>
        </w:tc>
        <w:tc>
          <w:tcPr>
            <w:tcW w:w="1163" w:type="dxa"/>
            <w:tcBorders>
              <w:top w:val="single" w:sz="4" w:space="0" w:color="auto"/>
              <w:bottom w:val="single" w:sz="4" w:space="0" w:color="auto"/>
            </w:tcBorders>
          </w:tcPr>
          <w:p w14:paraId="55DDCA6F" w14:textId="77777777" w:rsidR="002C01CC" w:rsidRPr="0002219B" w:rsidRDefault="002C01CC" w:rsidP="00497523">
            <w:pPr>
              <w:tabs>
                <w:tab w:val="clear" w:pos="567"/>
              </w:tabs>
              <w:spacing w:line="240" w:lineRule="auto"/>
              <w:rPr>
                <w:szCs w:val="22"/>
              </w:rPr>
            </w:pPr>
          </w:p>
        </w:tc>
        <w:tc>
          <w:tcPr>
            <w:tcW w:w="1151" w:type="dxa"/>
            <w:tcBorders>
              <w:top w:val="single" w:sz="4" w:space="0" w:color="auto"/>
              <w:bottom w:val="single" w:sz="4" w:space="0" w:color="auto"/>
            </w:tcBorders>
          </w:tcPr>
          <w:p w14:paraId="38ABEEA6" w14:textId="77777777" w:rsidR="002C01CC" w:rsidRPr="0002219B" w:rsidRDefault="002C01CC" w:rsidP="00497523">
            <w:pPr>
              <w:tabs>
                <w:tab w:val="clear" w:pos="567"/>
              </w:tabs>
              <w:spacing w:line="240" w:lineRule="auto"/>
              <w:rPr>
                <w:szCs w:val="22"/>
              </w:rPr>
            </w:pPr>
          </w:p>
        </w:tc>
        <w:tc>
          <w:tcPr>
            <w:tcW w:w="1154" w:type="dxa"/>
            <w:tcBorders>
              <w:top w:val="single" w:sz="4" w:space="0" w:color="auto"/>
              <w:bottom w:val="single" w:sz="4" w:space="0" w:color="auto"/>
            </w:tcBorders>
          </w:tcPr>
          <w:p w14:paraId="36EF267B" w14:textId="77777777" w:rsidR="002C01CC" w:rsidRPr="0002219B" w:rsidRDefault="002C01CC" w:rsidP="00497523">
            <w:pPr>
              <w:tabs>
                <w:tab w:val="clear" w:pos="567"/>
              </w:tabs>
              <w:spacing w:line="240" w:lineRule="auto"/>
              <w:rPr>
                <w:szCs w:val="22"/>
              </w:rPr>
            </w:pPr>
          </w:p>
        </w:tc>
        <w:tc>
          <w:tcPr>
            <w:tcW w:w="1153" w:type="dxa"/>
            <w:tcBorders>
              <w:top w:val="single" w:sz="4" w:space="0" w:color="auto"/>
              <w:bottom w:val="single" w:sz="4" w:space="0" w:color="auto"/>
            </w:tcBorders>
          </w:tcPr>
          <w:p w14:paraId="0FA3FDCD" w14:textId="77777777" w:rsidR="002C01CC" w:rsidRPr="0002219B" w:rsidRDefault="002C01CC" w:rsidP="00497523">
            <w:pPr>
              <w:tabs>
                <w:tab w:val="clear" w:pos="567"/>
              </w:tabs>
              <w:spacing w:line="240" w:lineRule="auto"/>
              <w:rPr>
                <w:szCs w:val="22"/>
              </w:rPr>
            </w:pPr>
          </w:p>
        </w:tc>
      </w:tr>
    </w:tbl>
    <w:p w14:paraId="0780AA2B" w14:textId="77777777" w:rsidR="002C01CC" w:rsidRPr="0002219B" w:rsidRDefault="002C01CC" w:rsidP="002C01CC">
      <w:pPr>
        <w:tabs>
          <w:tab w:val="clear" w:pos="567"/>
          <w:tab w:val="left" w:pos="720"/>
        </w:tabs>
        <w:spacing w:line="240" w:lineRule="auto"/>
        <w:outlineLvl w:val="0"/>
        <w:rPr>
          <w:noProof/>
          <w:szCs w:val="22"/>
          <w:lang w:val="bg-BG"/>
        </w:rPr>
      </w:pPr>
    </w:p>
    <w:p w14:paraId="6E0CF94D" w14:textId="67107951"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vault_nd_2f771dd4-1bd4-453e-b9ed-17da9d3da2b7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C4FC55" w14:textId="6A693E2F"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vault_nd_665dd80b-a900-485d-b2df-bc5ff1d5c7b7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07483C" w14:textId="77777777" w:rsidR="002C01CC" w:rsidRPr="0002219B" w:rsidRDefault="002C01CC" w:rsidP="002C01CC">
      <w:pPr>
        <w:tabs>
          <w:tab w:val="clear" w:pos="567"/>
          <w:tab w:val="left" w:pos="720"/>
        </w:tabs>
        <w:spacing w:line="240" w:lineRule="auto"/>
        <w:rPr>
          <w:noProof/>
          <w:szCs w:val="22"/>
          <w:lang w:val="bg-BG"/>
        </w:rPr>
      </w:pPr>
    </w:p>
    <w:p w14:paraId="2A6AF8AB" w14:textId="06488A4D"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VAULT_ND_0ef48cf5-37a7-4786-9f57-abc81eadd313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D28DE9" w14:textId="77777777" w:rsidR="002C01CC" w:rsidRPr="0002219B" w:rsidRDefault="002C01CC" w:rsidP="002C01CC">
      <w:pPr>
        <w:tabs>
          <w:tab w:val="clear" w:pos="567"/>
          <w:tab w:val="left" w:pos="720"/>
        </w:tabs>
        <w:spacing w:line="240" w:lineRule="auto"/>
        <w:rPr>
          <w:noProof/>
          <w:szCs w:val="22"/>
          <w:lang w:val="bg-BG"/>
        </w:rPr>
      </w:pPr>
    </w:p>
    <w:p w14:paraId="7C9B2305" w14:textId="6652BC30" w:rsidR="002C01CC" w:rsidRPr="0002219B" w:rsidRDefault="002C01CC" w:rsidP="002C01CC">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vault_nd_87486624-aff0-412f-844e-397e524203d1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9B6EED" w14:textId="77777777" w:rsidR="002C01CC" w:rsidRPr="0002219B" w:rsidRDefault="002C01CC" w:rsidP="002C01CC">
      <w:pPr>
        <w:tabs>
          <w:tab w:val="clear" w:pos="567"/>
          <w:tab w:val="left" w:pos="720"/>
        </w:tabs>
        <w:spacing w:line="240" w:lineRule="auto"/>
        <w:rPr>
          <w:noProof/>
          <w:szCs w:val="22"/>
          <w:lang w:val="bg-BG"/>
        </w:rPr>
      </w:pPr>
    </w:p>
    <w:p w14:paraId="0CCCE47B" w14:textId="2827A1E0"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VAULT_ND_d4077a86-31be-43b4-b0e4-8cd5422c161a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660AD7" w14:textId="77777777" w:rsidR="002C01CC" w:rsidRPr="0002219B" w:rsidRDefault="002C01CC" w:rsidP="002C01CC">
      <w:pPr>
        <w:tabs>
          <w:tab w:val="clear" w:pos="567"/>
          <w:tab w:val="left" w:pos="720"/>
        </w:tabs>
        <w:spacing w:line="240" w:lineRule="auto"/>
        <w:rPr>
          <w:szCs w:val="22"/>
          <w:lang w:val="bg-BG"/>
        </w:rPr>
      </w:pPr>
    </w:p>
    <w:p w14:paraId="04BAB0E0" w14:textId="77777777" w:rsidR="002C01CC" w:rsidRPr="0002219B" w:rsidRDefault="002C01CC" w:rsidP="002C01CC">
      <w:pPr>
        <w:tabs>
          <w:tab w:val="clear" w:pos="567"/>
          <w:tab w:val="left" w:pos="720"/>
        </w:tabs>
        <w:spacing w:line="240" w:lineRule="auto"/>
        <w:rPr>
          <w:szCs w:val="22"/>
          <w:lang w:val="bg-BG"/>
        </w:rPr>
      </w:pPr>
    </w:p>
    <w:p w14:paraId="092041E4" w14:textId="6C527231"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VAULT_ND_d753c03c-cb0a-4b71-b3f3-e1c357c2ea78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8C8A5E" w14:textId="77777777" w:rsidR="002C01CC" w:rsidRPr="0002219B" w:rsidRDefault="002C01CC" w:rsidP="002C01CC">
      <w:pPr>
        <w:tabs>
          <w:tab w:val="clear" w:pos="567"/>
          <w:tab w:val="left" w:pos="720"/>
        </w:tabs>
        <w:spacing w:line="240" w:lineRule="auto"/>
        <w:rPr>
          <w:szCs w:val="22"/>
          <w:lang w:val="bg-BG"/>
        </w:rPr>
      </w:pPr>
    </w:p>
    <w:p w14:paraId="6BA4F703" w14:textId="1054F743" w:rsidR="002C01CC" w:rsidRPr="0002219B" w:rsidRDefault="0000628E" w:rsidP="002C01CC">
      <w:pPr>
        <w:tabs>
          <w:tab w:val="clear" w:pos="567"/>
          <w:tab w:val="left" w:pos="720"/>
        </w:tabs>
        <w:spacing w:line="240" w:lineRule="auto"/>
        <w:rPr>
          <w:szCs w:val="22"/>
          <w:lang w:val="bg-BG"/>
        </w:rPr>
      </w:pPr>
      <w:r w:rsidRPr="0002219B">
        <w:rPr>
          <w:szCs w:val="22"/>
          <w:lang w:val="bg-BG"/>
        </w:rPr>
        <w:t>Годен до:</w:t>
      </w:r>
    </w:p>
    <w:p w14:paraId="403480FC" w14:textId="77777777" w:rsidR="00234E18" w:rsidRPr="0002219B" w:rsidRDefault="00234E18" w:rsidP="002C01CC">
      <w:pPr>
        <w:tabs>
          <w:tab w:val="clear" w:pos="567"/>
          <w:tab w:val="left" w:pos="720"/>
        </w:tabs>
        <w:spacing w:line="240" w:lineRule="auto"/>
        <w:rPr>
          <w:szCs w:val="22"/>
          <w:lang w:val="bg-BG"/>
        </w:rPr>
      </w:pPr>
    </w:p>
    <w:p w14:paraId="02758D09" w14:textId="7446122A"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VAULT_ND_0a7c8e42-18e2-48e7-b83e-575b5e8a7742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B03449" w14:textId="77777777" w:rsidR="002C01CC" w:rsidRPr="0002219B" w:rsidRDefault="002C01CC" w:rsidP="002C01CC">
      <w:pPr>
        <w:tabs>
          <w:tab w:val="clear" w:pos="567"/>
          <w:tab w:val="left" w:pos="720"/>
        </w:tabs>
        <w:spacing w:line="240" w:lineRule="auto"/>
        <w:rPr>
          <w:szCs w:val="22"/>
          <w:lang w:val="bg-BG"/>
        </w:rPr>
      </w:pPr>
    </w:p>
    <w:p w14:paraId="694BC48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1AC0A04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AD1A71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803513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3BCF008" w14:textId="7CAFFCA2" w:rsidR="002C01CC" w:rsidRPr="0002219B" w:rsidRDefault="002C01CC" w:rsidP="002C01CC">
      <w:pPr>
        <w:tabs>
          <w:tab w:val="clear" w:pos="567"/>
          <w:tab w:val="left" w:pos="720"/>
        </w:tabs>
        <w:spacing w:line="240" w:lineRule="auto"/>
        <w:rPr>
          <w:szCs w:val="22"/>
          <w:lang w:val="bg-BG"/>
        </w:rPr>
      </w:pPr>
    </w:p>
    <w:p w14:paraId="66822448" w14:textId="77777777" w:rsidR="002C01CC" w:rsidRPr="0002219B" w:rsidRDefault="002C01CC" w:rsidP="002C01CC">
      <w:pPr>
        <w:tabs>
          <w:tab w:val="clear" w:pos="567"/>
          <w:tab w:val="left" w:pos="720"/>
        </w:tabs>
        <w:spacing w:line="240" w:lineRule="auto"/>
        <w:ind w:left="567" w:hanging="567"/>
        <w:rPr>
          <w:szCs w:val="22"/>
          <w:lang w:val="bg-BG"/>
        </w:rPr>
      </w:pPr>
    </w:p>
    <w:p w14:paraId="29B6D7D7" w14:textId="65295DE0"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VAULT_ND_0319b667-f3b7-433e-b55a-c261c731691f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832C58" w14:textId="77777777" w:rsidR="002C01CC" w:rsidRPr="0002219B" w:rsidRDefault="002C01CC" w:rsidP="002C01CC">
      <w:pPr>
        <w:tabs>
          <w:tab w:val="clear" w:pos="567"/>
          <w:tab w:val="left" w:pos="720"/>
        </w:tabs>
        <w:spacing w:line="240" w:lineRule="auto"/>
        <w:rPr>
          <w:szCs w:val="22"/>
          <w:lang w:val="bg-BG"/>
        </w:rPr>
      </w:pPr>
    </w:p>
    <w:p w14:paraId="5149129F" w14:textId="77777777" w:rsidR="002C01CC" w:rsidRPr="0002219B" w:rsidRDefault="002C01CC" w:rsidP="002C01CC">
      <w:pPr>
        <w:tabs>
          <w:tab w:val="clear" w:pos="567"/>
          <w:tab w:val="left" w:pos="720"/>
        </w:tabs>
        <w:spacing w:line="240" w:lineRule="auto"/>
        <w:rPr>
          <w:szCs w:val="22"/>
          <w:lang w:val="bg-BG"/>
        </w:rPr>
      </w:pPr>
    </w:p>
    <w:p w14:paraId="7B5C31C1" w14:textId="6C2448CA"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VAULT_ND_bfd7c05f-e8e4-474b-9a96-fb98a2a51cb9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EDAAB5" w14:textId="77777777" w:rsidR="002C01CC" w:rsidRPr="0002219B" w:rsidRDefault="002C01CC" w:rsidP="002C01CC">
      <w:pPr>
        <w:keepNext/>
        <w:tabs>
          <w:tab w:val="clear" w:pos="567"/>
          <w:tab w:val="left" w:pos="720"/>
        </w:tabs>
        <w:spacing w:line="240" w:lineRule="auto"/>
        <w:rPr>
          <w:szCs w:val="22"/>
          <w:lang w:val="bg-BG"/>
        </w:rPr>
      </w:pPr>
    </w:p>
    <w:p w14:paraId="2ABAA351"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 xml:space="preserve">Eli Lilly Nederland B.V. </w:t>
      </w:r>
    </w:p>
    <w:p w14:paraId="551831CB"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Papendorpseweg 83, 3528 BJ Utrecht</w:t>
      </w:r>
    </w:p>
    <w:p w14:paraId="1C3B0AA5"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Нидерландия</w:t>
      </w:r>
    </w:p>
    <w:p w14:paraId="201423E0" w14:textId="77777777" w:rsidR="002C01CC" w:rsidRPr="0002219B" w:rsidRDefault="002C01CC" w:rsidP="002C01CC">
      <w:pPr>
        <w:tabs>
          <w:tab w:val="clear" w:pos="567"/>
          <w:tab w:val="left" w:pos="720"/>
        </w:tabs>
        <w:spacing w:line="240" w:lineRule="auto"/>
        <w:rPr>
          <w:szCs w:val="22"/>
          <w:lang w:val="bg-BG"/>
        </w:rPr>
      </w:pPr>
    </w:p>
    <w:p w14:paraId="3FB10A3D" w14:textId="77777777" w:rsidR="002C01CC" w:rsidRPr="0002219B" w:rsidRDefault="002C01CC" w:rsidP="002C01CC">
      <w:pPr>
        <w:tabs>
          <w:tab w:val="clear" w:pos="567"/>
          <w:tab w:val="left" w:pos="720"/>
        </w:tabs>
        <w:spacing w:line="240" w:lineRule="auto"/>
        <w:rPr>
          <w:szCs w:val="22"/>
          <w:lang w:val="bg-BG"/>
        </w:rPr>
      </w:pPr>
    </w:p>
    <w:p w14:paraId="05E2930A" w14:textId="10C21B3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VAULT_ND_185e557d-98f3-48f2-8361-c2de5ff0dc13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2FA80B" w14:textId="77777777" w:rsidR="002C01CC" w:rsidRPr="0002219B" w:rsidRDefault="002C01CC" w:rsidP="002C01CC">
      <w:pPr>
        <w:tabs>
          <w:tab w:val="clear" w:pos="567"/>
          <w:tab w:val="left" w:pos="720"/>
        </w:tabs>
        <w:spacing w:line="240" w:lineRule="auto"/>
        <w:rPr>
          <w:szCs w:val="22"/>
          <w:lang w:val="bg-BG"/>
        </w:rPr>
      </w:pPr>
    </w:p>
    <w:p w14:paraId="1F4E9DCB" w14:textId="5DBF21BE" w:rsidR="002C01CC" w:rsidRPr="0002219B" w:rsidRDefault="002C01CC" w:rsidP="002C01CC">
      <w:pPr>
        <w:tabs>
          <w:tab w:val="clear" w:pos="567"/>
          <w:tab w:val="left" w:pos="720"/>
        </w:tabs>
        <w:spacing w:line="240" w:lineRule="auto"/>
        <w:outlineLvl w:val="0"/>
        <w:rPr>
          <w:szCs w:val="22"/>
          <w:lang w:val="bg-BG"/>
        </w:rPr>
      </w:pPr>
      <w:r w:rsidRPr="0002219B">
        <w:rPr>
          <w:noProof/>
          <w:szCs w:val="22"/>
          <w:lang w:val="bg-BG"/>
        </w:rPr>
        <w:t>EU/1/22/1685/00</w:t>
      </w:r>
      <w:r w:rsidR="00510A09" w:rsidRPr="0002219B">
        <w:rPr>
          <w:noProof/>
          <w:szCs w:val="22"/>
          <w:lang w:val="bg-BG"/>
        </w:rPr>
        <w:t>6</w:t>
      </w:r>
      <w:r w:rsidRPr="0002219B">
        <w:rPr>
          <w:noProof/>
          <w:szCs w:val="22"/>
          <w:lang w:val="bg-BG"/>
        </w:rPr>
        <w:t xml:space="preserve"> </w:t>
      </w:r>
      <w:r w:rsidR="001A41BF" w:rsidRPr="0002219B">
        <w:rPr>
          <w:szCs w:val="22"/>
          <w:lang w:val="bg-BG"/>
        </w:rPr>
        <w:fldChar w:fldCharType="begin"/>
      </w:r>
      <w:r w:rsidR="001A41BF" w:rsidRPr="0002219B">
        <w:rPr>
          <w:szCs w:val="22"/>
          <w:lang w:val="bg-BG"/>
        </w:rPr>
        <w:instrText xml:space="preserve"> DOCVARIABLE VAULT_ND_d40df3df-d122-42e5-9d66-c2e15a0b4b6d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6082886" w14:textId="77777777" w:rsidR="002C01CC" w:rsidRPr="0002219B" w:rsidRDefault="002C01CC" w:rsidP="002C01CC">
      <w:pPr>
        <w:tabs>
          <w:tab w:val="clear" w:pos="567"/>
          <w:tab w:val="left" w:pos="720"/>
        </w:tabs>
        <w:spacing w:line="240" w:lineRule="auto"/>
        <w:rPr>
          <w:szCs w:val="22"/>
          <w:lang w:val="bg-BG"/>
        </w:rPr>
      </w:pPr>
    </w:p>
    <w:p w14:paraId="220763DD" w14:textId="77777777" w:rsidR="002C01CC" w:rsidRPr="0002219B" w:rsidRDefault="002C01CC" w:rsidP="002C01CC">
      <w:pPr>
        <w:tabs>
          <w:tab w:val="clear" w:pos="567"/>
          <w:tab w:val="left" w:pos="720"/>
        </w:tabs>
        <w:spacing w:line="240" w:lineRule="auto"/>
        <w:rPr>
          <w:szCs w:val="22"/>
          <w:lang w:val="bg-BG"/>
        </w:rPr>
      </w:pPr>
    </w:p>
    <w:p w14:paraId="108EDE32" w14:textId="3FD68977"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VAULT_ND_a2217f90-0f0f-448e-8b83-11621fa5fc9b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3EECD86" w14:textId="77777777" w:rsidR="002C01CC" w:rsidRPr="0002219B" w:rsidRDefault="002C01CC" w:rsidP="002C01CC">
      <w:pPr>
        <w:tabs>
          <w:tab w:val="clear" w:pos="567"/>
          <w:tab w:val="left" w:pos="720"/>
        </w:tabs>
        <w:spacing w:line="240" w:lineRule="auto"/>
        <w:rPr>
          <w:szCs w:val="22"/>
          <w:lang w:val="bg-BG"/>
        </w:rPr>
      </w:pPr>
    </w:p>
    <w:p w14:paraId="0B4F71B6" w14:textId="77777777" w:rsidR="002C01CC" w:rsidRPr="0002219B" w:rsidRDefault="002C01CC" w:rsidP="002C01CC">
      <w:pPr>
        <w:tabs>
          <w:tab w:val="clear" w:pos="567"/>
          <w:tab w:val="left" w:pos="720"/>
        </w:tabs>
        <w:spacing w:line="240" w:lineRule="auto"/>
        <w:rPr>
          <w:szCs w:val="22"/>
          <w:lang w:val="bg-BG"/>
        </w:rPr>
      </w:pPr>
      <w:r w:rsidRPr="0002219B">
        <w:rPr>
          <w:szCs w:val="22"/>
          <w:lang w:val="bg-BG"/>
        </w:rPr>
        <w:t>Парт. №</w:t>
      </w:r>
    </w:p>
    <w:p w14:paraId="01CA1967" w14:textId="77777777" w:rsidR="002C01CC" w:rsidRPr="0002219B" w:rsidRDefault="002C01CC" w:rsidP="002C01CC">
      <w:pPr>
        <w:tabs>
          <w:tab w:val="clear" w:pos="567"/>
          <w:tab w:val="left" w:pos="720"/>
        </w:tabs>
        <w:spacing w:line="240" w:lineRule="auto"/>
        <w:rPr>
          <w:szCs w:val="22"/>
          <w:lang w:val="bg-BG"/>
        </w:rPr>
      </w:pPr>
    </w:p>
    <w:p w14:paraId="39450C3A" w14:textId="77777777" w:rsidR="00234E18" w:rsidRPr="0002219B" w:rsidRDefault="00234E18" w:rsidP="002C01CC">
      <w:pPr>
        <w:tabs>
          <w:tab w:val="clear" w:pos="567"/>
          <w:tab w:val="left" w:pos="720"/>
        </w:tabs>
        <w:spacing w:line="240" w:lineRule="auto"/>
        <w:rPr>
          <w:szCs w:val="22"/>
          <w:lang w:val="bg-BG"/>
        </w:rPr>
      </w:pPr>
    </w:p>
    <w:p w14:paraId="413D466E" w14:textId="3ADE370D"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VAULT_ND_38546bf7-1bdc-468a-ba01-d3fc540b914e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C3C4C6" w14:textId="77777777" w:rsidR="002C01CC" w:rsidRPr="0002219B" w:rsidRDefault="002C01CC" w:rsidP="002C01CC">
      <w:pPr>
        <w:tabs>
          <w:tab w:val="clear" w:pos="567"/>
          <w:tab w:val="left" w:pos="720"/>
        </w:tabs>
        <w:spacing w:line="240" w:lineRule="auto"/>
        <w:rPr>
          <w:szCs w:val="22"/>
          <w:lang w:val="bg-BG"/>
        </w:rPr>
      </w:pPr>
    </w:p>
    <w:p w14:paraId="7F60D676" w14:textId="77777777" w:rsidR="002C01CC" w:rsidRPr="0002219B" w:rsidRDefault="002C01CC" w:rsidP="002C01CC">
      <w:pPr>
        <w:tabs>
          <w:tab w:val="clear" w:pos="567"/>
          <w:tab w:val="left" w:pos="720"/>
        </w:tabs>
        <w:spacing w:line="240" w:lineRule="auto"/>
        <w:rPr>
          <w:szCs w:val="22"/>
          <w:lang w:val="bg-BG"/>
        </w:rPr>
      </w:pPr>
    </w:p>
    <w:p w14:paraId="41107AB5" w14:textId="463C1734"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VAULT_ND_05376911-2143-49b8-83c5-c26ca6f638a2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4045C0" w14:textId="77777777" w:rsidR="002C01CC" w:rsidRPr="0002219B" w:rsidRDefault="002C01CC" w:rsidP="002C01CC">
      <w:pPr>
        <w:tabs>
          <w:tab w:val="clear" w:pos="567"/>
          <w:tab w:val="left" w:pos="720"/>
        </w:tabs>
        <w:spacing w:line="240" w:lineRule="auto"/>
        <w:rPr>
          <w:szCs w:val="22"/>
          <w:lang w:val="bg-BG"/>
        </w:rPr>
      </w:pPr>
    </w:p>
    <w:p w14:paraId="2CC0A1FB" w14:textId="77777777" w:rsidR="002C01CC" w:rsidRPr="0002219B" w:rsidRDefault="002C01CC" w:rsidP="002C01CC">
      <w:pPr>
        <w:tabs>
          <w:tab w:val="clear" w:pos="567"/>
          <w:tab w:val="left" w:pos="720"/>
        </w:tabs>
        <w:spacing w:line="240" w:lineRule="auto"/>
        <w:rPr>
          <w:szCs w:val="22"/>
          <w:lang w:val="bg-BG"/>
        </w:rPr>
      </w:pPr>
    </w:p>
    <w:p w14:paraId="7512DBBE" w14:textId="6BB67603"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VAULT_ND_c9652227-07d0-44eb-986f-e4693dee07a3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8505C0" w14:textId="77777777" w:rsidR="002C01CC" w:rsidRPr="0002219B" w:rsidRDefault="002C01CC" w:rsidP="002C01CC">
      <w:pPr>
        <w:tabs>
          <w:tab w:val="clear" w:pos="567"/>
          <w:tab w:val="left" w:pos="720"/>
        </w:tabs>
        <w:spacing w:line="240" w:lineRule="auto"/>
        <w:rPr>
          <w:szCs w:val="22"/>
          <w:lang w:val="bg-BG"/>
        </w:rPr>
      </w:pPr>
    </w:p>
    <w:p w14:paraId="5D3A8F29" w14:textId="7F05AA3B" w:rsidR="002C01CC" w:rsidRPr="0002219B" w:rsidRDefault="002C01CC" w:rsidP="002C01CC">
      <w:pPr>
        <w:spacing w:line="240" w:lineRule="auto"/>
        <w:rPr>
          <w:szCs w:val="22"/>
          <w:lang w:val="tr-TR"/>
        </w:rPr>
      </w:pPr>
      <w:r w:rsidRPr="0002219B">
        <w:rPr>
          <w:szCs w:val="22"/>
          <w:lang w:val="en-US"/>
        </w:rPr>
        <w:t>MOUNJARO</w:t>
      </w:r>
      <w:r w:rsidRPr="0002219B">
        <w:rPr>
          <w:szCs w:val="22"/>
          <w:lang w:val="bg-BG"/>
        </w:rPr>
        <w:t xml:space="preserve"> 5 </w:t>
      </w:r>
      <w:r w:rsidRPr="0002219B">
        <w:rPr>
          <w:szCs w:val="22"/>
          <w:lang w:val="tr-TR"/>
        </w:rPr>
        <w:t>mg</w:t>
      </w:r>
    </w:p>
    <w:p w14:paraId="2A92EDD7" w14:textId="77777777" w:rsidR="002C01CC" w:rsidRPr="0002219B" w:rsidRDefault="002C01CC" w:rsidP="002C01CC">
      <w:pPr>
        <w:spacing w:line="240" w:lineRule="auto"/>
        <w:rPr>
          <w:szCs w:val="22"/>
          <w:lang w:val="bg-BG"/>
        </w:rPr>
      </w:pPr>
    </w:p>
    <w:p w14:paraId="61BB11B1" w14:textId="77777777" w:rsidR="002C01CC" w:rsidRPr="0002219B" w:rsidRDefault="002C01CC" w:rsidP="002C01CC">
      <w:pPr>
        <w:spacing w:line="240" w:lineRule="auto"/>
        <w:rPr>
          <w:szCs w:val="22"/>
          <w:lang w:val="bg-BG"/>
        </w:rPr>
      </w:pPr>
    </w:p>
    <w:p w14:paraId="60A2A32B" w14:textId="0FA67E2D"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VAULT_ND_f4f1bd3e-358b-4aab-8d60-db16eba4b0cd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5A89BA" w14:textId="77777777" w:rsidR="002C01CC" w:rsidRPr="0002219B" w:rsidRDefault="002C01CC" w:rsidP="002C01CC">
      <w:pPr>
        <w:tabs>
          <w:tab w:val="clear" w:pos="567"/>
        </w:tabs>
        <w:spacing w:line="240" w:lineRule="auto"/>
        <w:rPr>
          <w:noProof/>
          <w:szCs w:val="22"/>
          <w:lang w:val="bg-BG"/>
        </w:rPr>
      </w:pPr>
    </w:p>
    <w:p w14:paraId="05EE38EC" w14:textId="246C7C6F" w:rsidR="002C01CC" w:rsidRPr="0002219B" w:rsidRDefault="002C01CC" w:rsidP="002C01CC">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VAULT_ND_308d23ca-a816-40e6-b323-31ffd1d4f1b9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0A5B93" w14:textId="77777777" w:rsidR="002C01CC" w:rsidRPr="0002219B" w:rsidRDefault="002C01CC" w:rsidP="002C01CC">
      <w:pPr>
        <w:tabs>
          <w:tab w:val="clear" w:pos="567"/>
        </w:tabs>
        <w:spacing w:line="240" w:lineRule="auto"/>
        <w:rPr>
          <w:noProof/>
          <w:szCs w:val="22"/>
          <w:lang w:val="bg-BG"/>
        </w:rPr>
      </w:pPr>
    </w:p>
    <w:p w14:paraId="0BE8BE2D" w14:textId="0AE8CB7F" w:rsidR="002C01CC" w:rsidRPr="0002219B" w:rsidRDefault="002C01CC" w:rsidP="002C01CC">
      <w:pPr>
        <w:spacing w:line="240" w:lineRule="auto"/>
        <w:rPr>
          <w:b/>
          <w:szCs w:val="22"/>
          <w:lang w:val="bg-BG"/>
        </w:rPr>
      </w:pPr>
    </w:p>
    <w:p w14:paraId="7AD474D3"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4392B07F" w14:textId="77777777"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D89DD10" w14:textId="3A075BEF" w:rsidR="002C01CC" w:rsidRPr="0002219B" w:rsidRDefault="002C01CC" w:rsidP="002C01CC">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681C1B" w:rsidRPr="0002219B">
        <w:rPr>
          <w:b/>
          <w:szCs w:val="22"/>
          <w:lang w:val="bg-BG"/>
        </w:rPr>
        <w:t>ЕДНОДОЗОВ</w:t>
      </w:r>
      <w:r w:rsidR="00077BEE" w:rsidRPr="0002219B">
        <w:rPr>
          <w:b/>
          <w:szCs w:val="22"/>
          <w:lang w:val="bg-BG"/>
        </w:rPr>
        <w:t>A</w:t>
      </w:r>
    </w:p>
    <w:p w14:paraId="5CF2A25A" w14:textId="77777777" w:rsidR="002C01CC" w:rsidRPr="0002219B" w:rsidRDefault="002C01CC" w:rsidP="002C01CC">
      <w:pPr>
        <w:tabs>
          <w:tab w:val="clear" w:pos="567"/>
          <w:tab w:val="left" w:pos="720"/>
        </w:tabs>
        <w:spacing w:line="240" w:lineRule="auto"/>
        <w:rPr>
          <w:szCs w:val="22"/>
          <w:lang w:val="bg-BG"/>
        </w:rPr>
      </w:pPr>
    </w:p>
    <w:p w14:paraId="634B3421" w14:textId="77777777" w:rsidR="002C01CC" w:rsidRPr="0002219B" w:rsidRDefault="002C01CC" w:rsidP="002C01CC">
      <w:pPr>
        <w:tabs>
          <w:tab w:val="clear" w:pos="567"/>
          <w:tab w:val="left" w:pos="720"/>
        </w:tabs>
        <w:spacing w:line="240" w:lineRule="auto"/>
        <w:rPr>
          <w:szCs w:val="22"/>
          <w:lang w:val="bg-BG"/>
        </w:rPr>
      </w:pPr>
    </w:p>
    <w:p w14:paraId="571BC33C" w14:textId="1FEF052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VAULT_ND_1d4cec18-5ff2-4770-bc52-2a5a5b1e92af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F1DA831" w14:textId="77777777" w:rsidR="002C01CC" w:rsidRPr="0002219B" w:rsidRDefault="002C01CC" w:rsidP="002C01CC">
      <w:pPr>
        <w:tabs>
          <w:tab w:val="left" w:pos="720"/>
        </w:tabs>
        <w:spacing w:line="240" w:lineRule="auto"/>
        <w:ind w:left="567" w:hanging="567"/>
        <w:rPr>
          <w:szCs w:val="22"/>
          <w:lang w:val="bg-BG"/>
        </w:rPr>
      </w:pPr>
    </w:p>
    <w:p w14:paraId="0FCA4003" w14:textId="478B411C" w:rsidR="002C01CC" w:rsidRPr="0002219B" w:rsidRDefault="002C01CC" w:rsidP="002C01CC">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w:t>
      </w:r>
    </w:p>
    <w:p w14:paraId="5D066F41" w14:textId="77777777" w:rsidR="002C01CC" w:rsidRPr="0002219B" w:rsidRDefault="002C01CC" w:rsidP="002C01CC">
      <w:pPr>
        <w:tabs>
          <w:tab w:val="clear" w:pos="567"/>
          <w:tab w:val="left" w:pos="720"/>
        </w:tabs>
        <w:spacing w:line="240" w:lineRule="auto"/>
        <w:ind w:right="-143"/>
        <w:rPr>
          <w:noProof/>
          <w:szCs w:val="22"/>
          <w:lang w:val="bg-BG"/>
        </w:rPr>
      </w:pPr>
    </w:p>
    <w:p w14:paraId="5AE70B58" w14:textId="77777777" w:rsidR="002C01CC" w:rsidRPr="0002219B" w:rsidRDefault="002C01CC" w:rsidP="002C01CC">
      <w:pPr>
        <w:tabs>
          <w:tab w:val="clear" w:pos="567"/>
          <w:tab w:val="left" w:pos="720"/>
        </w:tabs>
        <w:spacing w:line="240" w:lineRule="auto"/>
        <w:rPr>
          <w:noProof/>
          <w:szCs w:val="22"/>
          <w:lang w:val="bg-BG"/>
        </w:rPr>
      </w:pPr>
      <w:r w:rsidRPr="0002219B">
        <w:rPr>
          <w:noProof/>
          <w:szCs w:val="22"/>
          <w:lang w:val="bg-BG"/>
        </w:rPr>
        <w:t>тирзепатид</w:t>
      </w:r>
    </w:p>
    <w:p w14:paraId="6CAB1D09" w14:textId="77777777" w:rsidR="002C01CC" w:rsidRPr="0002219B" w:rsidRDefault="002C01CC" w:rsidP="002C01CC">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7B85DBF3" w14:textId="77777777" w:rsidR="002C01CC" w:rsidRPr="0002219B" w:rsidRDefault="002C01CC" w:rsidP="002C01CC">
      <w:pPr>
        <w:tabs>
          <w:tab w:val="left" w:pos="720"/>
        </w:tabs>
        <w:spacing w:line="240" w:lineRule="auto"/>
        <w:rPr>
          <w:szCs w:val="22"/>
          <w:lang w:val="bg-BG"/>
        </w:rPr>
      </w:pPr>
    </w:p>
    <w:p w14:paraId="28F2EE41" w14:textId="77777777" w:rsidR="00234E18" w:rsidRPr="0002219B" w:rsidRDefault="00234E18" w:rsidP="002C01CC">
      <w:pPr>
        <w:tabs>
          <w:tab w:val="left" w:pos="720"/>
        </w:tabs>
        <w:spacing w:line="240" w:lineRule="auto"/>
        <w:rPr>
          <w:szCs w:val="22"/>
          <w:lang w:val="bg-BG"/>
        </w:rPr>
      </w:pPr>
    </w:p>
    <w:p w14:paraId="5953F8E1" w14:textId="11ECD55C"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VAULT_ND_10a577be-a344-44a1-b87c-26f03a3a4076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7FB678" w14:textId="77777777" w:rsidR="002C01CC" w:rsidRPr="0002219B" w:rsidRDefault="002C01CC" w:rsidP="002C01CC">
      <w:pPr>
        <w:tabs>
          <w:tab w:val="left" w:pos="720"/>
        </w:tabs>
        <w:spacing w:line="240" w:lineRule="auto"/>
        <w:rPr>
          <w:szCs w:val="22"/>
          <w:lang w:val="bg-BG"/>
        </w:rPr>
      </w:pPr>
    </w:p>
    <w:p w14:paraId="0F87CE32" w14:textId="77777777" w:rsidR="002C01CC" w:rsidRPr="0002219B" w:rsidRDefault="002C01CC" w:rsidP="002C01CC">
      <w:pPr>
        <w:tabs>
          <w:tab w:val="left" w:pos="720"/>
        </w:tabs>
        <w:spacing w:line="240" w:lineRule="auto"/>
        <w:rPr>
          <w:szCs w:val="22"/>
          <w:lang w:val="bg-BG"/>
        </w:rPr>
      </w:pPr>
      <w:r w:rsidRPr="0002219B">
        <w:rPr>
          <w:szCs w:val="22"/>
          <w:lang w:val="bg-BG"/>
        </w:rPr>
        <w:t>Веднъж седмично</w:t>
      </w:r>
    </w:p>
    <w:p w14:paraId="67FE1B45" w14:textId="77777777" w:rsidR="002C01CC" w:rsidRPr="0002219B" w:rsidRDefault="002C01CC" w:rsidP="002C01CC">
      <w:pPr>
        <w:tabs>
          <w:tab w:val="left" w:pos="720"/>
        </w:tabs>
        <w:spacing w:line="240" w:lineRule="auto"/>
        <w:rPr>
          <w:szCs w:val="22"/>
          <w:lang w:val="bg-BG"/>
        </w:rPr>
      </w:pPr>
    </w:p>
    <w:p w14:paraId="0AAAFDA5" w14:textId="77777777" w:rsidR="00234E18" w:rsidRPr="0002219B" w:rsidRDefault="00234E18" w:rsidP="002C01CC">
      <w:pPr>
        <w:tabs>
          <w:tab w:val="left" w:pos="720"/>
        </w:tabs>
        <w:spacing w:line="240" w:lineRule="auto"/>
        <w:rPr>
          <w:szCs w:val="22"/>
          <w:lang w:val="bg-BG"/>
        </w:rPr>
      </w:pPr>
    </w:p>
    <w:p w14:paraId="1A690E5F" w14:textId="0CB61A4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VAULT_ND_54ae3694-dfea-4956-a021-49f9ea9a6134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58FFFE" w14:textId="77777777" w:rsidR="002C01CC" w:rsidRPr="0002219B" w:rsidRDefault="002C01CC" w:rsidP="002C01CC">
      <w:pPr>
        <w:tabs>
          <w:tab w:val="left" w:pos="720"/>
        </w:tabs>
        <w:spacing w:line="240" w:lineRule="auto"/>
        <w:rPr>
          <w:szCs w:val="22"/>
          <w:lang w:val="bg-BG"/>
        </w:rPr>
      </w:pPr>
    </w:p>
    <w:p w14:paraId="306196EE" w14:textId="28E6D797" w:rsidR="002C01CC" w:rsidRPr="0002219B" w:rsidRDefault="0000628E" w:rsidP="002C01CC">
      <w:pPr>
        <w:tabs>
          <w:tab w:val="left" w:pos="720"/>
        </w:tabs>
        <w:spacing w:line="240" w:lineRule="auto"/>
        <w:rPr>
          <w:szCs w:val="22"/>
          <w:lang w:val="bg-BG"/>
        </w:rPr>
      </w:pPr>
      <w:r w:rsidRPr="0002219B">
        <w:rPr>
          <w:szCs w:val="22"/>
          <w:lang w:val="bg-BG"/>
        </w:rPr>
        <w:t>Годен до:</w:t>
      </w:r>
    </w:p>
    <w:p w14:paraId="2AE7F244" w14:textId="77777777" w:rsidR="002C01CC" w:rsidRPr="0002219B" w:rsidRDefault="002C01CC" w:rsidP="002C01CC">
      <w:pPr>
        <w:tabs>
          <w:tab w:val="left" w:pos="720"/>
        </w:tabs>
        <w:spacing w:line="240" w:lineRule="auto"/>
        <w:rPr>
          <w:szCs w:val="22"/>
          <w:lang w:val="bg-BG"/>
        </w:rPr>
      </w:pPr>
    </w:p>
    <w:p w14:paraId="1F45F153" w14:textId="24A37DF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VAULT_ND_ce0e7fc6-7fea-4cea-9602-8e6169bf472b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947AFBA" w14:textId="77777777" w:rsidR="002C01CC" w:rsidRPr="0002219B" w:rsidRDefault="002C01CC" w:rsidP="002C01CC">
      <w:pPr>
        <w:tabs>
          <w:tab w:val="left" w:pos="720"/>
        </w:tabs>
        <w:spacing w:line="240" w:lineRule="auto"/>
        <w:rPr>
          <w:szCs w:val="22"/>
          <w:lang w:val="bg-BG"/>
        </w:rPr>
      </w:pPr>
    </w:p>
    <w:p w14:paraId="2E2D63B7" w14:textId="28A35967" w:rsidR="002C01CC" w:rsidRPr="0002219B" w:rsidRDefault="0000628E" w:rsidP="002C01CC">
      <w:pPr>
        <w:tabs>
          <w:tab w:val="left" w:pos="720"/>
        </w:tabs>
        <w:spacing w:line="240" w:lineRule="auto"/>
        <w:ind w:right="113"/>
        <w:rPr>
          <w:szCs w:val="22"/>
          <w:lang w:val="bg-BG"/>
        </w:rPr>
      </w:pPr>
      <w:r w:rsidRPr="0002219B">
        <w:rPr>
          <w:szCs w:val="22"/>
          <w:lang w:val="bg-BG"/>
        </w:rPr>
        <w:t>Парт. №</w:t>
      </w:r>
    </w:p>
    <w:p w14:paraId="1E572199" w14:textId="77777777" w:rsidR="002C01CC" w:rsidRPr="0002219B" w:rsidRDefault="002C01CC" w:rsidP="002C01CC">
      <w:pPr>
        <w:tabs>
          <w:tab w:val="left" w:pos="720"/>
        </w:tabs>
        <w:spacing w:line="240" w:lineRule="auto"/>
        <w:ind w:right="113"/>
        <w:rPr>
          <w:szCs w:val="22"/>
          <w:lang w:val="bg-BG"/>
        </w:rPr>
      </w:pPr>
    </w:p>
    <w:p w14:paraId="5CD16819" w14:textId="77777777" w:rsidR="00234E18" w:rsidRPr="0002219B" w:rsidRDefault="00234E18" w:rsidP="002C01CC">
      <w:pPr>
        <w:tabs>
          <w:tab w:val="left" w:pos="720"/>
        </w:tabs>
        <w:spacing w:line="240" w:lineRule="auto"/>
        <w:ind w:right="113"/>
        <w:rPr>
          <w:szCs w:val="22"/>
          <w:lang w:val="bg-BG"/>
        </w:rPr>
      </w:pPr>
    </w:p>
    <w:p w14:paraId="0FB0B451" w14:textId="60B41201"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VAULT_ND_eb575e5a-3ee8-43b2-a6eb-d4abe5b8520c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90230B7" w14:textId="77777777" w:rsidR="002C01CC" w:rsidRPr="0002219B" w:rsidRDefault="002C01CC" w:rsidP="002C01CC">
      <w:pPr>
        <w:tabs>
          <w:tab w:val="left" w:pos="720"/>
        </w:tabs>
        <w:spacing w:line="240" w:lineRule="auto"/>
        <w:ind w:right="113"/>
        <w:rPr>
          <w:szCs w:val="22"/>
          <w:lang w:val="bg-BG"/>
        </w:rPr>
      </w:pPr>
    </w:p>
    <w:p w14:paraId="3413932E" w14:textId="77777777" w:rsidR="002C01CC" w:rsidRPr="0002219B" w:rsidRDefault="002C01CC" w:rsidP="002C01CC">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6E02161D" w14:textId="77777777" w:rsidR="002C01CC" w:rsidRPr="0002219B" w:rsidRDefault="002C01CC" w:rsidP="002C01CC">
      <w:pPr>
        <w:tabs>
          <w:tab w:val="left" w:pos="720"/>
        </w:tabs>
        <w:spacing w:line="240" w:lineRule="auto"/>
        <w:ind w:right="113"/>
        <w:rPr>
          <w:szCs w:val="22"/>
          <w:lang w:val="bg-BG"/>
        </w:rPr>
      </w:pPr>
    </w:p>
    <w:p w14:paraId="68937A05" w14:textId="77777777" w:rsidR="00234E18" w:rsidRPr="0002219B" w:rsidRDefault="00234E18" w:rsidP="002C01CC">
      <w:pPr>
        <w:tabs>
          <w:tab w:val="left" w:pos="720"/>
        </w:tabs>
        <w:spacing w:line="240" w:lineRule="auto"/>
        <w:ind w:right="113"/>
        <w:rPr>
          <w:szCs w:val="22"/>
          <w:lang w:val="bg-BG"/>
        </w:rPr>
      </w:pPr>
    </w:p>
    <w:p w14:paraId="61173E89" w14:textId="08A6546B" w:rsidR="002C01CC" w:rsidRPr="0002219B" w:rsidRDefault="002C01CC" w:rsidP="002C01CC">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VAULT_ND_13a9e038-c09e-4e52-a425-83aa765d1d27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C6EC1A" w14:textId="77777777" w:rsidR="002C01CC" w:rsidRPr="0002219B" w:rsidRDefault="002C01CC" w:rsidP="002C01CC">
      <w:pPr>
        <w:tabs>
          <w:tab w:val="clear" w:pos="567"/>
          <w:tab w:val="left" w:pos="720"/>
        </w:tabs>
        <w:spacing w:line="240" w:lineRule="auto"/>
        <w:rPr>
          <w:szCs w:val="22"/>
          <w:lang w:val="bg-BG"/>
        </w:rPr>
      </w:pPr>
    </w:p>
    <w:p w14:paraId="115C9596" w14:textId="77777777" w:rsidR="002C01CC" w:rsidRPr="0002219B" w:rsidRDefault="002C01CC" w:rsidP="002C01CC">
      <w:pPr>
        <w:tabs>
          <w:tab w:val="clear" w:pos="567"/>
          <w:tab w:val="left" w:pos="720"/>
        </w:tabs>
        <w:spacing w:line="240" w:lineRule="auto"/>
        <w:rPr>
          <w:szCs w:val="22"/>
          <w:lang w:val="bg-BG"/>
        </w:rPr>
      </w:pPr>
    </w:p>
    <w:p w14:paraId="27E363CD" w14:textId="77777777" w:rsidR="002C01CC" w:rsidRPr="0002219B" w:rsidRDefault="002C01CC" w:rsidP="002C01CC">
      <w:pPr>
        <w:tabs>
          <w:tab w:val="clear" w:pos="567"/>
          <w:tab w:val="left" w:pos="720"/>
        </w:tabs>
        <w:spacing w:line="240" w:lineRule="auto"/>
        <w:rPr>
          <w:szCs w:val="22"/>
          <w:lang w:val="bg-BG"/>
        </w:rPr>
      </w:pPr>
    </w:p>
    <w:p w14:paraId="59786DD0" w14:textId="77777777" w:rsidR="002C01CC" w:rsidRPr="0002219B" w:rsidRDefault="002C01CC" w:rsidP="002C01CC">
      <w:pPr>
        <w:tabs>
          <w:tab w:val="clear" w:pos="567"/>
          <w:tab w:val="left" w:pos="720"/>
        </w:tabs>
        <w:spacing w:line="240" w:lineRule="auto"/>
        <w:rPr>
          <w:szCs w:val="22"/>
          <w:lang w:val="bg-BG"/>
        </w:rPr>
      </w:pPr>
    </w:p>
    <w:p w14:paraId="7C19A332" w14:textId="77777777" w:rsidR="002C01CC" w:rsidRPr="0002219B" w:rsidRDefault="002C01CC" w:rsidP="002C01CC">
      <w:pPr>
        <w:tabs>
          <w:tab w:val="clear" w:pos="567"/>
          <w:tab w:val="left" w:pos="720"/>
        </w:tabs>
        <w:spacing w:line="240" w:lineRule="auto"/>
        <w:rPr>
          <w:szCs w:val="22"/>
          <w:lang w:val="bg-BG"/>
        </w:rPr>
      </w:pPr>
    </w:p>
    <w:p w14:paraId="7E969ECF" w14:textId="77777777" w:rsidR="002C01CC" w:rsidRPr="0002219B" w:rsidRDefault="002C01CC" w:rsidP="002C01CC">
      <w:pPr>
        <w:tabs>
          <w:tab w:val="clear" w:pos="567"/>
        </w:tabs>
        <w:spacing w:line="240" w:lineRule="auto"/>
        <w:rPr>
          <w:szCs w:val="22"/>
          <w:lang w:val="bg-BG"/>
        </w:rPr>
      </w:pPr>
      <w:r w:rsidRPr="0002219B">
        <w:rPr>
          <w:szCs w:val="22"/>
          <w:lang w:val="bg-BG"/>
        </w:rPr>
        <w:br w:type="page"/>
      </w:r>
    </w:p>
    <w:p w14:paraId="39D8867D"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2AC4BA4"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6DEB16F" w14:textId="241BDEE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951F31" w:rsidRPr="0002219B">
        <w:rPr>
          <w:b/>
          <w:noProof/>
          <w:szCs w:val="22"/>
          <w:lang w:val="bg-BG"/>
        </w:rPr>
        <w:t xml:space="preserve"> ЕДНОДОЗОВА</w:t>
      </w:r>
    </w:p>
    <w:p w14:paraId="0849EDE2" w14:textId="77777777" w:rsidR="00201D7D" w:rsidRPr="0002219B" w:rsidRDefault="00201D7D" w:rsidP="00201D7D">
      <w:pPr>
        <w:tabs>
          <w:tab w:val="clear" w:pos="567"/>
          <w:tab w:val="left" w:pos="720"/>
        </w:tabs>
        <w:spacing w:line="240" w:lineRule="auto"/>
        <w:rPr>
          <w:noProof/>
          <w:szCs w:val="22"/>
          <w:lang w:val="bg-BG"/>
        </w:rPr>
      </w:pPr>
    </w:p>
    <w:p w14:paraId="1737A290" w14:textId="77777777" w:rsidR="00201D7D" w:rsidRPr="0002219B" w:rsidRDefault="00201D7D" w:rsidP="00201D7D">
      <w:pPr>
        <w:tabs>
          <w:tab w:val="clear" w:pos="567"/>
          <w:tab w:val="left" w:pos="720"/>
        </w:tabs>
        <w:spacing w:line="240" w:lineRule="auto"/>
        <w:rPr>
          <w:noProof/>
          <w:szCs w:val="22"/>
          <w:lang w:val="bg-BG"/>
        </w:rPr>
      </w:pPr>
    </w:p>
    <w:p w14:paraId="4C642F46" w14:textId="28862C1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VAULT_ND_6b479db9-535d-4c0b-bb38-9952c0752ab7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767CC7" w14:textId="77777777" w:rsidR="00201D7D" w:rsidRPr="0002219B" w:rsidRDefault="00201D7D" w:rsidP="00201D7D">
      <w:pPr>
        <w:tabs>
          <w:tab w:val="clear" w:pos="567"/>
          <w:tab w:val="left" w:pos="720"/>
        </w:tabs>
        <w:spacing w:line="240" w:lineRule="auto"/>
        <w:rPr>
          <w:noProof/>
          <w:szCs w:val="22"/>
          <w:lang w:val="bg-BG"/>
        </w:rPr>
      </w:pPr>
    </w:p>
    <w:p w14:paraId="6E9DAACB" w14:textId="4D8E32B2" w:rsidR="00201D7D" w:rsidRPr="0002219B" w:rsidRDefault="00201D7D" w:rsidP="00201D7D">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31AE190B" w14:textId="77777777" w:rsidR="00201D7D" w:rsidRPr="0002219B" w:rsidRDefault="00201D7D" w:rsidP="00201D7D">
      <w:pPr>
        <w:tabs>
          <w:tab w:val="clear" w:pos="567"/>
          <w:tab w:val="left" w:pos="720"/>
        </w:tabs>
        <w:spacing w:line="240" w:lineRule="auto"/>
        <w:ind w:right="-143"/>
        <w:rPr>
          <w:noProof/>
          <w:szCs w:val="22"/>
          <w:lang w:val="bg-BG"/>
        </w:rPr>
      </w:pPr>
    </w:p>
    <w:p w14:paraId="7F039907"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4812A02C" w14:textId="77777777" w:rsidR="00201D7D" w:rsidRPr="0002219B" w:rsidRDefault="00201D7D" w:rsidP="00201D7D">
      <w:pPr>
        <w:tabs>
          <w:tab w:val="clear" w:pos="567"/>
          <w:tab w:val="left" w:pos="720"/>
        </w:tabs>
        <w:spacing w:line="240" w:lineRule="auto"/>
        <w:rPr>
          <w:noProof/>
          <w:szCs w:val="22"/>
          <w:lang w:val="bg-BG"/>
        </w:rPr>
      </w:pPr>
    </w:p>
    <w:p w14:paraId="0D9790ED" w14:textId="77777777" w:rsidR="00201D7D" w:rsidRPr="0002219B" w:rsidRDefault="00201D7D" w:rsidP="00201D7D">
      <w:pPr>
        <w:tabs>
          <w:tab w:val="clear" w:pos="567"/>
          <w:tab w:val="left" w:pos="720"/>
        </w:tabs>
        <w:spacing w:line="240" w:lineRule="auto"/>
        <w:rPr>
          <w:noProof/>
          <w:szCs w:val="22"/>
          <w:lang w:val="bg-BG"/>
        </w:rPr>
      </w:pPr>
    </w:p>
    <w:p w14:paraId="0A9F9EE1" w14:textId="2AB3C53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VAULT_ND_a7eb1449-57bb-4036-8824-e7c9b2216fb7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9EDBDB" w14:textId="77777777" w:rsidR="00201D7D" w:rsidRPr="0002219B" w:rsidRDefault="00201D7D" w:rsidP="00201D7D">
      <w:pPr>
        <w:tabs>
          <w:tab w:val="clear" w:pos="567"/>
          <w:tab w:val="left" w:pos="720"/>
        </w:tabs>
        <w:spacing w:line="240" w:lineRule="auto"/>
        <w:rPr>
          <w:szCs w:val="22"/>
          <w:lang w:val="bg-BG"/>
        </w:rPr>
      </w:pPr>
    </w:p>
    <w:p w14:paraId="71652A49" w14:textId="658918E1"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7,5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951F31" w:rsidRPr="0002219B">
        <w:rPr>
          <w:szCs w:val="22"/>
          <w:lang w:val="bg-BG"/>
        </w:rPr>
        <w:t xml:space="preserve"> (15 mg/ml)</w:t>
      </w:r>
    </w:p>
    <w:p w14:paraId="51142888" w14:textId="77777777" w:rsidR="00201D7D" w:rsidRPr="0002219B" w:rsidRDefault="00201D7D" w:rsidP="00201D7D">
      <w:pPr>
        <w:tabs>
          <w:tab w:val="clear" w:pos="567"/>
          <w:tab w:val="left" w:pos="720"/>
        </w:tabs>
        <w:spacing w:line="240" w:lineRule="auto"/>
        <w:rPr>
          <w:noProof/>
          <w:szCs w:val="22"/>
          <w:lang w:val="bg-BG"/>
        </w:rPr>
      </w:pPr>
    </w:p>
    <w:p w14:paraId="0D63C68C" w14:textId="77777777" w:rsidR="00201D7D" w:rsidRPr="0002219B" w:rsidRDefault="00201D7D" w:rsidP="00201D7D">
      <w:pPr>
        <w:tabs>
          <w:tab w:val="clear" w:pos="567"/>
          <w:tab w:val="left" w:pos="720"/>
        </w:tabs>
        <w:spacing w:line="240" w:lineRule="auto"/>
        <w:rPr>
          <w:noProof/>
          <w:szCs w:val="22"/>
          <w:lang w:val="bg-BG"/>
        </w:rPr>
      </w:pPr>
    </w:p>
    <w:p w14:paraId="47C493DE" w14:textId="662FA65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VAULT_ND_31acf423-bbbb-40ae-b39c-9e5847423997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698F87" w14:textId="77777777" w:rsidR="00201D7D" w:rsidRPr="0002219B" w:rsidRDefault="00201D7D" w:rsidP="00201D7D">
      <w:pPr>
        <w:tabs>
          <w:tab w:val="clear" w:pos="567"/>
          <w:tab w:val="left" w:pos="720"/>
        </w:tabs>
        <w:spacing w:line="240" w:lineRule="auto"/>
        <w:rPr>
          <w:noProof/>
          <w:szCs w:val="22"/>
          <w:lang w:val="bg-BG"/>
        </w:rPr>
      </w:pPr>
    </w:p>
    <w:p w14:paraId="7BB40CC0" w14:textId="631BA713"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455A125E" w14:textId="77777777" w:rsidR="00201D7D" w:rsidRPr="0002219B" w:rsidRDefault="00201D7D" w:rsidP="00201D7D">
      <w:pPr>
        <w:tabs>
          <w:tab w:val="clear" w:pos="567"/>
          <w:tab w:val="left" w:pos="720"/>
        </w:tabs>
        <w:spacing w:line="240" w:lineRule="auto"/>
        <w:rPr>
          <w:noProof/>
          <w:szCs w:val="22"/>
          <w:lang w:val="bg-BG"/>
        </w:rPr>
      </w:pPr>
    </w:p>
    <w:p w14:paraId="7CBD0414" w14:textId="77777777" w:rsidR="00234E18" w:rsidRPr="0002219B" w:rsidRDefault="00234E18" w:rsidP="00201D7D">
      <w:pPr>
        <w:tabs>
          <w:tab w:val="clear" w:pos="567"/>
          <w:tab w:val="left" w:pos="720"/>
        </w:tabs>
        <w:spacing w:line="240" w:lineRule="auto"/>
        <w:rPr>
          <w:noProof/>
          <w:szCs w:val="22"/>
          <w:lang w:val="bg-BG"/>
        </w:rPr>
      </w:pPr>
    </w:p>
    <w:p w14:paraId="2B7F7A4A" w14:textId="54FF6993"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VAULT_ND_3cc6b19b-e3be-4f1d-bc8a-325bf88b5617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833010" w14:textId="77777777" w:rsidR="00201D7D" w:rsidRPr="0002219B" w:rsidRDefault="00201D7D" w:rsidP="00201D7D">
      <w:pPr>
        <w:tabs>
          <w:tab w:val="clear" w:pos="567"/>
          <w:tab w:val="left" w:pos="720"/>
        </w:tabs>
        <w:spacing w:line="240" w:lineRule="auto"/>
        <w:rPr>
          <w:noProof/>
          <w:szCs w:val="22"/>
          <w:lang w:val="bg-BG"/>
        </w:rPr>
      </w:pPr>
    </w:p>
    <w:p w14:paraId="47D7C515" w14:textId="46B47D2F" w:rsidR="00201D7D" w:rsidRPr="0002219B" w:rsidRDefault="00076D75"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3BB0865A" w14:textId="77777777" w:rsidR="00201D7D" w:rsidRPr="0002219B" w:rsidRDefault="00201D7D" w:rsidP="00201D7D">
      <w:pPr>
        <w:tabs>
          <w:tab w:val="clear" w:pos="567"/>
          <w:tab w:val="left" w:pos="720"/>
        </w:tabs>
        <w:spacing w:line="240" w:lineRule="auto"/>
        <w:rPr>
          <w:noProof/>
          <w:szCs w:val="22"/>
          <w:lang w:val="bg-BG"/>
        </w:rPr>
      </w:pPr>
    </w:p>
    <w:p w14:paraId="7E1F0EB9"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0884BBDB"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672782B8" w14:textId="77777777" w:rsidR="00201D7D" w:rsidRPr="0002219B" w:rsidRDefault="00201D7D" w:rsidP="00201D7D">
      <w:pPr>
        <w:tabs>
          <w:tab w:val="clear" w:pos="567"/>
          <w:tab w:val="left" w:pos="720"/>
        </w:tabs>
        <w:spacing w:line="240" w:lineRule="auto"/>
        <w:rPr>
          <w:noProof/>
          <w:szCs w:val="22"/>
          <w:lang w:val="bg-BG"/>
        </w:rPr>
      </w:pPr>
    </w:p>
    <w:p w14:paraId="71CEB597" w14:textId="26741461"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VAULT_ND_d643148d-db3f-46e7-a646-a080ab01e396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195F83" w14:textId="77777777" w:rsidR="00201D7D" w:rsidRPr="0002219B" w:rsidRDefault="00201D7D" w:rsidP="00201D7D">
      <w:pPr>
        <w:tabs>
          <w:tab w:val="clear" w:pos="567"/>
          <w:tab w:val="left" w:pos="720"/>
        </w:tabs>
        <w:spacing w:line="240" w:lineRule="auto"/>
        <w:rPr>
          <w:i/>
          <w:noProof/>
          <w:szCs w:val="22"/>
          <w:lang w:val="bg-BG"/>
        </w:rPr>
      </w:pPr>
    </w:p>
    <w:p w14:paraId="4271EF98" w14:textId="529F65F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vault_nd_0c3a6c36-1ea4-4fb7-bef8-b561c80106dd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8016D3E" w14:textId="5391C38B"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vault_nd_f203c538-a83f-41e9-91c5-971bfe29b736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C8A0E3" w14:textId="77777777" w:rsidR="00201D7D" w:rsidRPr="0002219B" w:rsidRDefault="00201D7D" w:rsidP="00201D7D">
      <w:pPr>
        <w:tabs>
          <w:tab w:val="clear" w:pos="567"/>
          <w:tab w:val="left" w:pos="720"/>
        </w:tabs>
        <w:spacing w:line="240" w:lineRule="auto"/>
        <w:outlineLvl w:val="0"/>
        <w:rPr>
          <w:noProof/>
          <w:szCs w:val="22"/>
          <w:lang w:val="bg-BG"/>
        </w:rPr>
      </w:pPr>
    </w:p>
    <w:p w14:paraId="00D11B9B" w14:textId="48CA914D"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vault_nd_684c669c-d74a-4c47-b33f-bb46f24c5aa2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11CB570"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01D7D" w:rsidRPr="0002219B" w14:paraId="1E659D87" w14:textId="77777777" w:rsidTr="00497523">
        <w:tc>
          <w:tcPr>
            <w:tcW w:w="1231" w:type="dxa"/>
            <w:tcBorders>
              <w:top w:val="nil"/>
              <w:left w:val="nil"/>
              <w:bottom w:val="nil"/>
              <w:right w:val="nil"/>
            </w:tcBorders>
          </w:tcPr>
          <w:p w14:paraId="7569895D" w14:textId="77777777" w:rsidR="00201D7D" w:rsidRPr="0002219B" w:rsidRDefault="00201D7D"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6CC7ADF1" w14:textId="77777777" w:rsidR="00201D7D" w:rsidRPr="0002219B" w:rsidRDefault="00201D7D" w:rsidP="00497523">
            <w:pPr>
              <w:tabs>
                <w:tab w:val="clear" w:pos="567"/>
              </w:tabs>
              <w:spacing w:line="240" w:lineRule="auto"/>
              <w:jc w:val="center"/>
              <w:rPr>
                <w:szCs w:val="22"/>
              </w:rPr>
            </w:pPr>
            <w:r w:rsidRPr="0002219B">
              <w:rPr>
                <w:szCs w:val="22"/>
                <w:lang w:val="bg-BG"/>
              </w:rPr>
              <w:t>пн</w:t>
            </w:r>
            <w:r w:rsidRPr="0002219B">
              <w:rPr>
                <w:szCs w:val="22"/>
              </w:rPr>
              <w:t>.</w:t>
            </w:r>
          </w:p>
        </w:tc>
        <w:tc>
          <w:tcPr>
            <w:tcW w:w="1232" w:type="dxa"/>
            <w:tcBorders>
              <w:top w:val="nil"/>
              <w:left w:val="nil"/>
              <w:bottom w:val="single" w:sz="4" w:space="0" w:color="auto"/>
              <w:right w:val="nil"/>
            </w:tcBorders>
          </w:tcPr>
          <w:p w14:paraId="4368EBD0" w14:textId="77777777" w:rsidR="00201D7D" w:rsidRPr="0002219B" w:rsidRDefault="00201D7D" w:rsidP="00497523">
            <w:pPr>
              <w:tabs>
                <w:tab w:val="clear" w:pos="567"/>
              </w:tabs>
              <w:spacing w:line="240" w:lineRule="auto"/>
              <w:jc w:val="center"/>
              <w:rPr>
                <w:szCs w:val="22"/>
              </w:rPr>
            </w:pPr>
            <w:r w:rsidRPr="0002219B">
              <w:rPr>
                <w:szCs w:val="22"/>
                <w:lang w:val="bg-BG"/>
              </w:rPr>
              <w:t>вт</w:t>
            </w:r>
            <w:r w:rsidRPr="0002219B">
              <w:rPr>
                <w:szCs w:val="22"/>
              </w:rPr>
              <w:t>.</w:t>
            </w:r>
          </w:p>
        </w:tc>
        <w:tc>
          <w:tcPr>
            <w:tcW w:w="1232" w:type="dxa"/>
            <w:tcBorders>
              <w:top w:val="nil"/>
              <w:left w:val="nil"/>
              <w:bottom w:val="single" w:sz="4" w:space="0" w:color="auto"/>
              <w:right w:val="nil"/>
            </w:tcBorders>
          </w:tcPr>
          <w:p w14:paraId="2B2B6EBE" w14:textId="77777777" w:rsidR="00201D7D" w:rsidRPr="0002219B" w:rsidRDefault="00201D7D"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3C44433E" w14:textId="77777777" w:rsidR="00201D7D" w:rsidRPr="0002219B" w:rsidRDefault="00201D7D" w:rsidP="00497523">
            <w:pPr>
              <w:tabs>
                <w:tab w:val="clear" w:pos="567"/>
              </w:tabs>
              <w:spacing w:line="240" w:lineRule="auto"/>
              <w:jc w:val="center"/>
              <w:rPr>
                <w:szCs w:val="22"/>
              </w:rPr>
            </w:pPr>
            <w:r w:rsidRPr="0002219B">
              <w:rPr>
                <w:szCs w:val="22"/>
                <w:lang w:val="bg-BG"/>
              </w:rPr>
              <w:t>чт</w:t>
            </w:r>
            <w:r w:rsidRPr="0002219B">
              <w:rPr>
                <w:szCs w:val="22"/>
              </w:rPr>
              <w:t>.</w:t>
            </w:r>
          </w:p>
        </w:tc>
        <w:tc>
          <w:tcPr>
            <w:tcW w:w="1232" w:type="dxa"/>
            <w:tcBorders>
              <w:top w:val="nil"/>
              <w:left w:val="nil"/>
              <w:bottom w:val="single" w:sz="4" w:space="0" w:color="auto"/>
              <w:right w:val="nil"/>
            </w:tcBorders>
          </w:tcPr>
          <w:p w14:paraId="21D481A9" w14:textId="77777777" w:rsidR="00201D7D" w:rsidRPr="0002219B" w:rsidRDefault="00201D7D" w:rsidP="00497523">
            <w:pPr>
              <w:tabs>
                <w:tab w:val="clear" w:pos="567"/>
              </w:tabs>
              <w:spacing w:line="240" w:lineRule="auto"/>
              <w:jc w:val="center"/>
              <w:rPr>
                <w:szCs w:val="22"/>
              </w:rPr>
            </w:pPr>
            <w:r w:rsidRPr="0002219B">
              <w:rPr>
                <w:szCs w:val="22"/>
                <w:lang w:val="bg-BG"/>
              </w:rPr>
              <w:t>пт</w:t>
            </w:r>
            <w:r w:rsidRPr="0002219B">
              <w:rPr>
                <w:szCs w:val="22"/>
              </w:rPr>
              <w:t>.</w:t>
            </w:r>
          </w:p>
        </w:tc>
        <w:tc>
          <w:tcPr>
            <w:tcW w:w="1232" w:type="dxa"/>
            <w:tcBorders>
              <w:top w:val="nil"/>
              <w:left w:val="nil"/>
              <w:bottom w:val="single" w:sz="4" w:space="0" w:color="auto"/>
              <w:right w:val="nil"/>
            </w:tcBorders>
          </w:tcPr>
          <w:p w14:paraId="707EE597" w14:textId="77777777" w:rsidR="00201D7D" w:rsidRPr="0002219B" w:rsidRDefault="00201D7D" w:rsidP="00497523">
            <w:pPr>
              <w:tabs>
                <w:tab w:val="clear" w:pos="567"/>
              </w:tabs>
              <w:spacing w:line="240" w:lineRule="auto"/>
              <w:jc w:val="center"/>
              <w:rPr>
                <w:szCs w:val="22"/>
              </w:rPr>
            </w:pPr>
            <w:r w:rsidRPr="0002219B">
              <w:rPr>
                <w:szCs w:val="22"/>
                <w:lang w:val="bg-BG"/>
              </w:rPr>
              <w:t>сб</w:t>
            </w:r>
            <w:r w:rsidRPr="0002219B">
              <w:rPr>
                <w:szCs w:val="22"/>
              </w:rPr>
              <w:t>.</w:t>
            </w:r>
          </w:p>
        </w:tc>
        <w:tc>
          <w:tcPr>
            <w:tcW w:w="1232" w:type="dxa"/>
            <w:tcBorders>
              <w:top w:val="nil"/>
              <w:left w:val="nil"/>
              <w:bottom w:val="single" w:sz="4" w:space="0" w:color="auto"/>
              <w:right w:val="nil"/>
            </w:tcBorders>
          </w:tcPr>
          <w:p w14:paraId="4F3AD0B5" w14:textId="77777777" w:rsidR="00201D7D" w:rsidRPr="0002219B" w:rsidRDefault="00201D7D" w:rsidP="00497523">
            <w:pPr>
              <w:tabs>
                <w:tab w:val="clear" w:pos="567"/>
              </w:tabs>
              <w:spacing w:line="240" w:lineRule="auto"/>
              <w:jc w:val="center"/>
              <w:rPr>
                <w:szCs w:val="22"/>
              </w:rPr>
            </w:pPr>
            <w:r w:rsidRPr="0002219B">
              <w:rPr>
                <w:szCs w:val="22"/>
                <w:lang w:val="bg-BG"/>
              </w:rPr>
              <w:t>нд</w:t>
            </w:r>
            <w:r w:rsidRPr="0002219B">
              <w:rPr>
                <w:szCs w:val="22"/>
              </w:rPr>
              <w:t>.</w:t>
            </w:r>
          </w:p>
        </w:tc>
      </w:tr>
      <w:tr w:rsidR="00201D7D" w:rsidRPr="0002219B" w14:paraId="054F3A5C" w14:textId="77777777" w:rsidTr="00497523">
        <w:tc>
          <w:tcPr>
            <w:tcW w:w="1231" w:type="dxa"/>
            <w:tcBorders>
              <w:top w:val="nil"/>
              <w:left w:val="nil"/>
              <w:bottom w:val="nil"/>
              <w:right w:val="single" w:sz="4" w:space="0" w:color="auto"/>
            </w:tcBorders>
          </w:tcPr>
          <w:p w14:paraId="3B58FB7E"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5FB4D422"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373B0181"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6DB593F1"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69F97BD6"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2310A12D"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50040C6B"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65D533E" w14:textId="77777777" w:rsidR="00201D7D" w:rsidRPr="0002219B" w:rsidRDefault="00201D7D" w:rsidP="00497523">
            <w:pPr>
              <w:tabs>
                <w:tab w:val="clear" w:pos="567"/>
              </w:tabs>
              <w:spacing w:line="240" w:lineRule="auto"/>
              <w:rPr>
                <w:szCs w:val="22"/>
              </w:rPr>
            </w:pPr>
          </w:p>
        </w:tc>
      </w:tr>
      <w:tr w:rsidR="00201D7D" w:rsidRPr="0002219B" w14:paraId="066E092C" w14:textId="77777777" w:rsidTr="00497523">
        <w:tc>
          <w:tcPr>
            <w:tcW w:w="1231" w:type="dxa"/>
            <w:tcBorders>
              <w:top w:val="nil"/>
              <w:left w:val="nil"/>
              <w:bottom w:val="nil"/>
              <w:right w:val="single" w:sz="4" w:space="0" w:color="auto"/>
            </w:tcBorders>
          </w:tcPr>
          <w:p w14:paraId="4B7E7DD0"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4EAD7CB6"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70963E63"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EE447DC"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26A5B258"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3DB79144"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464CB97D" w14:textId="77777777" w:rsidR="00201D7D" w:rsidRPr="0002219B" w:rsidRDefault="00201D7D" w:rsidP="00497523">
            <w:pPr>
              <w:tabs>
                <w:tab w:val="clear" w:pos="567"/>
              </w:tabs>
              <w:spacing w:line="240" w:lineRule="auto"/>
              <w:rPr>
                <w:szCs w:val="22"/>
              </w:rPr>
            </w:pPr>
          </w:p>
        </w:tc>
        <w:tc>
          <w:tcPr>
            <w:tcW w:w="1232" w:type="dxa"/>
            <w:tcBorders>
              <w:top w:val="single" w:sz="4" w:space="0" w:color="auto"/>
              <w:bottom w:val="single" w:sz="4" w:space="0" w:color="auto"/>
            </w:tcBorders>
          </w:tcPr>
          <w:p w14:paraId="0874DDCF" w14:textId="77777777" w:rsidR="00201D7D" w:rsidRPr="0002219B" w:rsidRDefault="00201D7D" w:rsidP="00497523">
            <w:pPr>
              <w:tabs>
                <w:tab w:val="clear" w:pos="567"/>
              </w:tabs>
              <w:spacing w:line="240" w:lineRule="auto"/>
              <w:rPr>
                <w:szCs w:val="22"/>
              </w:rPr>
            </w:pPr>
          </w:p>
        </w:tc>
      </w:tr>
    </w:tbl>
    <w:p w14:paraId="46628E96"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01D7D" w:rsidRPr="0002219B" w14:paraId="63F45F3D" w14:textId="77777777" w:rsidTr="00497523">
        <w:tc>
          <w:tcPr>
            <w:tcW w:w="1227" w:type="dxa"/>
            <w:tcBorders>
              <w:top w:val="nil"/>
              <w:left w:val="nil"/>
              <w:bottom w:val="nil"/>
              <w:right w:val="nil"/>
            </w:tcBorders>
          </w:tcPr>
          <w:p w14:paraId="4E04F3C6"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2F08C042"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7DC468D5"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72F6B0CE"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7CE9D1BB"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311FFFBA"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33A241BC"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72C0A7DB" w14:textId="77777777" w:rsidR="00201D7D" w:rsidRPr="0002219B" w:rsidRDefault="00201D7D" w:rsidP="00497523">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201D7D" w:rsidRPr="0002219B" w14:paraId="30AE7D49" w14:textId="77777777" w:rsidTr="00497523">
        <w:tc>
          <w:tcPr>
            <w:tcW w:w="1227" w:type="dxa"/>
            <w:tcBorders>
              <w:top w:val="nil"/>
              <w:left w:val="nil"/>
              <w:bottom w:val="nil"/>
              <w:right w:val="single" w:sz="4" w:space="0" w:color="auto"/>
            </w:tcBorders>
          </w:tcPr>
          <w:p w14:paraId="30F6898B" w14:textId="77777777" w:rsidR="00201D7D" w:rsidRPr="0002219B" w:rsidRDefault="00201D7D" w:rsidP="00497523">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7D075FED"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EF7FD69"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2AC177CB"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5B1D67A2"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21D973C"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43F830F"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3939B02"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79861971" w14:textId="77777777" w:rsidTr="00497523">
        <w:tc>
          <w:tcPr>
            <w:tcW w:w="1227" w:type="dxa"/>
            <w:tcBorders>
              <w:top w:val="nil"/>
              <w:left w:val="nil"/>
              <w:bottom w:val="nil"/>
              <w:right w:val="single" w:sz="4" w:space="0" w:color="auto"/>
            </w:tcBorders>
          </w:tcPr>
          <w:p w14:paraId="31092007" w14:textId="77777777" w:rsidR="00201D7D" w:rsidRPr="0002219B" w:rsidRDefault="00201D7D" w:rsidP="00497523">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461E8376"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BA61452"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D664815"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7E8339B"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210A350"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63562461"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ABE81CA"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4A7EA4C9" w14:textId="77777777" w:rsidTr="00497523">
        <w:tc>
          <w:tcPr>
            <w:tcW w:w="1227" w:type="dxa"/>
            <w:tcBorders>
              <w:top w:val="nil"/>
              <w:left w:val="nil"/>
              <w:bottom w:val="nil"/>
              <w:right w:val="single" w:sz="4" w:space="0" w:color="auto"/>
            </w:tcBorders>
          </w:tcPr>
          <w:p w14:paraId="288AF605" w14:textId="77777777" w:rsidR="00201D7D" w:rsidRPr="0002219B" w:rsidRDefault="00201D7D" w:rsidP="00497523">
            <w:pPr>
              <w:keepNext/>
              <w:keepLines/>
              <w:tabs>
                <w:tab w:val="clear" w:pos="567"/>
              </w:tabs>
              <w:spacing w:line="240" w:lineRule="auto"/>
              <w:rPr>
                <w:szCs w:val="22"/>
                <w:highlight w:val="lightGray"/>
              </w:rPr>
            </w:pPr>
            <w:r w:rsidRPr="0002219B">
              <w:rPr>
                <w:szCs w:val="22"/>
                <w:highlight w:val="lightGray"/>
              </w:rPr>
              <w:t>Седмица 3</w:t>
            </w:r>
          </w:p>
        </w:tc>
        <w:tc>
          <w:tcPr>
            <w:tcW w:w="1161" w:type="dxa"/>
            <w:tcBorders>
              <w:top w:val="single" w:sz="4" w:space="0" w:color="auto"/>
              <w:left w:val="single" w:sz="4" w:space="0" w:color="auto"/>
              <w:bottom w:val="single" w:sz="4" w:space="0" w:color="auto"/>
            </w:tcBorders>
            <w:shd w:val="clear" w:color="auto" w:fill="BFBFBF"/>
          </w:tcPr>
          <w:p w14:paraId="760CDBEE"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65E298D"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56CFC3C"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11566DD"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2D17D054"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059FE828"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29A0A01" w14:textId="77777777" w:rsidR="00201D7D" w:rsidRPr="0002219B" w:rsidRDefault="00201D7D" w:rsidP="00497523">
            <w:pPr>
              <w:keepNext/>
              <w:keepLines/>
              <w:tabs>
                <w:tab w:val="clear" w:pos="567"/>
              </w:tabs>
              <w:spacing w:line="240" w:lineRule="auto"/>
              <w:rPr>
                <w:szCs w:val="22"/>
                <w:highlight w:val="lightGray"/>
              </w:rPr>
            </w:pPr>
          </w:p>
        </w:tc>
      </w:tr>
      <w:tr w:rsidR="00201D7D" w:rsidRPr="0002219B" w14:paraId="5210A5E4" w14:textId="77777777" w:rsidTr="00497523">
        <w:tc>
          <w:tcPr>
            <w:tcW w:w="1227" w:type="dxa"/>
            <w:tcBorders>
              <w:top w:val="nil"/>
              <w:left w:val="nil"/>
              <w:bottom w:val="nil"/>
              <w:right w:val="single" w:sz="4" w:space="0" w:color="auto"/>
            </w:tcBorders>
          </w:tcPr>
          <w:p w14:paraId="7784A20F" w14:textId="77777777" w:rsidR="00201D7D" w:rsidRPr="0002219B" w:rsidRDefault="00201D7D" w:rsidP="00497523">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364A20FF"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4E0A0BD" w14:textId="77777777" w:rsidR="00201D7D" w:rsidRPr="0002219B" w:rsidRDefault="00201D7D"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8836526" w14:textId="77777777" w:rsidR="00201D7D" w:rsidRPr="0002219B" w:rsidRDefault="00201D7D"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73CC519F" w14:textId="77777777" w:rsidR="00201D7D" w:rsidRPr="0002219B" w:rsidRDefault="00201D7D"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0643368" w14:textId="77777777" w:rsidR="00201D7D" w:rsidRPr="0002219B" w:rsidRDefault="00201D7D"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F14CCF6" w14:textId="77777777" w:rsidR="00201D7D" w:rsidRPr="0002219B" w:rsidRDefault="00201D7D"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C07CB56" w14:textId="77777777" w:rsidR="00201D7D" w:rsidRPr="0002219B" w:rsidRDefault="00201D7D" w:rsidP="00497523">
            <w:pPr>
              <w:keepNext/>
              <w:keepLines/>
              <w:tabs>
                <w:tab w:val="clear" w:pos="567"/>
              </w:tabs>
              <w:spacing w:line="240" w:lineRule="auto"/>
              <w:rPr>
                <w:szCs w:val="22"/>
                <w:highlight w:val="lightGray"/>
              </w:rPr>
            </w:pPr>
          </w:p>
        </w:tc>
      </w:tr>
    </w:tbl>
    <w:p w14:paraId="63B8FB36" w14:textId="77777777" w:rsidR="00201D7D" w:rsidRPr="0002219B" w:rsidRDefault="00201D7D" w:rsidP="00201D7D">
      <w:pPr>
        <w:tabs>
          <w:tab w:val="clear" w:pos="567"/>
          <w:tab w:val="left" w:pos="720"/>
        </w:tabs>
        <w:spacing w:line="240" w:lineRule="auto"/>
        <w:outlineLvl w:val="0"/>
        <w:rPr>
          <w:noProof/>
          <w:szCs w:val="22"/>
          <w:lang w:val="bg-BG"/>
        </w:rPr>
      </w:pPr>
    </w:p>
    <w:p w14:paraId="4A8A2939" w14:textId="31B8ED9C" w:rsidR="00201D7D" w:rsidRPr="0002219B" w:rsidRDefault="00201D7D" w:rsidP="00201D7D">
      <w:pPr>
        <w:tabs>
          <w:tab w:val="clear" w:pos="567"/>
          <w:tab w:val="left" w:pos="720"/>
        </w:tabs>
        <w:spacing w:line="240" w:lineRule="auto"/>
        <w:outlineLvl w:val="0"/>
        <w:rPr>
          <w:noProof/>
          <w:szCs w:val="22"/>
          <w:lang w:val="bg-BG"/>
        </w:rPr>
      </w:pPr>
      <w:bookmarkStart w:id="228" w:name="_Hlk109588444"/>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vault_nd_1e7ebc42-ce4c-49c1-8c2f-2f9a455801ab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bookmarkEnd w:id="228"/>
    <w:p w14:paraId="315C4B0C" w14:textId="5800D632"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vault_nd_dcf79f0a-da01-4fcd-922d-0a8265cb76d3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B7CEF2" w14:textId="77777777" w:rsidR="00201D7D" w:rsidRPr="0002219B" w:rsidRDefault="00201D7D" w:rsidP="00201D7D">
      <w:pPr>
        <w:tabs>
          <w:tab w:val="clear" w:pos="567"/>
          <w:tab w:val="left" w:pos="720"/>
        </w:tabs>
        <w:spacing w:line="240" w:lineRule="auto"/>
        <w:rPr>
          <w:noProof/>
          <w:szCs w:val="22"/>
          <w:lang w:val="bg-BG"/>
        </w:rPr>
      </w:pPr>
    </w:p>
    <w:p w14:paraId="728AED9B" w14:textId="77777777" w:rsidR="00201D7D" w:rsidRPr="0002219B" w:rsidRDefault="00201D7D" w:rsidP="00201D7D">
      <w:pPr>
        <w:tabs>
          <w:tab w:val="clear" w:pos="567"/>
          <w:tab w:val="left" w:pos="720"/>
        </w:tabs>
        <w:spacing w:line="240" w:lineRule="auto"/>
        <w:rPr>
          <w:noProof/>
          <w:szCs w:val="22"/>
          <w:lang w:val="bg-BG"/>
        </w:rPr>
      </w:pPr>
    </w:p>
    <w:p w14:paraId="56CA4F64" w14:textId="0753E65C" w:rsidR="00201D7D" w:rsidRPr="0002219B" w:rsidRDefault="00201D7D" w:rsidP="006C53BB">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VAULT_ND_cbc4e7a6-b4f0-4a49-a8e7-0eaf7f89f77f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548160" w14:textId="77777777" w:rsidR="00201D7D" w:rsidRPr="0002219B" w:rsidRDefault="00201D7D" w:rsidP="006C53BB">
      <w:pPr>
        <w:keepNext/>
        <w:tabs>
          <w:tab w:val="clear" w:pos="567"/>
          <w:tab w:val="left" w:pos="720"/>
        </w:tabs>
        <w:spacing w:line="240" w:lineRule="auto"/>
        <w:rPr>
          <w:noProof/>
          <w:szCs w:val="22"/>
          <w:lang w:val="bg-BG"/>
        </w:rPr>
      </w:pPr>
    </w:p>
    <w:p w14:paraId="06F415BF" w14:textId="0AABAE5F" w:rsidR="00201D7D" w:rsidRPr="0002219B" w:rsidRDefault="00201D7D" w:rsidP="006C53BB">
      <w:pPr>
        <w:keepNext/>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vault_nd_cd8e0edd-b414-48b7-b854-d3abcdada9db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F2FA01" w14:textId="77777777" w:rsidR="00201D7D" w:rsidRPr="0002219B" w:rsidRDefault="00201D7D" w:rsidP="006C53BB">
      <w:pPr>
        <w:keepNext/>
        <w:tabs>
          <w:tab w:val="clear" w:pos="567"/>
          <w:tab w:val="left" w:pos="720"/>
        </w:tabs>
        <w:spacing w:line="240" w:lineRule="auto"/>
        <w:rPr>
          <w:noProof/>
          <w:szCs w:val="22"/>
          <w:lang w:val="bg-BG"/>
        </w:rPr>
      </w:pPr>
    </w:p>
    <w:p w14:paraId="706DEC5A" w14:textId="77777777" w:rsidR="00201D7D" w:rsidRPr="0002219B" w:rsidRDefault="00201D7D" w:rsidP="00201D7D">
      <w:pPr>
        <w:tabs>
          <w:tab w:val="clear" w:pos="567"/>
          <w:tab w:val="left" w:pos="720"/>
        </w:tabs>
        <w:spacing w:line="240" w:lineRule="auto"/>
        <w:rPr>
          <w:noProof/>
          <w:szCs w:val="22"/>
          <w:lang w:val="bg-BG"/>
        </w:rPr>
      </w:pPr>
    </w:p>
    <w:p w14:paraId="4411196E" w14:textId="3DAC48C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VAULT_ND_9322c66e-b37d-4628-9754-b0fddb7b591c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09579E" w14:textId="77777777" w:rsidR="00201D7D" w:rsidRPr="0002219B" w:rsidRDefault="00201D7D" w:rsidP="00201D7D">
      <w:pPr>
        <w:tabs>
          <w:tab w:val="clear" w:pos="567"/>
          <w:tab w:val="left" w:pos="720"/>
        </w:tabs>
        <w:spacing w:line="240" w:lineRule="auto"/>
        <w:rPr>
          <w:szCs w:val="22"/>
          <w:lang w:val="bg-BG"/>
        </w:rPr>
      </w:pPr>
    </w:p>
    <w:p w14:paraId="04732D42" w14:textId="77777777" w:rsidR="00201D7D" w:rsidRPr="0002219B" w:rsidRDefault="00201D7D" w:rsidP="00201D7D">
      <w:pPr>
        <w:tabs>
          <w:tab w:val="clear" w:pos="567"/>
          <w:tab w:val="left" w:pos="720"/>
        </w:tabs>
        <w:spacing w:line="240" w:lineRule="auto"/>
        <w:rPr>
          <w:szCs w:val="22"/>
          <w:lang w:val="bg-BG"/>
        </w:rPr>
      </w:pPr>
    </w:p>
    <w:p w14:paraId="519BDCD2" w14:textId="706173F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VAULT_ND_af9288de-919a-4d3b-a140-9cd5bb57fe4a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7345B2" w14:textId="77777777" w:rsidR="00201D7D" w:rsidRPr="0002219B" w:rsidRDefault="00201D7D" w:rsidP="00201D7D">
      <w:pPr>
        <w:tabs>
          <w:tab w:val="clear" w:pos="567"/>
          <w:tab w:val="left" w:pos="720"/>
        </w:tabs>
        <w:spacing w:line="240" w:lineRule="auto"/>
        <w:rPr>
          <w:szCs w:val="22"/>
          <w:lang w:val="bg-BG"/>
        </w:rPr>
      </w:pPr>
    </w:p>
    <w:p w14:paraId="58459C99" w14:textId="2C2995F8" w:rsidR="00201D7D" w:rsidRPr="0002219B" w:rsidRDefault="0000628E" w:rsidP="00201D7D">
      <w:pPr>
        <w:tabs>
          <w:tab w:val="clear" w:pos="567"/>
          <w:tab w:val="left" w:pos="720"/>
        </w:tabs>
        <w:spacing w:line="240" w:lineRule="auto"/>
        <w:rPr>
          <w:szCs w:val="22"/>
          <w:lang w:val="bg-BG"/>
        </w:rPr>
      </w:pPr>
      <w:r w:rsidRPr="0002219B">
        <w:rPr>
          <w:szCs w:val="22"/>
          <w:lang w:val="bg-BG"/>
        </w:rPr>
        <w:t>Годен до:</w:t>
      </w:r>
    </w:p>
    <w:p w14:paraId="019578BF" w14:textId="77777777" w:rsidR="00201D7D" w:rsidRPr="0002219B" w:rsidRDefault="00201D7D" w:rsidP="00201D7D">
      <w:pPr>
        <w:tabs>
          <w:tab w:val="clear" w:pos="567"/>
          <w:tab w:val="left" w:pos="720"/>
        </w:tabs>
        <w:spacing w:line="240" w:lineRule="auto"/>
        <w:rPr>
          <w:szCs w:val="22"/>
          <w:lang w:val="bg-BG"/>
        </w:rPr>
      </w:pPr>
    </w:p>
    <w:p w14:paraId="2C9F380F" w14:textId="77777777" w:rsidR="00234E18" w:rsidRPr="0002219B" w:rsidRDefault="00234E18" w:rsidP="00201D7D">
      <w:pPr>
        <w:tabs>
          <w:tab w:val="clear" w:pos="567"/>
          <w:tab w:val="left" w:pos="720"/>
        </w:tabs>
        <w:spacing w:line="240" w:lineRule="auto"/>
        <w:rPr>
          <w:szCs w:val="22"/>
          <w:lang w:val="bg-BG"/>
        </w:rPr>
      </w:pPr>
    </w:p>
    <w:p w14:paraId="5E45DEB9" w14:textId="13334B3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VAULT_ND_8266aa99-069a-4fd5-b46c-644c3aa990c8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7E46E9" w14:textId="77777777" w:rsidR="00201D7D" w:rsidRPr="0002219B" w:rsidRDefault="00201D7D" w:rsidP="00201D7D">
      <w:pPr>
        <w:tabs>
          <w:tab w:val="clear" w:pos="567"/>
          <w:tab w:val="left" w:pos="720"/>
        </w:tabs>
        <w:spacing w:line="240" w:lineRule="auto"/>
        <w:rPr>
          <w:szCs w:val="22"/>
          <w:lang w:val="bg-BG"/>
        </w:rPr>
      </w:pPr>
    </w:p>
    <w:p w14:paraId="7F17345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383F965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A7866C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63AC47C8" w14:textId="5312458D"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34AA656" w14:textId="77777777" w:rsidR="00201D7D" w:rsidRPr="0002219B" w:rsidRDefault="00201D7D" w:rsidP="00201D7D">
      <w:pPr>
        <w:tabs>
          <w:tab w:val="clear" w:pos="567"/>
          <w:tab w:val="left" w:pos="720"/>
        </w:tabs>
        <w:spacing w:line="240" w:lineRule="auto"/>
        <w:rPr>
          <w:szCs w:val="22"/>
          <w:lang w:val="bg-BG"/>
        </w:rPr>
      </w:pPr>
    </w:p>
    <w:p w14:paraId="41DC138C" w14:textId="77777777" w:rsidR="00201D7D" w:rsidRPr="0002219B" w:rsidRDefault="00201D7D" w:rsidP="00201D7D">
      <w:pPr>
        <w:tabs>
          <w:tab w:val="clear" w:pos="567"/>
          <w:tab w:val="left" w:pos="720"/>
        </w:tabs>
        <w:spacing w:line="240" w:lineRule="auto"/>
        <w:ind w:left="567" w:hanging="567"/>
        <w:rPr>
          <w:szCs w:val="22"/>
          <w:lang w:val="bg-BG"/>
        </w:rPr>
      </w:pPr>
    </w:p>
    <w:p w14:paraId="32E6C7B0" w14:textId="267DFD4D"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VAULT_ND_d617ba4f-3dac-44dd-9330-d2edbd62d206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877F01" w14:textId="77777777" w:rsidR="00201D7D" w:rsidRPr="0002219B" w:rsidRDefault="00201D7D" w:rsidP="00201D7D">
      <w:pPr>
        <w:tabs>
          <w:tab w:val="clear" w:pos="567"/>
          <w:tab w:val="left" w:pos="720"/>
        </w:tabs>
        <w:spacing w:line="240" w:lineRule="auto"/>
        <w:rPr>
          <w:szCs w:val="22"/>
          <w:lang w:val="bg-BG"/>
        </w:rPr>
      </w:pPr>
    </w:p>
    <w:p w14:paraId="1B2041ED" w14:textId="77777777" w:rsidR="00201D7D" w:rsidRPr="0002219B" w:rsidRDefault="00201D7D" w:rsidP="00201D7D">
      <w:pPr>
        <w:tabs>
          <w:tab w:val="clear" w:pos="567"/>
          <w:tab w:val="left" w:pos="720"/>
        </w:tabs>
        <w:spacing w:line="240" w:lineRule="auto"/>
        <w:rPr>
          <w:szCs w:val="22"/>
          <w:lang w:val="bg-BG"/>
        </w:rPr>
      </w:pPr>
    </w:p>
    <w:p w14:paraId="3F8DDE8A" w14:textId="191A75B5"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VAULT_ND_f9f8a98b-27d1-4b70-b6b9-60d42d4a8eee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9F2BE0" w14:textId="77777777" w:rsidR="00201D7D" w:rsidRPr="0002219B" w:rsidRDefault="00201D7D" w:rsidP="00201D7D">
      <w:pPr>
        <w:keepNext/>
        <w:tabs>
          <w:tab w:val="clear" w:pos="567"/>
          <w:tab w:val="left" w:pos="720"/>
        </w:tabs>
        <w:spacing w:line="240" w:lineRule="auto"/>
        <w:rPr>
          <w:szCs w:val="22"/>
          <w:lang w:val="bg-BG"/>
        </w:rPr>
      </w:pPr>
    </w:p>
    <w:p w14:paraId="3562FEC0"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31D3E571"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Papendorpseweg 83, 3528 BJ Utrecht</w:t>
      </w:r>
    </w:p>
    <w:p w14:paraId="2915E3CA"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Нидерландия</w:t>
      </w:r>
    </w:p>
    <w:p w14:paraId="47D077A7" w14:textId="77777777" w:rsidR="00201D7D" w:rsidRPr="0002219B" w:rsidRDefault="00201D7D" w:rsidP="00201D7D">
      <w:pPr>
        <w:tabs>
          <w:tab w:val="clear" w:pos="567"/>
          <w:tab w:val="left" w:pos="720"/>
        </w:tabs>
        <w:spacing w:line="240" w:lineRule="auto"/>
        <w:rPr>
          <w:szCs w:val="22"/>
          <w:lang w:val="bg-BG"/>
        </w:rPr>
      </w:pPr>
    </w:p>
    <w:p w14:paraId="238B0F25" w14:textId="77777777" w:rsidR="00201D7D" w:rsidRPr="0002219B" w:rsidRDefault="00201D7D" w:rsidP="00201D7D">
      <w:pPr>
        <w:tabs>
          <w:tab w:val="clear" w:pos="567"/>
          <w:tab w:val="left" w:pos="720"/>
        </w:tabs>
        <w:spacing w:line="240" w:lineRule="auto"/>
        <w:rPr>
          <w:szCs w:val="22"/>
          <w:lang w:val="bg-BG"/>
        </w:rPr>
      </w:pPr>
    </w:p>
    <w:p w14:paraId="28D0D13D" w14:textId="4FD47400"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VAULT_ND_57bd5983-6924-46a5-9031-be677fa73461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F7DFFB" w14:textId="77777777" w:rsidR="00201D7D" w:rsidRPr="0002219B" w:rsidRDefault="00201D7D" w:rsidP="00201D7D">
      <w:pPr>
        <w:tabs>
          <w:tab w:val="clear" w:pos="567"/>
          <w:tab w:val="left" w:pos="720"/>
        </w:tabs>
        <w:spacing w:line="240" w:lineRule="auto"/>
        <w:rPr>
          <w:szCs w:val="22"/>
          <w:lang w:val="bg-BG"/>
        </w:rPr>
      </w:pPr>
    </w:p>
    <w:p w14:paraId="5958A3AE" w14:textId="20311710" w:rsidR="00201D7D" w:rsidRPr="0002219B" w:rsidRDefault="00201D7D" w:rsidP="00201D7D">
      <w:pPr>
        <w:tabs>
          <w:tab w:val="clear" w:pos="567"/>
          <w:tab w:val="left" w:pos="720"/>
        </w:tabs>
        <w:spacing w:line="240" w:lineRule="auto"/>
        <w:rPr>
          <w:noProof/>
          <w:szCs w:val="22"/>
          <w:highlight w:val="lightGray"/>
          <w:lang w:val="bg-BG"/>
        </w:rPr>
      </w:pPr>
      <w:r w:rsidRPr="0002219B">
        <w:rPr>
          <w:noProof/>
          <w:szCs w:val="22"/>
          <w:lang w:val="bg-BG"/>
        </w:rPr>
        <w:t xml:space="preserve">EU/1/22/1685/007 </w:t>
      </w:r>
      <w:r w:rsidRPr="0002219B">
        <w:rPr>
          <w:noProof/>
          <w:szCs w:val="22"/>
          <w:highlight w:val="lightGray"/>
          <w:lang w:val="bg-BG"/>
        </w:rPr>
        <w:t>2 предварително напълнени писалки</w:t>
      </w:r>
    </w:p>
    <w:p w14:paraId="388C4206" w14:textId="5A5A48DC" w:rsidR="00201D7D" w:rsidRPr="0002219B" w:rsidRDefault="00201D7D" w:rsidP="00201D7D">
      <w:pPr>
        <w:tabs>
          <w:tab w:val="clear" w:pos="567"/>
          <w:tab w:val="left" w:pos="720"/>
        </w:tabs>
        <w:spacing w:line="240" w:lineRule="auto"/>
        <w:rPr>
          <w:szCs w:val="22"/>
          <w:lang w:val="bg-BG"/>
        </w:rPr>
      </w:pPr>
      <w:r w:rsidRPr="0002219B">
        <w:rPr>
          <w:noProof/>
          <w:szCs w:val="22"/>
          <w:highlight w:val="lightGray"/>
          <w:lang w:val="bg-BG"/>
        </w:rPr>
        <w:t>EU/1/22/1685/008 4 предварително напълнени писалки</w:t>
      </w:r>
    </w:p>
    <w:p w14:paraId="77CDA4A9" w14:textId="77777777" w:rsidR="00201D7D" w:rsidRPr="0002219B" w:rsidRDefault="00201D7D" w:rsidP="00201D7D">
      <w:pPr>
        <w:tabs>
          <w:tab w:val="clear" w:pos="567"/>
          <w:tab w:val="left" w:pos="720"/>
        </w:tabs>
        <w:spacing w:line="240" w:lineRule="auto"/>
        <w:rPr>
          <w:szCs w:val="22"/>
          <w:lang w:val="bg-BG"/>
        </w:rPr>
      </w:pPr>
    </w:p>
    <w:p w14:paraId="73366D04" w14:textId="77777777" w:rsidR="00234E18" w:rsidRPr="0002219B" w:rsidRDefault="00234E18" w:rsidP="00201D7D">
      <w:pPr>
        <w:tabs>
          <w:tab w:val="clear" w:pos="567"/>
          <w:tab w:val="left" w:pos="720"/>
        </w:tabs>
        <w:spacing w:line="240" w:lineRule="auto"/>
        <w:rPr>
          <w:szCs w:val="22"/>
          <w:lang w:val="bg-BG"/>
        </w:rPr>
      </w:pPr>
    </w:p>
    <w:p w14:paraId="2732E859" w14:textId="199374C1"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VAULT_ND_1a2ec66a-4df3-456e-9270-208050f6b44e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086909" w14:textId="77777777" w:rsidR="00201D7D" w:rsidRPr="0002219B" w:rsidRDefault="00201D7D" w:rsidP="00201D7D">
      <w:pPr>
        <w:tabs>
          <w:tab w:val="clear" w:pos="567"/>
          <w:tab w:val="left" w:pos="720"/>
        </w:tabs>
        <w:spacing w:line="240" w:lineRule="auto"/>
        <w:rPr>
          <w:szCs w:val="22"/>
          <w:lang w:val="bg-BG"/>
        </w:rPr>
      </w:pPr>
    </w:p>
    <w:p w14:paraId="48B25BC8"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7D77D581" w14:textId="77777777" w:rsidR="00201D7D" w:rsidRPr="0002219B" w:rsidRDefault="00201D7D" w:rsidP="00201D7D">
      <w:pPr>
        <w:tabs>
          <w:tab w:val="clear" w:pos="567"/>
          <w:tab w:val="left" w:pos="720"/>
        </w:tabs>
        <w:spacing w:line="240" w:lineRule="auto"/>
        <w:rPr>
          <w:szCs w:val="22"/>
          <w:lang w:val="bg-BG"/>
        </w:rPr>
      </w:pPr>
    </w:p>
    <w:p w14:paraId="0A011CEE" w14:textId="77777777" w:rsidR="00234E18" w:rsidRPr="0002219B" w:rsidRDefault="00234E18" w:rsidP="00201D7D">
      <w:pPr>
        <w:tabs>
          <w:tab w:val="clear" w:pos="567"/>
          <w:tab w:val="left" w:pos="720"/>
        </w:tabs>
        <w:spacing w:line="240" w:lineRule="auto"/>
        <w:rPr>
          <w:szCs w:val="22"/>
          <w:lang w:val="bg-BG"/>
        </w:rPr>
      </w:pPr>
    </w:p>
    <w:p w14:paraId="7946AB7F" w14:textId="65D69728"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VAULT_ND_67ecd12e-1eea-4582-bd54-2b4f302e4b2a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2E2E3C" w14:textId="77777777" w:rsidR="00201D7D" w:rsidRPr="0002219B" w:rsidRDefault="00201D7D" w:rsidP="00201D7D">
      <w:pPr>
        <w:tabs>
          <w:tab w:val="clear" w:pos="567"/>
          <w:tab w:val="left" w:pos="720"/>
        </w:tabs>
        <w:spacing w:line="240" w:lineRule="auto"/>
        <w:rPr>
          <w:szCs w:val="22"/>
          <w:lang w:val="bg-BG"/>
        </w:rPr>
      </w:pPr>
    </w:p>
    <w:p w14:paraId="31B07A75" w14:textId="77777777" w:rsidR="00201D7D" w:rsidRPr="0002219B" w:rsidRDefault="00201D7D" w:rsidP="00201D7D">
      <w:pPr>
        <w:tabs>
          <w:tab w:val="clear" w:pos="567"/>
          <w:tab w:val="left" w:pos="720"/>
        </w:tabs>
        <w:spacing w:line="240" w:lineRule="auto"/>
        <w:rPr>
          <w:szCs w:val="22"/>
          <w:lang w:val="bg-BG"/>
        </w:rPr>
      </w:pPr>
    </w:p>
    <w:p w14:paraId="5A5698FE" w14:textId="69F20A0E"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VAULT_ND_f2101154-7fd0-4371-a895-a35001246e2b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3834D8" w14:textId="77777777" w:rsidR="00201D7D" w:rsidRPr="0002219B" w:rsidRDefault="00201D7D" w:rsidP="00201D7D">
      <w:pPr>
        <w:tabs>
          <w:tab w:val="clear" w:pos="567"/>
          <w:tab w:val="left" w:pos="720"/>
        </w:tabs>
        <w:spacing w:line="240" w:lineRule="auto"/>
        <w:rPr>
          <w:szCs w:val="22"/>
          <w:lang w:val="bg-BG"/>
        </w:rPr>
      </w:pPr>
    </w:p>
    <w:p w14:paraId="525023E0" w14:textId="77777777" w:rsidR="00201D7D" w:rsidRPr="0002219B" w:rsidRDefault="00201D7D" w:rsidP="00201D7D">
      <w:pPr>
        <w:tabs>
          <w:tab w:val="clear" w:pos="567"/>
          <w:tab w:val="left" w:pos="720"/>
        </w:tabs>
        <w:spacing w:line="240" w:lineRule="auto"/>
        <w:rPr>
          <w:szCs w:val="22"/>
          <w:lang w:val="bg-BG"/>
        </w:rPr>
      </w:pPr>
    </w:p>
    <w:p w14:paraId="677D274F" w14:textId="6A89F035"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VAULT_ND_283d90f8-a4dc-4818-9116-aec90563c11d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59E0DC" w14:textId="77777777" w:rsidR="00201D7D" w:rsidRPr="0002219B" w:rsidRDefault="00201D7D" w:rsidP="00201D7D">
      <w:pPr>
        <w:tabs>
          <w:tab w:val="clear" w:pos="567"/>
          <w:tab w:val="left" w:pos="720"/>
        </w:tabs>
        <w:spacing w:line="240" w:lineRule="auto"/>
        <w:rPr>
          <w:szCs w:val="22"/>
          <w:lang w:val="bg-BG"/>
        </w:rPr>
      </w:pPr>
    </w:p>
    <w:p w14:paraId="5E14259F" w14:textId="54A9FFC1"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7,5 </w:t>
      </w:r>
      <w:r w:rsidRPr="0002219B">
        <w:rPr>
          <w:szCs w:val="22"/>
          <w:lang w:val="tr-TR"/>
        </w:rPr>
        <w:t>mg</w:t>
      </w:r>
    </w:p>
    <w:p w14:paraId="04E0CB91" w14:textId="17300203"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lastRenderedPageBreak/>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VAULT_ND_a4d932fb-013b-4a5c-a1f2-e654ab498f45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EE1A1F" w14:textId="77777777" w:rsidR="00201D7D" w:rsidRPr="0002219B" w:rsidRDefault="00201D7D" w:rsidP="00201D7D">
      <w:pPr>
        <w:tabs>
          <w:tab w:val="clear" w:pos="567"/>
        </w:tabs>
        <w:spacing w:line="240" w:lineRule="auto"/>
        <w:rPr>
          <w:noProof/>
          <w:szCs w:val="22"/>
          <w:lang w:val="bg-BG"/>
        </w:rPr>
      </w:pPr>
    </w:p>
    <w:p w14:paraId="4F6CE3B0" w14:textId="77777777" w:rsidR="00201D7D" w:rsidRPr="0002219B" w:rsidRDefault="00201D7D" w:rsidP="00201D7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698801DB" w14:textId="77777777" w:rsidR="00201D7D" w:rsidRPr="0002219B" w:rsidRDefault="00201D7D" w:rsidP="00201D7D">
      <w:pPr>
        <w:tabs>
          <w:tab w:val="clear" w:pos="567"/>
        </w:tabs>
        <w:spacing w:line="240" w:lineRule="auto"/>
        <w:rPr>
          <w:noProof/>
          <w:szCs w:val="22"/>
          <w:lang w:val="bg-BG"/>
        </w:rPr>
      </w:pPr>
    </w:p>
    <w:p w14:paraId="21BC2CD1" w14:textId="77777777" w:rsidR="00201D7D" w:rsidRPr="0002219B" w:rsidRDefault="00201D7D" w:rsidP="00201D7D">
      <w:pPr>
        <w:tabs>
          <w:tab w:val="clear" w:pos="567"/>
        </w:tabs>
        <w:spacing w:line="240" w:lineRule="auto"/>
        <w:rPr>
          <w:noProof/>
          <w:szCs w:val="22"/>
          <w:lang w:val="bg-BG"/>
        </w:rPr>
      </w:pPr>
    </w:p>
    <w:p w14:paraId="4B1003E0" w14:textId="507AFF26"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VAULT_ND_3dfab6ae-6557-41a1-bc27-0a23a6e5d036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7179D3" w14:textId="77777777" w:rsidR="00201D7D" w:rsidRPr="0002219B" w:rsidRDefault="00201D7D" w:rsidP="00201D7D">
      <w:pPr>
        <w:tabs>
          <w:tab w:val="clear" w:pos="567"/>
        </w:tabs>
        <w:spacing w:line="240" w:lineRule="auto"/>
        <w:rPr>
          <w:noProof/>
          <w:szCs w:val="22"/>
          <w:lang w:val="bg-BG"/>
        </w:rPr>
      </w:pPr>
    </w:p>
    <w:p w14:paraId="5C5B5823" w14:textId="77777777" w:rsidR="00201D7D" w:rsidRPr="0002219B" w:rsidRDefault="00201D7D" w:rsidP="00201D7D">
      <w:pPr>
        <w:rPr>
          <w:color w:val="008000"/>
          <w:szCs w:val="22"/>
          <w:lang w:val="bg-BG"/>
        </w:rPr>
      </w:pPr>
      <w:r w:rsidRPr="0002219B">
        <w:rPr>
          <w:szCs w:val="22"/>
        </w:rPr>
        <w:t>PC</w:t>
      </w:r>
      <w:r w:rsidRPr="0002219B">
        <w:rPr>
          <w:szCs w:val="22"/>
          <w:lang w:val="bg-BG"/>
        </w:rPr>
        <w:t xml:space="preserve"> </w:t>
      </w:r>
    </w:p>
    <w:p w14:paraId="3751114E" w14:textId="77777777" w:rsidR="00201D7D" w:rsidRPr="0002219B" w:rsidRDefault="00201D7D" w:rsidP="00201D7D">
      <w:pPr>
        <w:rPr>
          <w:szCs w:val="22"/>
          <w:lang w:val="bg-BG"/>
        </w:rPr>
      </w:pPr>
      <w:r w:rsidRPr="0002219B">
        <w:rPr>
          <w:szCs w:val="22"/>
        </w:rPr>
        <w:t>SN</w:t>
      </w:r>
      <w:r w:rsidRPr="0002219B">
        <w:rPr>
          <w:szCs w:val="22"/>
          <w:lang w:val="bg-BG"/>
        </w:rPr>
        <w:t xml:space="preserve"> </w:t>
      </w:r>
    </w:p>
    <w:p w14:paraId="3C11A7F7" w14:textId="77777777" w:rsidR="00201D7D" w:rsidRPr="0002219B" w:rsidRDefault="00201D7D" w:rsidP="00201D7D">
      <w:pPr>
        <w:rPr>
          <w:szCs w:val="22"/>
          <w:lang w:val="bg-BG"/>
        </w:rPr>
      </w:pPr>
      <w:r w:rsidRPr="0002219B">
        <w:rPr>
          <w:szCs w:val="22"/>
        </w:rPr>
        <w:t>NN</w:t>
      </w:r>
      <w:r w:rsidRPr="0002219B">
        <w:rPr>
          <w:szCs w:val="22"/>
          <w:lang w:val="bg-BG"/>
        </w:rPr>
        <w:t xml:space="preserve"> </w:t>
      </w:r>
    </w:p>
    <w:p w14:paraId="0C658547" w14:textId="77777777" w:rsidR="00201D7D" w:rsidRPr="0002219B" w:rsidRDefault="00201D7D" w:rsidP="00201D7D">
      <w:pPr>
        <w:tabs>
          <w:tab w:val="clear" w:pos="567"/>
        </w:tabs>
        <w:spacing w:line="240" w:lineRule="auto"/>
        <w:rPr>
          <w:szCs w:val="22"/>
          <w:lang w:val="bg-BG"/>
        </w:rPr>
      </w:pPr>
      <w:r w:rsidRPr="0002219B">
        <w:rPr>
          <w:szCs w:val="22"/>
          <w:lang w:val="bg-BG"/>
        </w:rPr>
        <w:br w:type="page"/>
      </w:r>
    </w:p>
    <w:p w14:paraId="2DB6A067" w14:textId="77777777" w:rsidR="00201D7D" w:rsidRPr="0002219B" w:rsidRDefault="00201D7D" w:rsidP="00201D7D">
      <w:pPr>
        <w:ind w:left="-198"/>
        <w:rPr>
          <w:szCs w:val="22"/>
          <w:lang w:val="bg-BG"/>
        </w:rPr>
      </w:pPr>
    </w:p>
    <w:p w14:paraId="52345E51"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3E132D88"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0C687A9" w14:textId="24B6E1C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951F31" w:rsidRPr="0002219B">
        <w:rPr>
          <w:b/>
          <w:noProof/>
          <w:szCs w:val="22"/>
          <w:lang w:val="bg-BG"/>
        </w:rPr>
        <w:t xml:space="preserve"> ЕДНОДОЗОВА </w:t>
      </w:r>
    </w:p>
    <w:p w14:paraId="5B4F1C49" w14:textId="77777777" w:rsidR="00201D7D" w:rsidRPr="0002219B" w:rsidRDefault="00201D7D" w:rsidP="00201D7D">
      <w:pPr>
        <w:tabs>
          <w:tab w:val="clear" w:pos="567"/>
          <w:tab w:val="left" w:pos="720"/>
        </w:tabs>
        <w:spacing w:line="240" w:lineRule="auto"/>
        <w:rPr>
          <w:noProof/>
          <w:szCs w:val="22"/>
          <w:lang w:val="bg-BG"/>
        </w:rPr>
      </w:pPr>
    </w:p>
    <w:p w14:paraId="04FCF7B6" w14:textId="77777777" w:rsidR="00201D7D" w:rsidRPr="0002219B" w:rsidRDefault="00201D7D" w:rsidP="00201D7D">
      <w:pPr>
        <w:tabs>
          <w:tab w:val="clear" w:pos="567"/>
          <w:tab w:val="left" w:pos="720"/>
        </w:tabs>
        <w:spacing w:line="240" w:lineRule="auto"/>
        <w:rPr>
          <w:noProof/>
          <w:szCs w:val="22"/>
          <w:lang w:val="bg-BG"/>
        </w:rPr>
      </w:pPr>
    </w:p>
    <w:p w14:paraId="77B7C23A" w14:textId="18695F5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VAULT_ND_6feadab8-16c4-46c6-b4bb-b9773275b158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A3255A" w14:textId="77777777" w:rsidR="00201D7D" w:rsidRPr="0002219B" w:rsidRDefault="00201D7D" w:rsidP="00201D7D">
      <w:pPr>
        <w:tabs>
          <w:tab w:val="clear" w:pos="567"/>
          <w:tab w:val="left" w:pos="720"/>
        </w:tabs>
        <w:spacing w:line="240" w:lineRule="auto"/>
        <w:rPr>
          <w:noProof/>
          <w:szCs w:val="22"/>
          <w:lang w:val="bg-BG"/>
        </w:rPr>
      </w:pPr>
    </w:p>
    <w:p w14:paraId="10DCD852" w14:textId="18C5752B" w:rsidR="00201D7D" w:rsidRPr="0002219B" w:rsidRDefault="00201D7D" w:rsidP="00201D7D">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 предварително напълнена писалка</w:t>
      </w:r>
    </w:p>
    <w:p w14:paraId="0363877A" w14:textId="77777777" w:rsidR="00201D7D" w:rsidRPr="0002219B" w:rsidRDefault="00201D7D" w:rsidP="00201D7D">
      <w:pPr>
        <w:tabs>
          <w:tab w:val="clear" w:pos="567"/>
          <w:tab w:val="left" w:pos="720"/>
        </w:tabs>
        <w:spacing w:line="240" w:lineRule="auto"/>
        <w:ind w:right="-143"/>
        <w:rPr>
          <w:noProof/>
          <w:szCs w:val="22"/>
          <w:lang w:val="bg-BG"/>
        </w:rPr>
      </w:pPr>
    </w:p>
    <w:p w14:paraId="1C5103F4"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6B1156B1" w14:textId="77777777" w:rsidR="00201D7D" w:rsidRPr="0002219B" w:rsidRDefault="00201D7D" w:rsidP="00201D7D">
      <w:pPr>
        <w:tabs>
          <w:tab w:val="clear" w:pos="567"/>
          <w:tab w:val="left" w:pos="720"/>
        </w:tabs>
        <w:spacing w:line="240" w:lineRule="auto"/>
        <w:rPr>
          <w:noProof/>
          <w:szCs w:val="22"/>
          <w:lang w:val="bg-BG"/>
        </w:rPr>
      </w:pPr>
    </w:p>
    <w:p w14:paraId="1337C734" w14:textId="77777777" w:rsidR="00201D7D" w:rsidRPr="0002219B" w:rsidRDefault="00201D7D" w:rsidP="00201D7D">
      <w:pPr>
        <w:tabs>
          <w:tab w:val="clear" w:pos="567"/>
          <w:tab w:val="left" w:pos="720"/>
        </w:tabs>
        <w:spacing w:line="240" w:lineRule="auto"/>
        <w:rPr>
          <w:noProof/>
          <w:szCs w:val="22"/>
          <w:lang w:val="bg-BG"/>
        </w:rPr>
      </w:pPr>
    </w:p>
    <w:p w14:paraId="5DE1D5F4" w14:textId="5734D6F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VAULT_ND_631cd85e-9fe0-4056-b9aa-e3d944e0e4ca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D9D718" w14:textId="77777777" w:rsidR="00201D7D" w:rsidRPr="0002219B" w:rsidRDefault="00201D7D" w:rsidP="00201D7D">
      <w:pPr>
        <w:tabs>
          <w:tab w:val="clear" w:pos="567"/>
          <w:tab w:val="left" w:pos="720"/>
        </w:tabs>
        <w:spacing w:line="240" w:lineRule="auto"/>
        <w:rPr>
          <w:szCs w:val="22"/>
          <w:lang w:val="bg-BG"/>
        </w:rPr>
      </w:pPr>
    </w:p>
    <w:p w14:paraId="2F1D8B50" w14:textId="3ABD9F85"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7,5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F05B70" w:rsidRPr="0002219B">
        <w:rPr>
          <w:szCs w:val="22"/>
          <w:lang w:val="bg-BG"/>
        </w:rPr>
        <w:t xml:space="preserve"> (15 </w:t>
      </w:r>
      <w:r w:rsidR="00F05B70" w:rsidRPr="0002219B">
        <w:rPr>
          <w:szCs w:val="22"/>
          <w:lang w:val="en-US"/>
        </w:rPr>
        <w:t>mg</w:t>
      </w:r>
      <w:r w:rsidR="00F05B70" w:rsidRPr="0002219B">
        <w:rPr>
          <w:szCs w:val="22"/>
          <w:lang w:val="bg-BG"/>
        </w:rPr>
        <w:t>/</w:t>
      </w:r>
      <w:r w:rsidR="00F05B70" w:rsidRPr="0002219B">
        <w:rPr>
          <w:szCs w:val="22"/>
          <w:lang w:val="en-US"/>
        </w:rPr>
        <w:t>ml</w:t>
      </w:r>
      <w:r w:rsidR="00F05B70" w:rsidRPr="0002219B">
        <w:rPr>
          <w:szCs w:val="22"/>
          <w:lang w:val="bg-BG"/>
        </w:rPr>
        <w:t>)</w:t>
      </w:r>
    </w:p>
    <w:p w14:paraId="1B763C81" w14:textId="77777777" w:rsidR="00201D7D" w:rsidRPr="0002219B" w:rsidRDefault="00201D7D" w:rsidP="00201D7D">
      <w:pPr>
        <w:tabs>
          <w:tab w:val="clear" w:pos="567"/>
          <w:tab w:val="left" w:pos="720"/>
        </w:tabs>
        <w:spacing w:line="240" w:lineRule="auto"/>
        <w:rPr>
          <w:noProof/>
          <w:szCs w:val="22"/>
          <w:lang w:val="bg-BG"/>
        </w:rPr>
      </w:pPr>
    </w:p>
    <w:p w14:paraId="21FBDC6F" w14:textId="77777777" w:rsidR="00201D7D" w:rsidRPr="0002219B" w:rsidRDefault="00201D7D" w:rsidP="00201D7D">
      <w:pPr>
        <w:tabs>
          <w:tab w:val="clear" w:pos="567"/>
          <w:tab w:val="left" w:pos="720"/>
        </w:tabs>
        <w:spacing w:line="240" w:lineRule="auto"/>
        <w:rPr>
          <w:noProof/>
          <w:szCs w:val="22"/>
          <w:lang w:val="bg-BG"/>
        </w:rPr>
      </w:pPr>
    </w:p>
    <w:p w14:paraId="5644514F" w14:textId="3D240E3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VAULT_ND_003cd715-db75-43a4-8fdd-1a59a7225d8e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F02C60" w14:textId="77777777" w:rsidR="00201D7D" w:rsidRPr="0002219B" w:rsidRDefault="00201D7D" w:rsidP="00201D7D">
      <w:pPr>
        <w:tabs>
          <w:tab w:val="clear" w:pos="567"/>
          <w:tab w:val="left" w:pos="720"/>
        </w:tabs>
        <w:spacing w:line="240" w:lineRule="auto"/>
        <w:rPr>
          <w:noProof/>
          <w:szCs w:val="22"/>
          <w:lang w:val="bg-BG"/>
        </w:rPr>
      </w:pPr>
    </w:p>
    <w:p w14:paraId="39E32F33" w14:textId="1B18B35E"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5B968693" w14:textId="77777777" w:rsidR="00201D7D" w:rsidRPr="0002219B" w:rsidRDefault="00201D7D" w:rsidP="00201D7D">
      <w:pPr>
        <w:tabs>
          <w:tab w:val="clear" w:pos="567"/>
          <w:tab w:val="left" w:pos="720"/>
        </w:tabs>
        <w:spacing w:line="240" w:lineRule="auto"/>
        <w:rPr>
          <w:noProof/>
          <w:szCs w:val="22"/>
          <w:lang w:val="bg-BG"/>
        </w:rPr>
      </w:pPr>
    </w:p>
    <w:p w14:paraId="3AC2465C" w14:textId="77777777" w:rsidR="00234E18" w:rsidRPr="0002219B" w:rsidRDefault="00234E18" w:rsidP="00201D7D">
      <w:pPr>
        <w:tabs>
          <w:tab w:val="clear" w:pos="567"/>
          <w:tab w:val="left" w:pos="720"/>
        </w:tabs>
        <w:spacing w:line="240" w:lineRule="auto"/>
        <w:rPr>
          <w:noProof/>
          <w:szCs w:val="22"/>
          <w:lang w:val="bg-BG"/>
        </w:rPr>
      </w:pPr>
    </w:p>
    <w:p w14:paraId="38B5A772" w14:textId="3B2F824F"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VAULT_ND_6bbeff46-60a0-4ff4-9e6c-d6fec8243362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E5856D" w14:textId="77777777" w:rsidR="00201D7D" w:rsidRPr="0002219B" w:rsidRDefault="00201D7D" w:rsidP="00201D7D">
      <w:pPr>
        <w:tabs>
          <w:tab w:val="clear" w:pos="567"/>
          <w:tab w:val="left" w:pos="720"/>
        </w:tabs>
        <w:spacing w:line="240" w:lineRule="auto"/>
        <w:rPr>
          <w:noProof/>
          <w:szCs w:val="22"/>
          <w:lang w:val="bg-BG"/>
        </w:rPr>
      </w:pPr>
    </w:p>
    <w:p w14:paraId="1F3C653D" w14:textId="528C621A" w:rsidR="00201D7D" w:rsidRPr="0002219B" w:rsidRDefault="0001114A"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6B04A94D" w14:textId="77777777" w:rsidR="00201D7D" w:rsidRPr="0002219B" w:rsidRDefault="00201D7D" w:rsidP="00201D7D">
      <w:pPr>
        <w:tabs>
          <w:tab w:val="clear" w:pos="567"/>
          <w:tab w:val="left" w:pos="720"/>
        </w:tabs>
        <w:spacing w:line="240" w:lineRule="auto"/>
        <w:rPr>
          <w:noProof/>
          <w:szCs w:val="22"/>
          <w:lang w:val="bg-BG"/>
        </w:rPr>
      </w:pPr>
    </w:p>
    <w:p w14:paraId="2CDFEE81"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5CD8456" w14:textId="77777777" w:rsidR="00201D7D" w:rsidRPr="0002219B" w:rsidRDefault="00201D7D" w:rsidP="00201D7D">
      <w:pPr>
        <w:tabs>
          <w:tab w:val="clear" w:pos="567"/>
          <w:tab w:val="left" w:pos="720"/>
        </w:tabs>
        <w:spacing w:line="240" w:lineRule="auto"/>
        <w:rPr>
          <w:noProof/>
          <w:szCs w:val="22"/>
          <w:lang w:val="bg-BG"/>
        </w:rPr>
      </w:pPr>
    </w:p>
    <w:p w14:paraId="4A1207F8" w14:textId="77777777" w:rsidR="00234E18" w:rsidRPr="0002219B" w:rsidRDefault="00234E18" w:rsidP="00201D7D">
      <w:pPr>
        <w:tabs>
          <w:tab w:val="clear" w:pos="567"/>
          <w:tab w:val="left" w:pos="720"/>
        </w:tabs>
        <w:spacing w:line="240" w:lineRule="auto"/>
        <w:rPr>
          <w:noProof/>
          <w:szCs w:val="22"/>
          <w:lang w:val="bg-BG"/>
        </w:rPr>
      </w:pPr>
    </w:p>
    <w:p w14:paraId="585A96EE" w14:textId="535279C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VAULT_ND_6499df2b-141e-4024-b686-847c186a6632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5D1170" w14:textId="77777777" w:rsidR="00201D7D" w:rsidRPr="0002219B" w:rsidRDefault="00201D7D" w:rsidP="00201D7D">
      <w:pPr>
        <w:tabs>
          <w:tab w:val="clear" w:pos="567"/>
          <w:tab w:val="left" w:pos="720"/>
        </w:tabs>
        <w:spacing w:line="240" w:lineRule="auto"/>
        <w:rPr>
          <w:i/>
          <w:noProof/>
          <w:szCs w:val="22"/>
          <w:lang w:val="bg-BG"/>
        </w:rPr>
      </w:pPr>
    </w:p>
    <w:p w14:paraId="5B72BB85" w14:textId="3F23F826"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vault_nd_c34bf771-cd5e-46e2-8eac-5e373fd2fcd2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90C23E" w14:textId="6910C38A"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vault_nd_8256635d-241b-4510-aebe-56aa625eea2f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6874C9" w14:textId="3EB84E44" w:rsidR="00F04CE8" w:rsidRPr="0002219B" w:rsidRDefault="00F04CE8" w:rsidP="00F04CE8">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vault_nd_44e8b318-2802-4493-ad4b-ee11c22ba0d6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78B810" w14:textId="534C79A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vault_nd_94e1cc1b-c2e9-43b0-bbae-2de586c3a094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3A1B19" w14:textId="77777777" w:rsidR="00201D7D" w:rsidRPr="0002219B" w:rsidRDefault="00201D7D" w:rsidP="00201D7D">
      <w:pPr>
        <w:tabs>
          <w:tab w:val="clear" w:pos="567"/>
          <w:tab w:val="left" w:pos="720"/>
        </w:tabs>
        <w:spacing w:line="240" w:lineRule="auto"/>
        <w:rPr>
          <w:noProof/>
          <w:szCs w:val="22"/>
          <w:lang w:val="bg-BG"/>
        </w:rPr>
      </w:pPr>
    </w:p>
    <w:p w14:paraId="6D2E6D63" w14:textId="77777777" w:rsidR="00201D7D" w:rsidRPr="0002219B" w:rsidRDefault="00201D7D" w:rsidP="00201D7D">
      <w:pPr>
        <w:tabs>
          <w:tab w:val="clear" w:pos="567"/>
          <w:tab w:val="left" w:pos="720"/>
        </w:tabs>
        <w:spacing w:line="240" w:lineRule="auto"/>
        <w:rPr>
          <w:noProof/>
          <w:szCs w:val="22"/>
          <w:lang w:val="bg-BG"/>
        </w:rPr>
      </w:pPr>
    </w:p>
    <w:p w14:paraId="292770F8" w14:textId="32BF272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VAULT_ND_5a9dfbd3-cc80-4bbb-824d-b5ad8f02c5a5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259343" w14:textId="77777777" w:rsidR="00201D7D" w:rsidRPr="0002219B" w:rsidRDefault="00201D7D" w:rsidP="00201D7D">
      <w:pPr>
        <w:tabs>
          <w:tab w:val="clear" w:pos="567"/>
          <w:tab w:val="left" w:pos="720"/>
        </w:tabs>
        <w:spacing w:line="240" w:lineRule="auto"/>
        <w:rPr>
          <w:noProof/>
          <w:szCs w:val="22"/>
          <w:lang w:val="bg-BG"/>
        </w:rPr>
      </w:pPr>
    </w:p>
    <w:p w14:paraId="618F61E1" w14:textId="2691AC53"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vault_nd_e1af5d49-c6b3-4672-9567-64ad26b30afa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AAEE32" w14:textId="77777777" w:rsidR="00201D7D" w:rsidRPr="0002219B" w:rsidRDefault="00201D7D" w:rsidP="00201D7D">
      <w:pPr>
        <w:tabs>
          <w:tab w:val="clear" w:pos="567"/>
          <w:tab w:val="left" w:pos="720"/>
        </w:tabs>
        <w:spacing w:line="240" w:lineRule="auto"/>
        <w:rPr>
          <w:noProof/>
          <w:szCs w:val="22"/>
          <w:lang w:val="bg-BG"/>
        </w:rPr>
      </w:pPr>
    </w:p>
    <w:p w14:paraId="3C80DEDD" w14:textId="77777777" w:rsidR="00201D7D" w:rsidRPr="0002219B" w:rsidRDefault="00201D7D" w:rsidP="00201D7D">
      <w:pPr>
        <w:tabs>
          <w:tab w:val="clear" w:pos="567"/>
          <w:tab w:val="left" w:pos="720"/>
        </w:tabs>
        <w:spacing w:line="240" w:lineRule="auto"/>
        <w:rPr>
          <w:noProof/>
          <w:szCs w:val="22"/>
          <w:lang w:val="bg-BG"/>
        </w:rPr>
      </w:pPr>
    </w:p>
    <w:p w14:paraId="36F290F0" w14:textId="0E470E5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VAULT_ND_d17f013a-6650-4206-ac9e-7191dcc84bd0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AF1A10" w14:textId="77777777" w:rsidR="00201D7D" w:rsidRPr="0002219B" w:rsidRDefault="00201D7D" w:rsidP="00201D7D">
      <w:pPr>
        <w:tabs>
          <w:tab w:val="clear" w:pos="567"/>
          <w:tab w:val="left" w:pos="720"/>
        </w:tabs>
        <w:spacing w:line="240" w:lineRule="auto"/>
        <w:rPr>
          <w:szCs w:val="22"/>
          <w:lang w:val="bg-BG"/>
        </w:rPr>
      </w:pPr>
    </w:p>
    <w:p w14:paraId="6287873E" w14:textId="77777777" w:rsidR="00201D7D" w:rsidRPr="0002219B" w:rsidRDefault="00201D7D" w:rsidP="00201D7D">
      <w:pPr>
        <w:tabs>
          <w:tab w:val="clear" w:pos="567"/>
          <w:tab w:val="left" w:pos="720"/>
        </w:tabs>
        <w:spacing w:line="240" w:lineRule="auto"/>
        <w:rPr>
          <w:szCs w:val="22"/>
          <w:lang w:val="bg-BG"/>
        </w:rPr>
      </w:pPr>
    </w:p>
    <w:p w14:paraId="045C2E8B" w14:textId="0A716E18"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VAULT_ND_0eb9fa7b-45dd-402a-a80d-2c40731ce2b2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7235E1" w14:textId="77777777" w:rsidR="00201D7D" w:rsidRPr="0002219B" w:rsidRDefault="00201D7D" w:rsidP="00201D7D">
      <w:pPr>
        <w:tabs>
          <w:tab w:val="clear" w:pos="567"/>
          <w:tab w:val="left" w:pos="720"/>
        </w:tabs>
        <w:spacing w:line="240" w:lineRule="auto"/>
        <w:rPr>
          <w:szCs w:val="22"/>
          <w:lang w:val="bg-BG"/>
        </w:rPr>
      </w:pPr>
    </w:p>
    <w:p w14:paraId="3B89D919" w14:textId="6D53C10A" w:rsidR="00201D7D" w:rsidRPr="0002219B" w:rsidRDefault="00201D7D" w:rsidP="00201D7D">
      <w:pPr>
        <w:tabs>
          <w:tab w:val="clear" w:pos="567"/>
          <w:tab w:val="left" w:pos="720"/>
        </w:tabs>
        <w:spacing w:line="240" w:lineRule="auto"/>
        <w:rPr>
          <w:szCs w:val="22"/>
          <w:lang w:val="bg-BG"/>
        </w:rPr>
      </w:pPr>
      <w:r w:rsidRPr="0002219B">
        <w:rPr>
          <w:szCs w:val="22"/>
          <w:lang w:val="bg-BG"/>
        </w:rPr>
        <w:t>Годен до:</w:t>
      </w:r>
    </w:p>
    <w:p w14:paraId="6256FC14" w14:textId="77777777" w:rsidR="00874110" w:rsidRPr="0002219B" w:rsidRDefault="00874110" w:rsidP="00201D7D">
      <w:pPr>
        <w:tabs>
          <w:tab w:val="clear" w:pos="567"/>
          <w:tab w:val="left" w:pos="720"/>
        </w:tabs>
        <w:spacing w:line="240" w:lineRule="auto"/>
        <w:rPr>
          <w:szCs w:val="22"/>
          <w:lang w:val="bg-BG"/>
        </w:rPr>
      </w:pPr>
    </w:p>
    <w:p w14:paraId="325A5E30" w14:textId="77777777" w:rsidR="00201D7D" w:rsidRPr="0002219B" w:rsidRDefault="00201D7D" w:rsidP="00201D7D">
      <w:pPr>
        <w:tabs>
          <w:tab w:val="clear" w:pos="567"/>
          <w:tab w:val="left" w:pos="720"/>
        </w:tabs>
        <w:spacing w:line="240" w:lineRule="auto"/>
        <w:rPr>
          <w:szCs w:val="22"/>
          <w:lang w:val="bg-BG"/>
        </w:rPr>
      </w:pPr>
    </w:p>
    <w:p w14:paraId="4FDC2390" w14:textId="35BFD59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VAULT_ND_be266caf-6fe7-4978-96d3-9a0a1263d877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4D3A22" w14:textId="77777777" w:rsidR="00201D7D" w:rsidRPr="0002219B" w:rsidRDefault="00201D7D" w:rsidP="00201D7D">
      <w:pPr>
        <w:tabs>
          <w:tab w:val="clear" w:pos="567"/>
          <w:tab w:val="left" w:pos="720"/>
        </w:tabs>
        <w:spacing w:line="240" w:lineRule="auto"/>
        <w:rPr>
          <w:szCs w:val="22"/>
          <w:lang w:val="bg-BG"/>
        </w:rPr>
      </w:pPr>
    </w:p>
    <w:p w14:paraId="361DA66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2A85929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15658AA"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490C3BB" w14:textId="050F3FA0"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0B1ACD0" w14:textId="77777777" w:rsidR="00201D7D" w:rsidRPr="0002219B" w:rsidRDefault="00201D7D" w:rsidP="00201D7D">
      <w:pPr>
        <w:tabs>
          <w:tab w:val="clear" w:pos="567"/>
          <w:tab w:val="left" w:pos="720"/>
        </w:tabs>
        <w:spacing w:line="240" w:lineRule="auto"/>
        <w:rPr>
          <w:szCs w:val="22"/>
          <w:lang w:val="bg-BG"/>
        </w:rPr>
      </w:pPr>
    </w:p>
    <w:p w14:paraId="3B3F4CCD" w14:textId="77777777" w:rsidR="00201D7D" w:rsidRPr="0002219B" w:rsidRDefault="00201D7D" w:rsidP="00201D7D">
      <w:pPr>
        <w:tabs>
          <w:tab w:val="clear" w:pos="567"/>
          <w:tab w:val="left" w:pos="720"/>
        </w:tabs>
        <w:spacing w:line="240" w:lineRule="auto"/>
        <w:ind w:left="567" w:hanging="567"/>
        <w:rPr>
          <w:szCs w:val="22"/>
          <w:lang w:val="bg-BG"/>
        </w:rPr>
      </w:pPr>
    </w:p>
    <w:p w14:paraId="067238E2" w14:textId="3C05B5F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VAULT_ND_e4a6d926-0967-4a98-8028-3a38bf80c278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FCDDF6" w14:textId="77777777" w:rsidR="00201D7D" w:rsidRPr="0002219B" w:rsidRDefault="00201D7D" w:rsidP="00201D7D">
      <w:pPr>
        <w:tabs>
          <w:tab w:val="clear" w:pos="567"/>
          <w:tab w:val="left" w:pos="720"/>
        </w:tabs>
        <w:spacing w:line="240" w:lineRule="auto"/>
        <w:rPr>
          <w:szCs w:val="22"/>
          <w:lang w:val="bg-BG"/>
        </w:rPr>
      </w:pPr>
    </w:p>
    <w:p w14:paraId="0DDC187D" w14:textId="77777777" w:rsidR="00201D7D" w:rsidRPr="0002219B" w:rsidRDefault="00201D7D" w:rsidP="00201D7D">
      <w:pPr>
        <w:tabs>
          <w:tab w:val="clear" w:pos="567"/>
          <w:tab w:val="left" w:pos="720"/>
        </w:tabs>
        <w:spacing w:line="240" w:lineRule="auto"/>
        <w:rPr>
          <w:szCs w:val="22"/>
          <w:lang w:val="bg-BG"/>
        </w:rPr>
      </w:pPr>
    </w:p>
    <w:p w14:paraId="4FA41906" w14:textId="1471D67F"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VAULT_ND_cbde1b0a-7041-418a-a778-6436dbca335c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60DC0F" w14:textId="77777777" w:rsidR="00201D7D" w:rsidRPr="0002219B" w:rsidRDefault="00201D7D" w:rsidP="00201D7D">
      <w:pPr>
        <w:keepNext/>
        <w:tabs>
          <w:tab w:val="clear" w:pos="567"/>
          <w:tab w:val="left" w:pos="720"/>
        </w:tabs>
        <w:spacing w:line="240" w:lineRule="auto"/>
        <w:rPr>
          <w:szCs w:val="22"/>
          <w:lang w:val="bg-BG"/>
        </w:rPr>
      </w:pPr>
    </w:p>
    <w:p w14:paraId="4FE72655"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71B66085"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Papendorpseweg 83, 3528 BJ Utrecht</w:t>
      </w:r>
    </w:p>
    <w:p w14:paraId="7CA1BFC1" w14:textId="77777777" w:rsidR="00201D7D" w:rsidRPr="0002219B" w:rsidRDefault="00201D7D" w:rsidP="00201D7D">
      <w:pPr>
        <w:tabs>
          <w:tab w:val="clear" w:pos="567"/>
          <w:tab w:val="left" w:pos="720"/>
        </w:tabs>
        <w:spacing w:line="240" w:lineRule="auto"/>
        <w:rPr>
          <w:szCs w:val="22"/>
          <w:lang w:val="bg-BG"/>
        </w:rPr>
      </w:pPr>
      <w:r w:rsidRPr="0002219B">
        <w:rPr>
          <w:noProof/>
          <w:szCs w:val="22"/>
          <w:lang w:val="bg-BG"/>
        </w:rPr>
        <w:t>Нидерландия</w:t>
      </w:r>
    </w:p>
    <w:p w14:paraId="64464F9D" w14:textId="77777777" w:rsidR="00201D7D" w:rsidRPr="0002219B" w:rsidRDefault="00201D7D" w:rsidP="00201D7D">
      <w:pPr>
        <w:tabs>
          <w:tab w:val="clear" w:pos="567"/>
          <w:tab w:val="left" w:pos="720"/>
        </w:tabs>
        <w:spacing w:line="240" w:lineRule="auto"/>
        <w:rPr>
          <w:szCs w:val="22"/>
          <w:lang w:val="bg-BG"/>
        </w:rPr>
      </w:pPr>
    </w:p>
    <w:p w14:paraId="1AA4470A" w14:textId="77777777" w:rsidR="00234E18" w:rsidRPr="0002219B" w:rsidRDefault="00234E18" w:rsidP="00201D7D">
      <w:pPr>
        <w:tabs>
          <w:tab w:val="clear" w:pos="567"/>
          <w:tab w:val="left" w:pos="720"/>
        </w:tabs>
        <w:spacing w:line="240" w:lineRule="auto"/>
        <w:rPr>
          <w:szCs w:val="22"/>
          <w:lang w:val="bg-BG"/>
        </w:rPr>
      </w:pPr>
    </w:p>
    <w:p w14:paraId="786927A7" w14:textId="20CDDD3C"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VAULT_ND_dd8a5a0d-0e3d-4442-91d1-02d9149f2640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2327E7" w14:textId="77777777" w:rsidR="00201D7D" w:rsidRPr="0002219B" w:rsidRDefault="00201D7D" w:rsidP="00201D7D">
      <w:pPr>
        <w:tabs>
          <w:tab w:val="clear" w:pos="567"/>
          <w:tab w:val="left" w:pos="720"/>
        </w:tabs>
        <w:spacing w:line="240" w:lineRule="auto"/>
        <w:rPr>
          <w:szCs w:val="22"/>
          <w:lang w:val="bg-BG"/>
        </w:rPr>
      </w:pPr>
    </w:p>
    <w:p w14:paraId="60BEBB08" w14:textId="0DA89F23" w:rsidR="00201D7D" w:rsidRPr="0002219B" w:rsidRDefault="00201D7D" w:rsidP="00201D7D">
      <w:pPr>
        <w:tabs>
          <w:tab w:val="clear" w:pos="567"/>
          <w:tab w:val="left" w:pos="720"/>
        </w:tabs>
        <w:spacing w:line="240" w:lineRule="auto"/>
        <w:outlineLvl w:val="0"/>
        <w:rPr>
          <w:szCs w:val="22"/>
          <w:lang w:val="bg-BG"/>
        </w:rPr>
      </w:pPr>
      <w:r w:rsidRPr="0002219B">
        <w:rPr>
          <w:noProof/>
          <w:szCs w:val="22"/>
          <w:lang w:val="bg-BG"/>
        </w:rPr>
        <w:t>EU/1/22/1685/00</w:t>
      </w:r>
      <w:r w:rsidR="0000628E" w:rsidRPr="0002219B">
        <w:rPr>
          <w:noProof/>
          <w:szCs w:val="22"/>
          <w:lang w:val="bg-BG"/>
        </w:rPr>
        <w:t>9</w:t>
      </w:r>
      <w:r w:rsidR="001A41BF" w:rsidRPr="0002219B">
        <w:rPr>
          <w:noProof/>
          <w:szCs w:val="22"/>
          <w:lang w:val="bg-BG"/>
        </w:rPr>
        <w:fldChar w:fldCharType="begin"/>
      </w:r>
      <w:r w:rsidR="001A41BF" w:rsidRPr="0002219B">
        <w:rPr>
          <w:noProof/>
          <w:szCs w:val="22"/>
          <w:lang w:val="bg-BG"/>
        </w:rPr>
        <w:instrText xml:space="preserve"> DOCVARIABLE VAULT_ND_ce0f318b-693c-4c2e-99a3-7ba71e55c5db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1A1453" w14:textId="77777777" w:rsidR="00201D7D" w:rsidRPr="0002219B" w:rsidRDefault="00201D7D" w:rsidP="00201D7D">
      <w:pPr>
        <w:tabs>
          <w:tab w:val="clear" w:pos="567"/>
          <w:tab w:val="left" w:pos="720"/>
        </w:tabs>
        <w:spacing w:line="240" w:lineRule="auto"/>
        <w:rPr>
          <w:szCs w:val="22"/>
          <w:lang w:val="bg-BG"/>
        </w:rPr>
      </w:pPr>
    </w:p>
    <w:p w14:paraId="538A75A4" w14:textId="77777777" w:rsidR="00201D7D" w:rsidRPr="0002219B" w:rsidRDefault="00201D7D" w:rsidP="00201D7D">
      <w:pPr>
        <w:tabs>
          <w:tab w:val="clear" w:pos="567"/>
          <w:tab w:val="left" w:pos="720"/>
        </w:tabs>
        <w:spacing w:line="240" w:lineRule="auto"/>
        <w:rPr>
          <w:szCs w:val="22"/>
          <w:lang w:val="bg-BG"/>
        </w:rPr>
      </w:pPr>
    </w:p>
    <w:p w14:paraId="01CFE4FB" w14:textId="5A898CF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VAULT_ND_8e82c3e9-8667-46d7-954c-da92a9f51873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9020D7" w14:textId="77777777" w:rsidR="00201D7D" w:rsidRPr="0002219B" w:rsidRDefault="00201D7D" w:rsidP="00201D7D">
      <w:pPr>
        <w:tabs>
          <w:tab w:val="clear" w:pos="567"/>
          <w:tab w:val="left" w:pos="720"/>
        </w:tabs>
        <w:spacing w:line="240" w:lineRule="auto"/>
        <w:rPr>
          <w:szCs w:val="22"/>
          <w:lang w:val="bg-BG"/>
        </w:rPr>
      </w:pPr>
    </w:p>
    <w:p w14:paraId="77489FA9"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38221925" w14:textId="77777777" w:rsidR="00201D7D" w:rsidRPr="0002219B" w:rsidRDefault="00201D7D" w:rsidP="00201D7D">
      <w:pPr>
        <w:tabs>
          <w:tab w:val="clear" w:pos="567"/>
          <w:tab w:val="left" w:pos="720"/>
        </w:tabs>
        <w:spacing w:line="240" w:lineRule="auto"/>
        <w:rPr>
          <w:szCs w:val="22"/>
          <w:lang w:val="bg-BG"/>
        </w:rPr>
      </w:pPr>
    </w:p>
    <w:p w14:paraId="2B4610C4" w14:textId="77777777" w:rsidR="00234E18" w:rsidRPr="0002219B" w:rsidRDefault="00234E18" w:rsidP="00201D7D">
      <w:pPr>
        <w:tabs>
          <w:tab w:val="clear" w:pos="567"/>
          <w:tab w:val="left" w:pos="720"/>
        </w:tabs>
        <w:spacing w:line="240" w:lineRule="auto"/>
        <w:rPr>
          <w:szCs w:val="22"/>
          <w:lang w:val="bg-BG"/>
        </w:rPr>
      </w:pPr>
    </w:p>
    <w:p w14:paraId="0F2B78EF" w14:textId="6A79ADE3"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VAULT_ND_b270bc7a-2b43-46c8-8861-5586b0db175c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1CB3029" w14:textId="77777777" w:rsidR="00201D7D" w:rsidRPr="0002219B" w:rsidRDefault="00201D7D" w:rsidP="00201D7D">
      <w:pPr>
        <w:tabs>
          <w:tab w:val="clear" w:pos="567"/>
          <w:tab w:val="left" w:pos="720"/>
        </w:tabs>
        <w:spacing w:line="240" w:lineRule="auto"/>
        <w:rPr>
          <w:szCs w:val="22"/>
          <w:lang w:val="bg-BG"/>
        </w:rPr>
      </w:pPr>
    </w:p>
    <w:p w14:paraId="3B034560" w14:textId="77777777" w:rsidR="00201D7D" w:rsidRPr="0002219B" w:rsidRDefault="00201D7D" w:rsidP="00201D7D">
      <w:pPr>
        <w:tabs>
          <w:tab w:val="clear" w:pos="567"/>
          <w:tab w:val="left" w:pos="720"/>
        </w:tabs>
        <w:spacing w:line="240" w:lineRule="auto"/>
        <w:rPr>
          <w:szCs w:val="22"/>
          <w:lang w:val="bg-BG"/>
        </w:rPr>
      </w:pPr>
    </w:p>
    <w:p w14:paraId="07893B5C" w14:textId="6D6434D6"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VAULT_ND_e364d3de-6b90-4aa9-9ae5-b3fcaa904a9a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B6F6D7" w14:textId="77777777" w:rsidR="00201D7D" w:rsidRPr="0002219B" w:rsidRDefault="00201D7D" w:rsidP="00201D7D">
      <w:pPr>
        <w:tabs>
          <w:tab w:val="clear" w:pos="567"/>
          <w:tab w:val="left" w:pos="720"/>
        </w:tabs>
        <w:spacing w:line="240" w:lineRule="auto"/>
        <w:rPr>
          <w:szCs w:val="22"/>
          <w:lang w:val="bg-BG"/>
        </w:rPr>
      </w:pPr>
    </w:p>
    <w:p w14:paraId="24285559" w14:textId="77777777" w:rsidR="00201D7D" w:rsidRPr="0002219B" w:rsidRDefault="00201D7D" w:rsidP="00201D7D">
      <w:pPr>
        <w:tabs>
          <w:tab w:val="clear" w:pos="567"/>
          <w:tab w:val="left" w:pos="720"/>
        </w:tabs>
        <w:spacing w:line="240" w:lineRule="auto"/>
        <w:rPr>
          <w:szCs w:val="22"/>
          <w:lang w:val="bg-BG"/>
        </w:rPr>
      </w:pPr>
    </w:p>
    <w:p w14:paraId="3A5EF67F" w14:textId="5DFBBB4F"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VAULT_ND_84b00333-9399-4e42-959d-d78cde4d53b8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2344B2" w14:textId="77777777" w:rsidR="00201D7D" w:rsidRPr="0002219B" w:rsidRDefault="00201D7D" w:rsidP="00201D7D">
      <w:pPr>
        <w:tabs>
          <w:tab w:val="clear" w:pos="567"/>
          <w:tab w:val="left" w:pos="720"/>
        </w:tabs>
        <w:spacing w:line="240" w:lineRule="auto"/>
        <w:rPr>
          <w:szCs w:val="22"/>
          <w:lang w:val="bg-BG"/>
        </w:rPr>
      </w:pPr>
    </w:p>
    <w:p w14:paraId="2C0F4359" w14:textId="730FFD2C"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w:t>
      </w:r>
      <w:r w:rsidR="0000628E" w:rsidRPr="0002219B">
        <w:rPr>
          <w:szCs w:val="22"/>
          <w:lang w:val="bg-BG"/>
        </w:rPr>
        <w:t>7,</w:t>
      </w:r>
      <w:r w:rsidRPr="0002219B">
        <w:rPr>
          <w:szCs w:val="22"/>
          <w:lang w:val="bg-BG"/>
        </w:rPr>
        <w:t>5 </w:t>
      </w:r>
      <w:r w:rsidRPr="0002219B">
        <w:rPr>
          <w:szCs w:val="22"/>
          <w:lang w:val="tr-TR"/>
        </w:rPr>
        <w:t>mg</w:t>
      </w:r>
    </w:p>
    <w:p w14:paraId="60976946" w14:textId="77777777" w:rsidR="00201D7D" w:rsidRPr="0002219B" w:rsidRDefault="00201D7D" w:rsidP="00201D7D">
      <w:pPr>
        <w:spacing w:line="240" w:lineRule="auto"/>
        <w:rPr>
          <w:szCs w:val="22"/>
          <w:lang w:val="bg-BG"/>
        </w:rPr>
      </w:pPr>
    </w:p>
    <w:p w14:paraId="2BAE8842" w14:textId="77777777" w:rsidR="00201D7D" w:rsidRPr="0002219B" w:rsidRDefault="00201D7D" w:rsidP="00201D7D">
      <w:pPr>
        <w:spacing w:line="240" w:lineRule="auto"/>
        <w:rPr>
          <w:szCs w:val="22"/>
          <w:lang w:val="bg-BG"/>
        </w:rPr>
      </w:pPr>
    </w:p>
    <w:p w14:paraId="61AE200B" w14:textId="65947609"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VAULT_ND_d30a7b3a-fc17-490d-bb73-f2f5845fcb21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103E8E" w14:textId="77777777" w:rsidR="00201D7D" w:rsidRPr="0002219B" w:rsidRDefault="00201D7D" w:rsidP="00201D7D">
      <w:pPr>
        <w:tabs>
          <w:tab w:val="clear" w:pos="567"/>
        </w:tabs>
        <w:spacing w:line="240" w:lineRule="auto"/>
        <w:rPr>
          <w:noProof/>
          <w:szCs w:val="22"/>
          <w:lang w:val="bg-BG"/>
        </w:rPr>
      </w:pPr>
    </w:p>
    <w:p w14:paraId="52E6C9CD" w14:textId="77777777" w:rsidR="00E32DFD" w:rsidRPr="0002219B" w:rsidRDefault="00E32DFD" w:rsidP="00E32DF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A3CB164" w14:textId="77777777" w:rsidR="00201D7D" w:rsidRPr="0002219B" w:rsidRDefault="00201D7D" w:rsidP="00201D7D">
      <w:pPr>
        <w:tabs>
          <w:tab w:val="clear" w:pos="567"/>
        </w:tabs>
        <w:spacing w:line="240" w:lineRule="auto"/>
        <w:rPr>
          <w:noProof/>
          <w:szCs w:val="22"/>
          <w:lang w:val="bg-BG"/>
        </w:rPr>
      </w:pPr>
    </w:p>
    <w:p w14:paraId="456E2112" w14:textId="77777777" w:rsidR="00201D7D" w:rsidRPr="0002219B" w:rsidRDefault="00201D7D" w:rsidP="00201D7D">
      <w:pPr>
        <w:tabs>
          <w:tab w:val="clear" w:pos="567"/>
        </w:tabs>
        <w:spacing w:line="240" w:lineRule="auto"/>
        <w:rPr>
          <w:noProof/>
          <w:szCs w:val="22"/>
          <w:lang w:val="bg-BG"/>
        </w:rPr>
      </w:pPr>
    </w:p>
    <w:p w14:paraId="2CF77DEA" w14:textId="43CC1BFC"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VAULT_ND_7f81ae53-0aa5-4f0f-bc08-8737b22127d4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A653B3" w14:textId="77777777" w:rsidR="00201D7D" w:rsidRPr="0002219B" w:rsidRDefault="00201D7D" w:rsidP="00201D7D">
      <w:pPr>
        <w:tabs>
          <w:tab w:val="clear" w:pos="567"/>
        </w:tabs>
        <w:spacing w:line="240" w:lineRule="auto"/>
        <w:rPr>
          <w:noProof/>
          <w:szCs w:val="22"/>
          <w:lang w:val="bg-BG"/>
        </w:rPr>
      </w:pPr>
    </w:p>
    <w:p w14:paraId="60E5BDC3" w14:textId="77777777" w:rsidR="00201D7D" w:rsidRPr="0002219B" w:rsidRDefault="00201D7D" w:rsidP="00201D7D">
      <w:pPr>
        <w:rPr>
          <w:color w:val="008000"/>
          <w:szCs w:val="22"/>
          <w:lang w:val="bg-BG"/>
        </w:rPr>
      </w:pPr>
      <w:r w:rsidRPr="0002219B">
        <w:rPr>
          <w:szCs w:val="22"/>
        </w:rPr>
        <w:t>PC</w:t>
      </w:r>
      <w:r w:rsidRPr="0002219B">
        <w:rPr>
          <w:szCs w:val="22"/>
          <w:lang w:val="bg-BG"/>
        </w:rPr>
        <w:t xml:space="preserve"> </w:t>
      </w:r>
    </w:p>
    <w:p w14:paraId="68ADC378" w14:textId="77777777" w:rsidR="00201D7D" w:rsidRPr="0002219B" w:rsidRDefault="00201D7D" w:rsidP="00201D7D">
      <w:pPr>
        <w:rPr>
          <w:szCs w:val="22"/>
          <w:lang w:val="bg-BG"/>
        </w:rPr>
      </w:pPr>
      <w:r w:rsidRPr="0002219B">
        <w:rPr>
          <w:szCs w:val="22"/>
        </w:rPr>
        <w:t>SN</w:t>
      </w:r>
      <w:r w:rsidRPr="0002219B">
        <w:rPr>
          <w:szCs w:val="22"/>
          <w:lang w:val="bg-BG"/>
        </w:rPr>
        <w:t xml:space="preserve"> </w:t>
      </w:r>
    </w:p>
    <w:p w14:paraId="03396320" w14:textId="4E47F32A" w:rsidR="00201D7D" w:rsidRPr="0002219B" w:rsidRDefault="00201D7D" w:rsidP="00201D7D">
      <w:pPr>
        <w:rPr>
          <w:szCs w:val="22"/>
          <w:lang w:val="bg-BG"/>
        </w:rPr>
      </w:pPr>
      <w:r w:rsidRPr="0002219B">
        <w:rPr>
          <w:szCs w:val="22"/>
        </w:rPr>
        <w:t>NN</w:t>
      </w:r>
      <w:r w:rsidRPr="0002219B">
        <w:rPr>
          <w:szCs w:val="22"/>
          <w:lang w:val="bg-BG"/>
        </w:rPr>
        <w:t xml:space="preserve"> </w:t>
      </w:r>
    </w:p>
    <w:p w14:paraId="4B9C6B29" w14:textId="77777777" w:rsidR="00201D7D" w:rsidRPr="0002219B" w:rsidRDefault="00201D7D" w:rsidP="00201D7D">
      <w:pPr>
        <w:rPr>
          <w:szCs w:val="22"/>
          <w:lang w:val="bg-BG"/>
        </w:rPr>
      </w:pPr>
    </w:p>
    <w:p w14:paraId="4AC7E800" w14:textId="77777777" w:rsidR="00201D7D" w:rsidRPr="0002219B" w:rsidRDefault="00201D7D" w:rsidP="00201D7D">
      <w:pPr>
        <w:rPr>
          <w:szCs w:val="22"/>
          <w:lang w:val="bg-BG"/>
        </w:rPr>
      </w:pPr>
    </w:p>
    <w:p w14:paraId="721C2C40" w14:textId="77777777" w:rsidR="00201D7D" w:rsidRPr="0002219B" w:rsidRDefault="00201D7D" w:rsidP="00201D7D">
      <w:pPr>
        <w:rPr>
          <w:szCs w:val="22"/>
          <w:lang w:val="bg-BG"/>
        </w:rPr>
      </w:pPr>
    </w:p>
    <w:p w14:paraId="3DDA94CD" w14:textId="77777777" w:rsidR="00201D7D" w:rsidRPr="0002219B" w:rsidRDefault="00201D7D" w:rsidP="00201D7D">
      <w:pPr>
        <w:tabs>
          <w:tab w:val="clear" w:pos="567"/>
        </w:tabs>
        <w:spacing w:line="240" w:lineRule="auto"/>
        <w:rPr>
          <w:szCs w:val="22"/>
          <w:lang w:val="bg-BG"/>
        </w:rPr>
      </w:pPr>
      <w:r w:rsidRPr="0002219B">
        <w:rPr>
          <w:szCs w:val="22"/>
          <w:lang w:val="bg-BG"/>
        </w:rPr>
        <w:lastRenderedPageBreak/>
        <w:br w:type="page"/>
      </w:r>
    </w:p>
    <w:p w14:paraId="058B5890"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DD148DB"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0E4CA67" w14:textId="212B8D81" w:rsidR="00201D7D" w:rsidRPr="0002219B" w:rsidRDefault="001067A4"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01D7D" w:rsidRPr="0002219B">
        <w:rPr>
          <w:b/>
          <w:noProof/>
          <w:szCs w:val="22"/>
          <w:lang w:val="bg-BG"/>
        </w:rPr>
        <w:t xml:space="preserve"> ОПАКОВКА (без Blue Box) компонент от груповата опаковка – ПРЕДВАРИТЕЛНО НАПЪЛНЕНА ПИСАЛКА</w:t>
      </w:r>
      <w:r w:rsidR="00F05B70" w:rsidRPr="0002219B">
        <w:rPr>
          <w:b/>
          <w:noProof/>
          <w:szCs w:val="22"/>
          <w:lang w:val="bg-BG"/>
        </w:rPr>
        <w:t xml:space="preserve"> ЕДНОДОЗОВА</w:t>
      </w:r>
    </w:p>
    <w:p w14:paraId="1435D140" w14:textId="77777777" w:rsidR="00201D7D" w:rsidRPr="0002219B" w:rsidRDefault="00201D7D" w:rsidP="00201D7D">
      <w:pPr>
        <w:tabs>
          <w:tab w:val="clear" w:pos="567"/>
          <w:tab w:val="left" w:pos="720"/>
        </w:tabs>
        <w:spacing w:line="240" w:lineRule="auto"/>
        <w:rPr>
          <w:noProof/>
          <w:szCs w:val="22"/>
          <w:lang w:val="bg-BG"/>
        </w:rPr>
      </w:pPr>
    </w:p>
    <w:p w14:paraId="6FA9333A" w14:textId="77777777" w:rsidR="00201D7D" w:rsidRPr="0002219B" w:rsidRDefault="00201D7D" w:rsidP="00201D7D">
      <w:pPr>
        <w:tabs>
          <w:tab w:val="clear" w:pos="567"/>
          <w:tab w:val="left" w:pos="720"/>
        </w:tabs>
        <w:spacing w:line="240" w:lineRule="auto"/>
        <w:rPr>
          <w:noProof/>
          <w:szCs w:val="22"/>
          <w:lang w:val="bg-BG"/>
        </w:rPr>
      </w:pPr>
    </w:p>
    <w:p w14:paraId="491F3400" w14:textId="2BB71FEB"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VAULT_ND_d0a36538-16e0-40df-9d7f-43f01f8503e5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1ACE9F" w14:textId="77777777" w:rsidR="00201D7D" w:rsidRPr="0002219B" w:rsidRDefault="00201D7D" w:rsidP="00201D7D">
      <w:pPr>
        <w:tabs>
          <w:tab w:val="clear" w:pos="567"/>
          <w:tab w:val="left" w:pos="720"/>
        </w:tabs>
        <w:spacing w:line="240" w:lineRule="auto"/>
        <w:rPr>
          <w:noProof/>
          <w:szCs w:val="22"/>
          <w:lang w:val="bg-BG"/>
        </w:rPr>
      </w:pPr>
    </w:p>
    <w:p w14:paraId="187595D0" w14:textId="47708190" w:rsidR="00201D7D" w:rsidRPr="0002219B" w:rsidRDefault="00201D7D" w:rsidP="00201D7D">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00628E" w:rsidRPr="0002219B">
        <w:rPr>
          <w:szCs w:val="22"/>
          <w:lang w:val="bg-BG"/>
        </w:rPr>
        <w:t>7,</w:t>
      </w:r>
      <w:r w:rsidRPr="0002219B">
        <w:rPr>
          <w:szCs w:val="22"/>
          <w:lang w:val="bg-BG"/>
        </w:rPr>
        <w:t>5</w:t>
      </w:r>
      <w:r w:rsidRPr="0002219B">
        <w:rPr>
          <w:szCs w:val="22"/>
        </w:rPr>
        <w:t> mg</w:t>
      </w:r>
      <w:r w:rsidRPr="0002219B">
        <w:rPr>
          <w:szCs w:val="22"/>
          <w:lang w:val="bg-BG"/>
        </w:rPr>
        <w:t xml:space="preserve"> инжекционен разтвор в предварително напълнена писалка</w:t>
      </w:r>
    </w:p>
    <w:p w14:paraId="7200FD30" w14:textId="77777777" w:rsidR="00201D7D" w:rsidRPr="0002219B" w:rsidRDefault="00201D7D" w:rsidP="00201D7D">
      <w:pPr>
        <w:tabs>
          <w:tab w:val="clear" w:pos="567"/>
          <w:tab w:val="left" w:pos="720"/>
        </w:tabs>
        <w:spacing w:line="240" w:lineRule="auto"/>
        <w:ind w:right="-143"/>
        <w:rPr>
          <w:noProof/>
          <w:szCs w:val="22"/>
          <w:lang w:val="bg-BG"/>
        </w:rPr>
      </w:pPr>
    </w:p>
    <w:p w14:paraId="2AFE1638"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70A73EE1" w14:textId="77777777" w:rsidR="00201D7D" w:rsidRPr="0002219B" w:rsidRDefault="00201D7D" w:rsidP="00201D7D">
      <w:pPr>
        <w:tabs>
          <w:tab w:val="clear" w:pos="567"/>
          <w:tab w:val="left" w:pos="720"/>
        </w:tabs>
        <w:spacing w:line="240" w:lineRule="auto"/>
        <w:rPr>
          <w:noProof/>
          <w:szCs w:val="22"/>
          <w:lang w:val="bg-BG"/>
        </w:rPr>
      </w:pPr>
    </w:p>
    <w:p w14:paraId="5B242417" w14:textId="77777777" w:rsidR="00201D7D" w:rsidRPr="0002219B" w:rsidRDefault="00201D7D" w:rsidP="00201D7D">
      <w:pPr>
        <w:tabs>
          <w:tab w:val="clear" w:pos="567"/>
          <w:tab w:val="left" w:pos="720"/>
        </w:tabs>
        <w:spacing w:line="240" w:lineRule="auto"/>
        <w:rPr>
          <w:noProof/>
          <w:szCs w:val="22"/>
          <w:lang w:val="bg-BG"/>
        </w:rPr>
      </w:pPr>
    </w:p>
    <w:p w14:paraId="148964FE" w14:textId="38164D8E"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VAULT_ND_e99cf3a9-8531-46ee-8a7b-827b04fb8a7b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F4278E" w14:textId="77777777" w:rsidR="00201D7D" w:rsidRPr="0002219B" w:rsidRDefault="00201D7D" w:rsidP="00201D7D">
      <w:pPr>
        <w:tabs>
          <w:tab w:val="clear" w:pos="567"/>
          <w:tab w:val="left" w:pos="720"/>
        </w:tabs>
        <w:spacing w:line="240" w:lineRule="auto"/>
        <w:rPr>
          <w:szCs w:val="22"/>
          <w:lang w:val="bg-BG"/>
        </w:rPr>
      </w:pPr>
    </w:p>
    <w:p w14:paraId="329E7723" w14:textId="63FE6691" w:rsidR="00201D7D" w:rsidRPr="0002219B" w:rsidRDefault="00201D7D" w:rsidP="00201D7D">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00628E" w:rsidRPr="0002219B">
        <w:rPr>
          <w:szCs w:val="22"/>
          <w:lang w:val="bg-BG"/>
        </w:rPr>
        <w:t>7,</w:t>
      </w:r>
      <w:r w:rsidRPr="0002219B">
        <w:rPr>
          <w:szCs w:val="22"/>
          <w:lang w:val="bg-BG"/>
        </w:rPr>
        <w:t xml:space="preserve">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F05B70" w:rsidRPr="0002219B">
        <w:rPr>
          <w:szCs w:val="22"/>
          <w:lang w:val="bg-BG"/>
        </w:rPr>
        <w:t xml:space="preserve"> (15 </w:t>
      </w:r>
      <w:r w:rsidR="00F05B70" w:rsidRPr="0002219B">
        <w:rPr>
          <w:szCs w:val="22"/>
          <w:lang w:val="en-US"/>
        </w:rPr>
        <w:t>mg</w:t>
      </w:r>
      <w:r w:rsidR="00F05B70" w:rsidRPr="0002219B">
        <w:rPr>
          <w:szCs w:val="22"/>
          <w:lang w:val="bg-BG"/>
        </w:rPr>
        <w:t>/</w:t>
      </w:r>
      <w:r w:rsidR="00F05B70" w:rsidRPr="0002219B">
        <w:rPr>
          <w:szCs w:val="22"/>
          <w:lang w:val="en-US"/>
        </w:rPr>
        <w:t>ml</w:t>
      </w:r>
      <w:r w:rsidR="00F05B70" w:rsidRPr="0002219B">
        <w:rPr>
          <w:szCs w:val="22"/>
          <w:lang w:val="bg-BG"/>
        </w:rPr>
        <w:t>)</w:t>
      </w:r>
    </w:p>
    <w:p w14:paraId="044D39A2" w14:textId="77777777" w:rsidR="00201D7D" w:rsidRPr="0002219B" w:rsidRDefault="00201D7D" w:rsidP="00201D7D">
      <w:pPr>
        <w:tabs>
          <w:tab w:val="clear" w:pos="567"/>
          <w:tab w:val="left" w:pos="720"/>
        </w:tabs>
        <w:spacing w:line="240" w:lineRule="auto"/>
        <w:rPr>
          <w:noProof/>
          <w:szCs w:val="22"/>
          <w:lang w:val="bg-BG"/>
        </w:rPr>
      </w:pPr>
    </w:p>
    <w:p w14:paraId="21A8AD02" w14:textId="77777777" w:rsidR="00201D7D" w:rsidRPr="0002219B" w:rsidRDefault="00201D7D" w:rsidP="00201D7D">
      <w:pPr>
        <w:tabs>
          <w:tab w:val="clear" w:pos="567"/>
          <w:tab w:val="left" w:pos="720"/>
        </w:tabs>
        <w:spacing w:line="240" w:lineRule="auto"/>
        <w:rPr>
          <w:noProof/>
          <w:szCs w:val="22"/>
          <w:lang w:val="bg-BG"/>
        </w:rPr>
      </w:pPr>
    </w:p>
    <w:p w14:paraId="5F01DF32" w14:textId="39493B5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VAULT_ND_51790a93-34ed-4c18-981e-753c348d02de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DC6737" w14:textId="77777777" w:rsidR="00201D7D" w:rsidRPr="0002219B" w:rsidRDefault="00201D7D" w:rsidP="00201D7D">
      <w:pPr>
        <w:tabs>
          <w:tab w:val="clear" w:pos="567"/>
          <w:tab w:val="left" w:pos="720"/>
        </w:tabs>
        <w:spacing w:line="240" w:lineRule="auto"/>
        <w:rPr>
          <w:noProof/>
          <w:szCs w:val="22"/>
          <w:lang w:val="bg-BG"/>
        </w:rPr>
      </w:pPr>
    </w:p>
    <w:p w14:paraId="537091F4" w14:textId="7E04D300"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209C29D7" w14:textId="77777777" w:rsidR="00201D7D" w:rsidRPr="0002219B" w:rsidRDefault="00201D7D" w:rsidP="00201D7D">
      <w:pPr>
        <w:tabs>
          <w:tab w:val="clear" w:pos="567"/>
          <w:tab w:val="left" w:pos="720"/>
        </w:tabs>
        <w:spacing w:line="240" w:lineRule="auto"/>
        <w:rPr>
          <w:noProof/>
          <w:szCs w:val="22"/>
          <w:lang w:val="bg-BG"/>
        </w:rPr>
      </w:pPr>
    </w:p>
    <w:p w14:paraId="39FE09A4" w14:textId="77777777" w:rsidR="00234E18" w:rsidRPr="0002219B" w:rsidRDefault="00234E18" w:rsidP="00201D7D">
      <w:pPr>
        <w:tabs>
          <w:tab w:val="clear" w:pos="567"/>
          <w:tab w:val="left" w:pos="720"/>
        </w:tabs>
        <w:spacing w:line="240" w:lineRule="auto"/>
        <w:rPr>
          <w:noProof/>
          <w:szCs w:val="22"/>
          <w:lang w:val="bg-BG"/>
        </w:rPr>
      </w:pPr>
    </w:p>
    <w:p w14:paraId="21FDDBAC" w14:textId="0F8123C2"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VAULT_ND_9b0a782f-a01c-4d6e-a3a9-bc3b2aa7d2ed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122AA" w14:textId="77777777" w:rsidR="00201D7D" w:rsidRPr="0002219B" w:rsidRDefault="00201D7D" w:rsidP="00201D7D">
      <w:pPr>
        <w:tabs>
          <w:tab w:val="clear" w:pos="567"/>
          <w:tab w:val="left" w:pos="720"/>
        </w:tabs>
        <w:spacing w:line="240" w:lineRule="auto"/>
        <w:rPr>
          <w:noProof/>
          <w:szCs w:val="22"/>
          <w:lang w:val="bg-BG"/>
        </w:rPr>
      </w:pPr>
    </w:p>
    <w:p w14:paraId="31FB8AAE" w14:textId="51F0B597" w:rsidR="00201D7D" w:rsidRPr="0002219B" w:rsidRDefault="00992842" w:rsidP="00201D7D">
      <w:pPr>
        <w:tabs>
          <w:tab w:val="clear" w:pos="567"/>
          <w:tab w:val="left" w:pos="720"/>
        </w:tabs>
        <w:spacing w:line="240" w:lineRule="auto"/>
        <w:rPr>
          <w:noProof/>
          <w:szCs w:val="22"/>
          <w:lang w:val="bg-BG"/>
        </w:rPr>
      </w:pPr>
      <w:r w:rsidRPr="0002219B">
        <w:rPr>
          <w:noProof/>
          <w:szCs w:val="22"/>
          <w:highlight w:val="lightGray"/>
          <w:lang w:val="bg-BG"/>
        </w:rPr>
        <w:t>И</w:t>
      </w:r>
      <w:r w:rsidR="00201D7D" w:rsidRPr="0002219B">
        <w:rPr>
          <w:noProof/>
          <w:szCs w:val="22"/>
          <w:highlight w:val="lightGray"/>
          <w:lang w:val="bg-BG"/>
        </w:rPr>
        <w:t>нжекционен разтвор</w:t>
      </w:r>
    </w:p>
    <w:p w14:paraId="1A041486" w14:textId="77777777" w:rsidR="00201D7D" w:rsidRPr="0002219B" w:rsidRDefault="00201D7D" w:rsidP="00201D7D">
      <w:pPr>
        <w:tabs>
          <w:tab w:val="clear" w:pos="567"/>
          <w:tab w:val="left" w:pos="720"/>
        </w:tabs>
        <w:spacing w:line="240" w:lineRule="auto"/>
        <w:rPr>
          <w:noProof/>
          <w:szCs w:val="22"/>
          <w:lang w:val="bg-BG"/>
        </w:rPr>
      </w:pPr>
    </w:p>
    <w:p w14:paraId="29940DF5"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2FE8291A" w14:textId="77777777" w:rsidR="00201D7D" w:rsidRPr="0002219B" w:rsidRDefault="00201D7D" w:rsidP="00201D7D">
      <w:pPr>
        <w:tabs>
          <w:tab w:val="clear" w:pos="567"/>
          <w:tab w:val="left" w:pos="720"/>
        </w:tabs>
        <w:spacing w:line="240" w:lineRule="auto"/>
        <w:rPr>
          <w:noProof/>
          <w:szCs w:val="22"/>
          <w:lang w:val="bg-BG"/>
        </w:rPr>
      </w:pPr>
    </w:p>
    <w:p w14:paraId="61C4BBA2" w14:textId="77777777" w:rsidR="00234E18" w:rsidRPr="0002219B" w:rsidRDefault="00234E18" w:rsidP="00201D7D">
      <w:pPr>
        <w:tabs>
          <w:tab w:val="clear" w:pos="567"/>
          <w:tab w:val="left" w:pos="720"/>
        </w:tabs>
        <w:spacing w:line="240" w:lineRule="auto"/>
        <w:rPr>
          <w:noProof/>
          <w:szCs w:val="22"/>
          <w:lang w:val="bg-BG"/>
        </w:rPr>
      </w:pPr>
    </w:p>
    <w:p w14:paraId="787D8DA7" w14:textId="6057DE1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VAULT_ND_47ce29bd-d985-48f1-a3c2-f5158a700ce7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B03D40" w14:textId="77777777" w:rsidR="00201D7D" w:rsidRPr="0002219B" w:rsidRDefault="00201D7D" w:rsidP="00201D7D">
      <w:pPr>
        <w:tabs>
          <w:tab w:val="clear" w:pos="567"/>
          <w:tab w:val="left" w:pos="720"/>
        </w:tabs>
        <w:spacing w:line="240" w:lineRule="auto"/>
        <w:rPr>
          <w:i/>
          <w:noProof/>
          <w:szCs w:val="22"/>
          <w:lang w:val="bg-BG"/>
        </w:rPr>
      </w:pPr>
    </w:p>
    <w:p w14:paraId="1B2A8436" w14:textId="60C4C5C5"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vault_nd_4e434032-ee05-4a50-a86d-8b255e80ea8f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91EDBCA" w14:textId="631A4F15"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vault_nd_b1511423-6985-4b03-a866-b65ea2d00642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FE2BBDC" w14:textId="77777777" w:rsidR="00201D7D" w:rsidRPr="0002219B" w:rsidRDefault="00201D7D" w:rsidP="00201D7D">
      <w:pPr>
        <w:tabs>
          <w:tab w:val="clear" w:pos="567"/>
          <w:tab w:val="left" w:pos="720"/>
        </w:tabs>
        <w:spacing w:line="240" w:lineRule="auto"/>
        <w:outlineLvl w:val="0"/>
        <w:rPr>
          <w:noProof/>
          <w:szCs w:val="22"/>
          <w:lang w:val="bg-BG"/>
        </w:rPr>
      </w:pPr>
    </w:p>
    <w:p w14:paraId="784DBAD7" w14:textId="6A2D8B42"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vault_nd_c292432e-3696-499d-8783-c9fb24faccee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905B4BA" w14:textId="77777777" w:rsidR="00201D7D" w:rsidRPr="0002219B" w:rsidRDefault="00201D7D" w:rsidP="00201D7D">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01D7D" w:rsidRPr="0002219B" w14:paraId="2333250A" w14:textId="77777777" w:rsidTr="00497523">
        <w:tc>
          <w:tcPr>
            <w:tcW w:w="1227" w:type="dxa"/>
            <w:tcBorders>
              <w:top w:val="nil"/>
              <w:left w:val="nil"/>
              <w:bottom w:val="nil"/>
              <w:right w:val="nil"/>
            </w:tcBorders>
          </w:tcPr>
          <w:p w14:paraId="4AF32FB1" w14:textId="77777777" w:rsidR="00201D7D" w:rsidRPr="0002219B" w:rsidRDefault="00201D7D"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6E797742" w14:textId="77777777" w:rsidR="00201D7D" w:rsidRPr="0002219B" w:rsidRDefault="00201D7D" w:rsidP="00497523">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44E116A3" w14:textId="77777777" w:rsidR="00201D7D" w:rsidRPr="0002219B" w:rsidRDefault="00201D7D" w:rsidP="00497523">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0A2E4834" w14:textId="77777777" w:rsidR="00201D7D" w:rsidRPr="0002219B" w:rsidRDefault="00201D7D"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2C94B654" w14:textId="77777777" w:rsidR="00201D7D" w:rsidRPr="0002219B" w:rsidRDefault="00201D7D" w:rsidP="00497523">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60237A46" w14:textId="77777777" w:rsidR="00201D7D" w:rsidRPr="0002219B" w:rsidRDefault="00201D7D" w:rsidP="00497523">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4C16AD64" w14:textId="77777777" w:rsidR="00201D7D" w:rsidRPr="0002219B" w:rsidRDefault="00201D7D" w:rsidP="00497523">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1D06A6A1" w14:textId="77777777" w:rsidR="00201D7D" w:rsidRPr="0002219B" w:rsidRDefault="00201D7D" w:rsidP="00497523">
            <w:pPr>
              <w:tabs>
                <w:tab w:val="clear" w:pos="567"/>
              </w:tabs>
              <w:spacing w:line="240" w:lineRule="auto"/>
              <w:jc w:val="center"/>
              <w:rPr>
                <w:szCs w:val="22"/>
              </w:rPr>
            </w:pPr>
            <w:r w:rsidRPr="0002219B">
              <w:rPr>
                <w:szCs w:val="22"/>
                <w:lang w:val="bg-BG"/>
              </w:rPr>
              <w:t>нд</w:t>
            </w:r>
            <w:r w:rsidRPr="0002219B">
              <w:rPr>
                <w:szCs w:val="22"/>
              </w:rPr>
              <w:t>.</w:t>
            </w:r>
          </w:p>
        </w:tc>
      </w:tr>
      <w:tr w:rsidR="00201D7D" w:rsidRPr="0002219B" w14:paraId="5C7AD215" w14:textId="77777777" w:rsidTr="00497523">
        <w:tc>
          <w:tcPr>
            <w:tcW w:w="1227" w:type="dxa"/>
            <w:tcBorders>
              <w:top w:val="nil"/>
              <w:left w:val="nil"/>
              <w:bottom w:val="nil"/>
              <w:right w:val="single" w:sz="4" w:space="0" w:color="auto"/>
            </w:tcBorders>
          </w:tcPr>
          <w:p w14:paraId="7C20AD19"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0C9D8854"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1283B5E4"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61E5A838"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4273559E"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5DA8701A"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21E19041"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6567DC49" w14:textId="77777777" w:rsidR="00201D7D" w:rsidRPr="0002219B" w:rsidRDefault="00201D7D" w:rsidP="00497523">
            <w:pPr>
              <w:tabs>
                <w:tab w:val="clear" w:pos="567"/>
              </w:tabs>
              <w:spacing w:line="240" w:lineRule="auto"/>
              <w:rPr>
                <w:szCs w:val="22"/>
              </w:rPr>
            </w:pPr>
          </w:p>
        </w:tc>
      </w:tr>
      <w:tr w:rsidR="00201D7D" w:rsidRPr="0002219B" w14:paraId="180647A8" w14:textId="77777777" w:rsidTr="00497523">
        <w:tc>
          <w:tcPr>
            <w:tcW w:w="1227" w:type="dxa"/>
            <w:tcBorders>
              <w:top w:val="nil"/>
              <w:left w:val="nil"/>
              <w:bottom w:val="nil"/>
              <w:right w:val="single" w:sz="4" w:space="0" w:color="auto"/>
            </w:tcBorders>
          </w:tcPr>
          <w:p w14:paraId="6EDA493E" w14:textId="77777777" w:rsidR="00201D7D" w:rsidRPr="0002219B" w:rsidRDefault="00201D7D"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4738B2A7"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652A967E"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2DDC5A35"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797D7572"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5D0FA095"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3B904BDF"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29BB7863" w14:textId="77777777" w:rsidR="00201D7D" w:rsidRPr="0002219B" w:rsidRDefault="00201D7D" w:rsidP="00497523">
            <w:pPr>
              <w:tabs>
                <w:tab w:val="clear" w:pos="567"/>
              </w:tabs>
              <w:spacing w:line="240" w:lineRule="auto"/>
              <w:rPr>
                <w:szCs w:val="22"/>
              </w:rPr>
            </w:pPr>
          </w:p>
        </w:tc>
      </w:tr>
      <w:tr w:rsidR="00201D7D" w:rsidRPr="0002219B" w14:paraId="2A741B50" w14:textId="77777777" w:rsidTr="00497523">
        <w:tc>
          <w:tcPr>
            <w:tcW w:w="1227" w:type="dxa"/>
            <w:tcBorders>
              <w:top w:val="nil"/>
              <w:left w:val="nil"/>
              <w:bottom w:val="nil"/>
              <w:right w:val="single" w:sz="4" w:space="0" w:color="auto"/>
            </w:tcBorders>
          </w:tcPr>
          <w:p w14:paraId="43F7BBC4" w14:textId="77777777" w:rsidR="00201D7D" w:rsidRPr="0002219B" w:rsidRDefault="00201D7D"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11EB2FD6"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0696F239"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67D72123"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431F30E7"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1EA3EB0E"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117D4976"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0E77F163" w14:textId="77777777" w:rsidR="00201D7D" w:rsidRPr="0002219B" w:rsidRDefault="00201D7D" w:rsidP="00497523">
            <w:pPr>
              <w:tabs>
                <w:tab w:val="clear" w:pos="567"/>
              </w:tabs>
              <w:spacing w:line="240" w:lineRule="auto"/>
              <w:rPr>
                <w:szCs w:val="22"/>
              </w:rPr>
            </w:pPr>
          </w:p>
        </w:tc>
      </w:tr>
      <w:tr w:rsidR="00201D7D" w:rsidRPr="0002219B" w14:paraId="658A4CC0" w14:textId="77777777" w:rsidTr="00497523">
        <w:tc>
          <w:tcPr>
            <w:tcW w:w="1227" w:type="dxa"/>
            <w:tcBorders>
              <w:top w:val="nil"/>
              <w:left w:val="nil"/>
              <w:bottom w:val="nil"/>
              <w:right w:val="single" w:sz="4" w:space="0" w:color="auto"/>
            </w:tcBorders>
          </w:tcPr>
          <w:p w14:paraId="43489651" w14:textId="77777777" w:rsidR="00201D7D" w:rsidRPr="0002219B" w:rsidRDefault="00201D7D"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52BB7B7D" w14:textId="77777777" w:rsidR="00201D7D" w:rsidRPr="0002219B" w:rsidRDefault="00201D7D" w:rsidP="00497523">
            <w:pPr>
              <w:tabs>
                <w:tab w:val="clear" w:pos="567"/>
              </w:tabs>
              <w:spacing w:line="240" w:lineRule="auto"/>
              <w:rPr>
                <w:szCs w:val="22"/>
              </w:rPr>
            </w:pPr>
          </w:p>
        </w:tc>
        <w:tc>
          <w:tcPr>
            <w:tcW w:w="1131" w:type="dxa"/>
            <w:tcBorders>
              <w:top w:val="single" w:sz="4" w:space="0" w:color="auto"/>
              <w:bottom w:val="single" w:sz="4" w:space="0" w:color="auto"/>
            </w:tcBorders>
          </w:tcPr>
          <w:p w14:paraId="7D7D50FC" w14:textId="77777777" w:rsidR="00201D7D" w:rsidRPr="0002219B" w:rsidRDefault="00201D7D" w:rsidP="00497523">
            <w:pPr>
              <w:tabs>
                <w:tab w:val="clear" w:pos="567"/>
              </w:tabs>
              <w:spacing w:line="240" w:lineRule="auto"/>
              <w:rPr>
                <w:szCs w:val="22"/>
              </w:rPr>
            </w:pPr>
          </w:p>
        </w:tc>
        <w:tc>
          <w:tcPr>
            <w:tcW w:w="1173" w:type="dxa"/>
            <w:tcBorders>
              <w:top w:val="single" w:sz="4" w:space="0" w:color="auto"/>
              <w:bottom w:val="single" w:sz="4" w:space="0" w:color="auto"/>
            </w:tcBorders>
          </w:tcPr>
          <w:p w14:paraId="4B98C6F0" w14:textId="77777777" w:rsidR="00201D7D" w:rsidRPr="0002219B" w:rsidRDefault="00201D7D" w:rsidP="00497523">
            <w:pPr>
              <w:tabs>
                <w:tab w:val="clear" w:pos="567"/>
              </w:tabs>
              <w:spacing w:line="240" w:lineRule="auto"/>
              <w:rPr>
                <w:szCs w:val="22"/>
              </w:rPr>
            </w:pPr>
          </w:p>
        </w:tc>
        <w:tc>
          <w:tcPr>
            <w:tcW w:w="1163" w:type="dxa"/>
            <w:tcBorders>
              <w:top w:val="single" w:sz="4" w:space="0" w:color="auto"/>
              <w:bottom w:val="single" w:sz="4" w:space="0" w:color="auto"/>
            </w:tcBorders>
          </w:tcPr>
          <w:p w14:paraId="3F14B489" w14:textId="77777777" w:rsidR="00201D7D" w:rsidRPr="0002219B" w:rsidRDefault="00201D7D" w:rsidP="00497523">
            <w:pPr>
              <w:tabs>
                <w:tab w:val="clear" w:pos="567"/>
              </w:tabs>
              <w:spacing w:line="240" w:lineRule="auto"/>
              <w:rPr>
                <w:szCs w:val="22"/>
              </w:rPr>
            </w:pPr>
          </w:p>
        </w:tc>
        <w:tc>
          <w:tcPr>
            <w:tcW w:w="1151" w:type="dxa"/>
            <w:tcBorders>
              <w:top w:val="single" w:sz="4" w:space="0" w:color="auto"/>
              <w:bottom w:val="single" w:sz="4" w:space="0" w:color="auto"/>
            </w:tcBorders>
          </w:tcPr>
          <w:p w14:paraId="185ED353" w14:textId="77777777" w:rsidR="00201D7D" w:rsidRPr="0002219B" w:rsidRDefault="00201D7D" w:rsidP="00497523">
            <w:pPr>
              <w:tabs>
                <w:tab w:val="clear" w:pos="567"/>
              </w:tabs>
              <w:spacing w:line="240" w:lineRule="auto"/>
              <w:rPr>
                <w:szCs w:val="22"/>
              </w:rPr>
            </w:pPr>
          </w:p>
        </w:tc>
        <w:tc>
          <w:tcPr>
            <w:tcW w:w="1154" w:type="dxa"/>
            <w:tcBorders>
              <w:top w:val="single" w:sz="4" w:space="0" w:color="auto"/>
              <w:bottom w:val="single" w:sz="4" w:space="0" w:color="auto"/>
            </w:tcBorders>
          </w:tcPr>
          <w:p w14:paraId="08DDCBAE" w14:textId="77777777" w:rsidR="00201D7D" w:rsidRPr="0002219B" w:rsidRDefault="00201D7D" w:rsidP="00497523">
            <w:pPr>
              <w:tabs>
                <w:tab w:val="clear" w:pos="567"/>
              </w:tabs>
              <w:spacing w:line="240" w:lineRule="auto"/>
              <w:rPr>
                <w:szCs w:val="22"/>
              </w:rPr>
            </w:pPr>
          </w:p>
        </w:tc>
        <w:tc>
          <w:tcPr>
            <w:tcW w:w="1153" w:type="dxa"/>
            <w:tcBorders>
              <w:top w:val="single" w:sz="4" w:space="0" w:color="auto"/>
              <w:bottom w:val="single" w:sz="4" w:space="0" w:color="auto"/>
            </w:tcBorders>
          </w:tcPr>
          <w:p w14:paraId="3FDB925A" w14:textId="77777777" w:rsidR="00201D7D" w:rsidRPr="0002219B" w:rsidRDefault="00201D7D" w:rsidP="00497523">
            <w:pPr>
              <w:tabs>
                <w:tab w:val="clear" w:pos="567"/>
              </w:tabs>
              <w:spacing w:line="240" w:lineRule="auto"/>
              <w:rPr>
                <w:szCs w:val="22"/>
              </w:rPr>
            </w:pPr>
          </w:p>
        </w:tc>
      </w:tr>
    </w:tbl>
    <w:p w14:paraId="05AF5B96" w14:textId="77777777" w:rsidR="00201D7D" w:rsidRPr="0002219B" w:rsidRDefault="00201D7D" w:rsidP="00201D7D">
      <w:pPr>
        <w:tabs>
          <w:tab w:val="clear" w:pos="567"/>
          <w:tab w:val="left" w:pos="720"/>
        </w:tabs>
        <w:spacing w:line="240" w:lineRule="auto"/>
        <w:outlineLvl w:val="0"/>
        <w:rPr>
          <w:noProof/>
          <w:szCs w:val="22"/>
          <w:lang w:val="bg-BG"/>
        </w:rPr>
      </w:pPr>
    </w:p>
    <w:p w14:paraId="33594A4E" w14:textId="64500F71"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vault_nd_b79b0304-e1c1-4308-9bbd-018e7464958d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38470C0" w14:textId="057DE33C"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vault_nd_95bb4880-feca-484e-90fd-ec4b831f4482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E62422" w14:textId="77777777" w:rsidR="00201D7D" w:rsidRPr="0002219B" w:rsidRDefault="00201D7D" w:rsidP="00201D7D">
      <w:pPr>
        <w:tabs>
          <w:tab w:val="clear" w:pos="567"/>
          <w:tab w:val="left" w:pos="720"/>
        </w:tabs>
        <w:spacing w:line="240" w:lineRule="auto"/>
        <w:rPr>
          <w:noProof/>
          <w:szCs w:val="22"/>
          <w:lang w:val="bg-BG"/>
        </w:rPr>
      </w:pPr>
    </w:p>
    <w:p w14:paraId="3A04F089" w14:textId="77777777" w:rsidR="00201D7D" w:rsidRPr="0002219B" w:rsidRDefault="00201D7D" w:rsidP="00201D7D">
      <w:pPr>
        <w:tabs>
          <w:tab w:val="clear" w:pos="567"/>
          <w:tab w:val="left" w:pos="720"/>
        </w:tabs>
        <w:spacing w:line="240" w:lineRule="auto"/>
        <w:rPr>
          <w:noProof/>
          <w:szCs w:val="22"/>
          <w:lang w:val="bg-BG"/>
        </w:rPr>
      </w:pPr>
    </w:p>
    <w:p w14:paraId="6A8C9CD8" w14:textId="2437DA3A"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VAULT_ND_2b10e57a-8a45-44b6-ac0d-aff265a3b49c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6A0BF2" w14:textId="77777777" w:rsidR="00201D7D" w:rsidRPr="0002219B" w:rsidRDefault="00201D7D" w:rsidP="00201D7D">
      <w:pPr>
        <w:tabs>
          <w:tab w:val="clear" w:pos="567"/>
          <w:tab w:val="left" w:pos="720"/>
        </w:tabs>
        <w:spacing w:line="240" w:lineRule="auto"/>
        <w:rPr>
          <w:noProof/>
          <w:szCs w:val="22"/>
          <w:lang w:val="bg-BG"/>
        </w:rPr>
      </w:pPr>
    </w:p>
    <w:p w14:paraId="125917F6" w14:textId="4A5133B9" w:rsidR="00201D7D" w:rsidRPr="0002219B" w:rsidRDefault="00201D7D" w:rsidP="00201D7D">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vault_nd_97b2e9e3-009f-48ab-9ce4-752121a91222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608678" w14:textId="46441335"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VAULT_ND_71c0ed8f-c567-4a3b-83df-671d2a9ae5cf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137785" w14:textId="77777777" w:rsidR="00201D7D" w:rsidRPr="0002219B" w:rsidRDefault="00201D7D" w:rsidP="00201D7D">
      <w:pPr>
        <w:tabs>
          <w:tab w:val="clear" w:pos="567"/>
          <w:tab w:val="left" w:pos="720"/>
        </w:tabs>
        <w:spacing w:line="240" w:lineRule="auto"/>
        <w:rPr>
          <w:szCs w:val="22"/>
          <w:lang w:val="bg-BG"/>
        </w:rPr>
      </w:pPr>
    </w:p>
    <w:p w14:paraId="2BDCFF8F" w14:textId="77777777" w:rsidR="00201D7D" w:rsidRPr="0002219B" w:rsidRDefault="00201D7D" w:rsidP="00201D7D">
      <w:pPr>
        <w:tabs>
          <w:tab w:val="clear" w:pos="567"/>
          <w:tab w:val="left" w:pos="720"/>
        </w:tabs>
        <w:spacing w:line="240" w:lineRule="auto"/>
        <w:rPr>
          <w:szCs w:val="22"/>
          <w:lang w:val="bg-BG"/>
        </w:rPr>
      </w:pPr>
    </w:p>
    <w:p w14:paraId="5844ED69" w14:textId="76C0B661"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VAULT_ND_c72fa2e2-2669-46f3-8942-9f97da78c58f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754B487" w14:textId="77777777" w:rsidR="00201D7D" w:rsidRPr="0002219B" w:rsidRDefault="00201D7D" w:rsidP="00201D7D">
      <w:pPr>
        <w:tabs>
          <w:tab w:val="clear" w:pos="567"/>
          <w:tab w:val="left" w:pos="720"/>
        </w:tabs>
        <w:spacing w:line="240" w:lineRule="auto"/>
        <w:rPr>
          <w:szCs w:val="22"/>
          <w:lang w:val="bg-BG"/>
        </w:rPr>
      </w:pPr>
    </w:p>
    <w:p w14:paraId="379E81A6" w14:textId="132C8A36" w:rsidR="00201D7D" w:rsidRPr="0002219B" w:rsidRDefault="0000628E" w:rsidP="00201D7D">
      <w:pPr>
        <w:tabs>
          <w:tab w:val="clear" w:pos="567"/>
          <w:tab w:val="left" w:pos="720"/>
        </w:tabs>
        <w:spacing w:line="240" w:lineRule="auto"/>
        <w:rPr>
          <w:szCs w:val="22"/>
          <w:lang w:val="bg-BG"/>
        </w:rPr>
      </w:pPr>
      <w:r w:rsidRPr="0002219B">
        <w:rPr>
          <w:szCs w:val="22"/>
          <w:lang w:val="bg-BG"/>
        </w:rPr>
        <w:t>Годен до:</w:t>
      </w:r>
    </w:p>
    <w:p w14:paraId="56E098A4" w14:textId="77777777" w:rsidR="00201D7D" w:rsidRPr="0002219B" w:rsidRDefault="00201D7D" w:rsidP="00201D7D">
      <w:pPr>
        <w:tabs>
          <w:tab w:val="clear" w:pos="567"/>
          <w:tab w:val="left" w:pos="720"/>
        </w:tabs>
        <w:spacing w:line="240" w:lineRule="auto"/>
        <w:rPr>
          <w:szCs w:val="22"/>
          <w:lang w:val="bg-BG"/>
        </w:rPr>
      </w:pPr>
    </w:p>
    <w:p w14:paraId="014CB588" w14:textId="2BA6D294"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VAULT_ND_333160c8-9dad-4da3-ae30-95ce882ef561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DCCFBC" w14:textId="77777777" w:rsidR="00201D7D" w:rsidRPr="0002219B" w:rsidRDefault="00201D7D" w:rsidP="00201D7D">
      <w:pPr>
        <w:tabs>
          <w:tab w:val="clear" w:pos="567"/>
          <w:tab w:val="left" w:pos="720"/>
        </w:tabs>
        <w:spacing w:line="240" w:lineRule="auto"/>
        <w:rPr>
          <w:szCs w:val="22"/>
          <w:lang w:val="bg-BG"/>
        </w:rPr>
      </w:pPr>
    </w:p>
    <w:p w14:paraId="225D0E0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66EFA51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129D43F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21A2C022" w14:textId="57B7A45A" w:rsidR="00201D7D" w:rsidRPr="0002219B" w:rsidRDefault="006426ED" w:rsidP="00201D7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BB18D79" w14:textId="77777777" w:rsidR="00201D7D" w:rsidRPr="0002219B" w:rsidRDefault="00201D7D" w:rsidP="00201D7D">
      <w:pPr>
        <w:tabs>
          <w:tab w:val="clear" w:pos="567"/>
          <w:tab w:val="left" w:pos="720"/>
        </w:tabs>
        <w:spacing w:line="240" w:lineRule="auto"/>
        <w:ind w:left="567" w:hanging="567"/>
        <w:rPr>
          <w:szCs w:val="22"/>
          <w:lang w:val="bg-BG"/>
        </w:rPr>
      </w:pPr>
    </w:p>
    <w:p w14:paraId="658D52D7" w14:textId="487C974C"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VAULT_ND_00a15513-7d3e-4a4a-ba9e-109ce597b5dc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AFF3EB" w14:textId="77777777" w:rsidR="00201D7D" w:rsidRPr="0002219B" w:rsidRDefault="00201D7D" w:rsidP="00201D7D">
      <w:pPr>
        <w:tabs>
          <w:tab w:val="clear" w:pos="567"/>
          <w:tab w:val="left" w:pos="720"/>
        </w:tabs>
        <w:spacing w:line="240" w:lineRule="auto"/>
        <w:rPr>
          <w:szCs w:val="22"/>
          <w:lang w:val="bg-BG"/>
        </w:rPr>
      </w:pPr>
    </w:p>
    <w:p w14:paraId="6E2D7B33" w14:textId="77777777" w:rsidR="00201D7D" w:rsidRPr="0002219B" w:rsidRDefault="00201D7D" w:rsidP="00201D7D">
      <w:pPr>
        <w:tabs>
          <w:tab w:val="clear" w:pos="567"/>
          <w:tab w:val="left" w:pos="720"/>
        </w:tabs>
        <w:spacing w:line="240" w:lineRule="auto"/>
        <w:rPr>
          <w:szCs w:val="22"/>
          <w:lang w:val="bg-BG"/>
        </w:rPr>
      </w:pPr>
    </w:p>
    <w:p w14:paraId="61DC450B" w14:textId="00B249C4"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VAULT_ND_8ca6ada3-d639-43ab-a8fb-36853540903b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519807" w14:textId="77777777" w:rsidR="00201D7D" w:rsidRPr="0002219B" w:rsidRDefault="00201D7D" w:rsidP="00201D7D">
      <w:pPr>
        <w:keepNext/>
        <w:tabs>
          <w:tab w:val="clear" w:pos="567"/>
          <w:tab w:val="left" w:pos="720"/>
        </w:tabs>
        <w:spacing w:line="240" w:lineRule="auto"/>
        <w:rPr>
          <w:szCs w:val="22"/>
          <w:lang w:val="bg-BG"/>
        </w:rPr>
      </w:pPr>
    </w:p>
    <w:p w14:paraId="07422701"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 xml:space="preserve">Eli Lilly Nederland B.V. </w:t>
      </w:r>
    </w:p>
    <w:p w14:paraId="0FDEF867"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Papendorpseweg 83, 3528 BJ Utrecht</w:t>
      </w:r>
    </w:p>
    <w:p w14:paraId="77EC533E"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Нидерландия</w:t>
      </w:r>
    </w:p>
    <w:p w14:paraId="40426AD5" w14:textId="77777777" w:rsidR="00201D7D" w:rsidRPr="0002219B" w:rsidRDefault="00201D7D" w:rsidP="00201D7D">
      <w:pPr>
        <w:tabs>
          <w:tab w:val="clear" w:pos="567"/>
          <w:tab w:val="left" w:pos="720"/>
        </w:tabs>
        <w:spacing w:line="240" w:lineRule="auto"/>
        <w:rPr>
          <w:szCs w:val="22"/>
          <w:lang w:val="bg-BG"/>
        </w:rPr>
      </w:pPr>
    </w:p>
    <w:p w14:paraId="4F094A37" w14:textId="77777777" w:rsidR="00201D7D" w:rsidRPr="0002219B" w:rsidRDefault="00201D7D" w:rsidP="00201D7D">
      <w:pPr>
        <w:tabs>
          <w:tab w:val="clear" w:pos="567"/>
          <w:tab w:val="left" w:pos="720"/>
        </w:tabs>
        <w:spacing w:line="240" w:lineRule="auto"/>
        <w:rPr>
          <w:szCs w:val="22"/>
          <w:lang w:val="bg-BG"/>
        </w:rPr>
      </w:pPr>
    </w:p>
    <w:p w14:paraId="3270FBD8" w14:textId="66CF0C3F"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VAULT_ND_bcdf407d-06b5-4bac-a238-64032a35eb43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37A5B78" w14:textId="77777777" w:rsidR="00201D7D" w:rsidRPr="0002219B" w:rsidRDefault="00201D7D" w:rsidP="00201D7D">
      <w:pPr>
        <w:tabs>
          <w:tab w:val="clear" w:pos="567"/>
          <w:tab w:val="left" w:pos="720"/>
        </w:tabs>
        <w:spacing w:line="240" w:lineRule="auto"/>
        <w:rPr>
          <w:szCs w:val="22"/>
          <w:lang w:val="bg-BG"/>
        </w:rPr>
      </w:pPr>
    </w:p>
    <w:p w14:paraId="7813E7CD" w14:textId="14CB296F" w:rsidR="00201D7D" w:rsidRPr="0002219B" w:rsidRDefault="00201D7D" w:rsidP="00201D7D">
      <w:pPr>
        <w:tabs>
          <w:tab w:val="clear" w:pos="567"/>
          <w:tab w:val="left" w:pos="720"/>
        </w:tabs>
        <w:spacing w:line="240" w:lineRule="auto"/>
        <w:outlineLvl w:val="0"/>
        <w:rPr>
          <w:szCs w:val="22"/>
          <w:lang w:val="bg-BG"/>
        </w:rPr>
      </w:pPr>
      <w:r w:rsidRPr="0002219B">
        <w:rPr>
          <w:noProof/>
          <w:szCs w:val="22"/>
          <w:lang w:val="bg-BG"/>
        </w:rPr>
        <w:t>EU/1/22/1685/00</w:t>
      </w:r>
      <w:r w:rsidR="0000628E" w:rsidRPr="0002219B">
        <w:rPr>
          <w:noProof/>
          <w:szCs w:val="22"/>
          <w:lang w:val="bg-BG"/>
        </w:rPr>
        <w:t>9</w:t>
      </w:r>
      <w:r w:rsidRPr="0002219B">
        <w:rPr>
          <w:noProof/>
          <w:szCs w:val="22"/>
          <w:lang w:val="bg-BG"/>
        </w:rPr>
        <w:t xml:space="preserve"> </w:t>
      </w:r>
      <w:r w:rsidR="001A41BF" w:rsidRPr="0002219B">
        <w:rPr>
          <w:szCs w:val="22"/>
          <w:lang w:val="bg-BG"/>
        </w:rPr>
        <w:fldChar w:fldCharType="begin"/>
      </w:r>
      <w:r w:rsidR="001A41BF" w:rsidRPr="0002219B">
        <w:rPr>
          <w:szCs w:val="22"/>
          <w:lang w:val="bg-BG"/>
        </w:rPr>
        <w:instrText xml:space="preserve"> DOCVARIABLE VAULT_ND_0f7a1c5a-e3d1-499b-a0f9-ce8e8ea17113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EB0A22E" w14:textId="77777777" w:rsidR="00201D7D" w:rsidRPr="0002219B" w:rsidRDefault="00201D7D" w:rsidP="00201D7D">
      <w:pPr>
        <w:tabs>
          <w:tab w:val="clear" w:pos="567"/>
          <w:tab w:val="left" w:pos="720"/>
        </w:tabs>
        <w:spacing w:line="240" w:lineRule="auto"/>
        <w:rPr>
          <w:szCs w:val="22"/>
          <w:lang w:val="bg-BG"/>
        </w:rPr>
      </w:pPr>
    </w:p>
    <w:p w14:paraId="494A782E" w14:textId="77777777" w:rsidR="00201D7D" w:rsidRPr="0002219B" w:rsidRDefault="00201D7D" w:rsidP="00201D7D">
      <w:pPr>
        <w:tabs>
          <w:tab w:val="clear" w:pos="567"/>
          <w:tab w:val="left" w:pos="720"/>
        </w:tabs>
        <w:spacing w:line="240" w:lineRule="auto"/>
        <w:rPr>
          <w:szCs w:val="22"/>
          <w:lang w:val="bg-BG"/>
        </w:rPr>
      </w:pPr>
    </w:p>
    <w:p w14:paraId="48F162C3" w14:textId="575AFAC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VAULT_ND_33dd2916-e0df-4520-a665-ae2e3f7d180d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F66BBD0" w14:textId="77777777" w:rsidR="00201D7D" w:rsidRPr="0002219B" w:rsidRDefault="00201D7D" w:rsidP="00201D7D">
      <w:pPr>
        <w:tabs>
          <w:tab w:val="clear" w:pos="567"/>
          <w:tab w:val="left" w:pos="720"/>
        </w:tabs>
        <w:spacing w:line="240" w:lineRule="auto"/>
        <w:rPr>
          <w:szCs w:val="22"/>
          <w:lang w:val="bg-BG"/>
        </w:rPr>
      </w:pPr>
    </w:p>
    <w:p w14:paraId="534006C2" w14:textId="77777777" w:rsidR="00201D7D" w:rsidRPr="0002219B" w:rsidRDefault="00201D7D" w:rsidP="00201D7D">
      <w:pPr>
        <w:tabs>
          <w:tab w:val="clear" w:pos="567"/>
          <w:tab w:val="left" w:pos="720"/>
        </w:tabs>
        <w:spacing w:line="240" w:lineRule="auto"/>
        <w:rPr>
          <w:szCs w:val="22"/>
          <w:lang w:val="bg-BG"/>
        </w:rPr>
      </w:pPr>
      <w:r w:rsidRPr="0002219B">
        <w:rPr>
          <w:szCs w:val="22"/>
          <w:lang w:val="bg-BG"/>
        </w:rPr>
        <w:t>Парт. №</w:t>
      </w:r>
    </w:p>
    <w:p w14:paraId="5A502567" w14:textId="77777777" w:rsidR="00201D7D" w:rsidRPr="0002219B" w:rsidRDefault="00201D7D" w:rsidP="00201D7D">
      <w:pPr>
        <w:tabs>
          <w:tab w:val="clear" w:pos="567"/>
          <w:tab w:val="left" w:pos="720"/>
        </w:tabs>
        <w:spacing w:line="240" w:lineRule="auto"/>
        <w:rPr>
          <w:szCs w:val="22"/>
          <w:lang w:val="bg-BG"/>
        </w:rPr>
      </w:pPr>
    </w:p>
    <w:p w14:paraId="535F14A3" w14:textId="77777777" w:rsidR="00234E18" w:rsidRPr="0002219B" w:rsidRDefault="00234E18" w:rsidP="00201D7D">
      <w:pPr>
        <w:tabs>
          <w:tab w:val="clear" w:pos="567"/>
          <w:tab w:val="left" w:pos="720"/>
        </w:tabs>
        <w:spacing w:line="240" w:lineRule="auto"/>
        <w:rPr>
          <w:szCs w:val="22"/>
          <w:lang w:val="bg-BG"/>
        </w:rPr>
      </w:pPr>
    </w:p>
    <w:p w14:paraId="4FB7D3F5" w14:textId="7B5EEA7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VAULT_ND_82fd75ee-98af-402c-b7f8-3a361487ebfd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4B3B4A" w14:textId="77777777" w:rsidR="00201D7D" w:rsidRPr="0002219B" w:rsidRDefault="00201D7D" w:rsidP="00201D7D">
      <w:pPr>
        <w:tabs>
          <w:tab w:val="clear" w:pos="567"/>
          <w:tab w:val="left" w:pos="720"/>
        </w:tabs>
        <w:spacing w:line="240" w:lineRule="auto"/>
        <w:rPr>
          <w:szCs w:val="22"/>
          <w:lang w:val="bg-BG"/>
        </w:rPr>
      </w:pPr>
    </w:p>
    <w:p w14:paraId="132E6532" w14:textId="77777777" w:rsidR="00201D7D" w:rsidRPr="0002219B" w:rsidRDefault="00201D7D" w:rsidP="00201D7D">
      <w:pPr>
        <w:tabs>
          <w:tab w:val="clear" w:pos="567"/>
          <w:tab w:val="left" w:pos="720"/>
        </w:tabs>
        <w:spacing w:line="240" w:lineRule="auto"/>
        <w:rPr>
          <w:szCs w:val="22"/>
          <w:lang w:val="bg-BG"/>
        </w:rPr>
      </w:pPr>
    </w:p>
    <w:p w14:paraId="75ECE46F" w14:textId="7F4AC12A"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VAULT_ND_9986dece-2b55-48bb-9d1e-4bb1746beaca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047C26" w14:textId="77777777" w:rsidR="00201D7D" w:rsidRPr="0002219B" w:rsidRDefault="00201D7D" w:rsidP="00201D7D">
      <w:pPr>
        <w:tabs>
          <w:tab w:val="clear" w:pos="567"/>
          <w:tab w:val="left" w:pos="720"/>
        </w:tabs>
        <w:spacing w:line="240" w:lineRule="auto"/>
        <w:rPr>
          <w:szCs w:val="22"/>
          <w:lang w:val="bg-BG"/>
        </w:rPr>
      </w:pPr>
    </w:p>
    <w:p w14:paraId="731B812A" w14:textId="77777777" w:rsidR="00201D7D" w:rsidRPr="0002219B" w:rsidRDefault="00201D7D" w:rsidP="00201D7D">
      <w:pPr>
        <w:tabs>
          <w:tab w:val="clear" w:pos="567"/>
          <w:tab w:val="left" w:pos="720"/>
        </w:tabs>
        <w:spacing w:line="240" w:lineRule="auto"/>
        <w:rPr>
          <w:szCs w:val="22"/>
          <w:lang w:val="bg-BG"/>
        </w:rPr>
      </w:pPr>
    </w:p>
    <w:p w14:paraId="01370D6A" w14:textId="3118E3DD"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VAULT_ND_49bf6247-ddc5-45cb-9c4e-8e54b47b5aaf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0A5760" w14:textId="77777777" w:rsidR="00201D7D" w:rsidRPr="0002219B" w:rsidRDefault="00201D7D" w:rsidP="00201D7D">
      <w:pPr>
        <w:tabs>
          <w:tab w:val="clear" w:pos="567"/>
          <w:tab w:val="left" w:pos="720"/>
        </w:tabs>
        <w:spacing w:line="240" w:lineRule="auto"/>
        <w:rPr>
          <w:szCs w:val="22"/>
          <w:lang w:val="bg-BG"/>
        </w:rPr>
      </w:pPr>
    </w:p>
    <w:p w14:paraId="7FC6DCBB" w14:textId="0804FCEC" w:rsidR="00201D7D" w:rsidRPr="0002219B" w:rsidRDefault="00201D7D" w:rsidP="00201D7D">
      <w:pPr>
        <w:spacing w:line="240" w:lineRule="auto"/>
        <w:rPr>
          <w:szCs w:val="22"/>
          <w:lang w:val="tr-TR"/>
        </w:rPr>
      </w:pPr>
      <w:r w:rsidRPr="0002219B">
        <w:rPr>
          <w:szCs w:val="22"/>
          <w:lang w:val="en-US"/>
        </w:rPr>
        <w:t>MOUNJARO</w:t>
      </w:r>
      <w:r w:rsidRPr="0002219B">
        <w:rPr>
          <w:szCs w:val="22"/>
          <w:lang w:val="bg-BG"/>
        </w:rPr>
        <w:t xml:space="preserve"> </w:t>
      </w:r>
      <w:r w:rsidR="0000628E" w:rsidRPr="0002219B">
        <w:rPr>
          <w:szCs w:val="22"/>
          <w:lang w:val="bg-BG"/>
        </w:rPr>
        <w:t>7,</w:t>
      </w:r>
      <w:r w:rsidRPr="0002219B">
        <w:rPr>
          <w:szCs w:val="22"/>
          <w:lang w:val="bg-BG"/>
        </w:rPr>
        <w:t xml:space="preserve">5 </w:t>
      </w:r>
      <w:r w:rsidRPr="0002219B">
        <w:rPr>
          <w:szCs w:val="22"/>
          <w:lang w:val="tr-TR"/>
        </w:rPr>
        <w:t>mg</w:t>
      </w:r>
    </w:p>
    <w:p w14:paraId="0B0EFBF4" w14:textId="77777777" w:rsidR="00201D7D" w:rsidRPr="0002219B" w:rsidRDefault="00201D7D" w:rsidP="00201D7D">
      <w:pPr>
        <w:spacing w:line="240" w:lineRule="auto"/>
        <w:rPr>
          <w:szCs w:val="22"/>
          <w:lang w:val="bg-BG"/>
        </w:rPr>
      </w:pPr>
    </w:p>
    <w:p w14:paraId="58E48998" w14:textId="77777777" w:rsidR="00201D7D" w:rsidRPr="0002219B" w:rsidRDefault="00201D7D" w:rsidP="00201D7D">
      <w:pPr>
        <w:spacing w:line="240" w:lineRule="auto"/>
        <w:rPr>
          <w:szCs w:val="22"/>
          <w:lang w:val="bg-BG"/>
        </w:rPr>
      </w:pPr>
    </w:p>
    <w:p w14:paraId="527F70C6" w14:textId="60D823CB"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VAULT_ND_720b984e-665c-4038-ad5f-fcc88fadcafa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162CA0" w14:textId="77777777" w:rsidR="00201D7D" w:rsidRPr="0002219B" w:rsidRDefault="00201D7D" w:rsidP="00201D7D">
      <w:pPr>
        <w:tabs>
          <w:tab w:val="clear" w:pos="567"/>
        </w:tabs>
        <w:spacing w:line="240" w:lineRule="auto"/>
        <w:rPr>
          <w:noProof/>
          <w:szCs w:val="22"/>
          <w:lang w:val="bg-BG"/>
        </w:rPr>
      </w:pPr>
    </w:p>
    <w:p w14:paraId="33BAE804" w14:textId="77777777" w:rsidR="00201D7D" w:rsidRPr="0002219B" w:rsidRDefault="00201D7D" w:rsidP="00201D7D">
      <w:pPr>
        <w:tabs>
          <w:tab w:val="clear" w:pos="567"/>
        </w:tabs>
        <w:spacing w:line="240" w:lineRule="auto"/>
        <w:rPr>
          <w:noProof/>
          <w:szCs w:val="22"/>
          <w:lang w:val="bg-BG"/>
        </w:rPr>
      </w:pPr>
    </w:p>
    <w:p w14:paraId="2463BEE4" w14:textId="45E9CB53" w:rsidR="00201D7D" w:rsidRPr="0002219B" w:rsidRDefault="00201D7D" w:rsidP="00201D7D">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VAULT_ND_b13c4e4c-b3c6-49d7-aead-564f9d954387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9285CB" w14:textId="77777777" w:rsidR="00201D7D" w:rsidRPr="0002219B" w:rsidRDefault="00201D7D" w:rsidP="00201D7D">
      <w:pPr>
        <w:spacing w:line="240" w:lineRule="auto"/>
        <w:rPr>
          <w:b/>
          <w:szCs w:val="22"/>
          <w:lang w:val="bg-BG"/>
        </w:rPr>
      </w:pPr>
      <w:r w:rsidRPr="0002219B">
        <w:rPr>
          <w:szCs w:val="22"/>
          <w:lang w:val="bg-BG"/>
        </w:rPr>
        <w:br w:type="page"/>
      </w:r>
    </w:p>
    <w:p w14:paraId="4B23C5A4"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3661F906" w14:textId="77777777"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79B29DA" w14:textId="2FFFB716" w:rsidR="00201D7D" w:rsidRPr="0002219B" w:rsidRDefault="00201D7D" w:rsidP="00201D7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F05B70" w:rsidRPr="0002219B">
        <w:rPr>
          <w:b/>
          <w:noProof/>
          <w:szCs w:val="22"/>
          <w:lang w:val="bg-BG"/>
        </w:rPr>
        <w:t>ЕДНОДОЗОВА</w:t>
      </w:r>
    </w:p>
    <w:p w14:paraId="46A185C2" w14:textId="77777777" w:rsidR="00201D7D" w:rsidRPr="0002219B" w:rsidRDefault="00201D7D" w:rsidP="00201D7D">
      <w:pPr>
        <w:tabs>
          <w:tab w:val="clear" w:pos="567"/>
          <w:tab w:val="left" w:pos="720"/>
        </w:tabs>
        <w:spacing w:line="240" w:lineRule="auto"/>
        <w:rPr>
          <w:szCs w:val="22"/>
          <w:lang w:val="bg-BG"/>
        </w:rPr>
      </w:pPr>
    </w:p>
    <w:p w14:paraId="3D953D17" w14:textId="77777777" w:rsidR="00201D7D" w:rsidRPr="0002219B" w:rsidRDefault="00201D7D" w:rsidP="00201D7D">
      <w:pPr>
        <w:tabs>
          <w:tab w:val="clear" w:pos="567"/>
          <w:tab w:val="left" w:pos="720"/>
        </w:tabs>
        <w:spacing w:line="240" w:lineRule="auto"/>
        <w:rPr>
          <w:szCs w:val="22"/>
          <w:lang w:val="bg-BG"/>
        </w:rPr>
      </w:pPr>
    </w:p>
    <w:p w14:paraId="21557E7D" w14:textId="761ABCD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VAULT_ND_19048337-42ee-4d66-9122-85355c411b94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E240CC" w14:textId="77777777" w:rsidR="00201D7D" w:rsidRPr="0002219B" w:rsidRDefault="00201D7D" w:rsidP="00201D7D">
      <w:pPr>
        <w:tabs>
          <w:tab w:val="left" w:pos="720"/>
        </w:tabs>
        <w:spacing w:line="240" w:lineRule="auto"/>
        <w:ind w:left="567" w:hanging="567"/>
        <w:rPr>
          <w:szCs w:val="22"/>
          <w:lang w:val="bg-BG"/>
        </w:rPr>
      </w:pPr>
    </w:p>
    <w:p w14:paraId="6DDCC592" w14:textId="0C6741B4" w:rsidR="00201D7D" w:rsidRPr="0002219B" w:rsidRDefault="00201D7D" w:rsidP="00201D7D">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00628E" w:rsidRPr="0002219B">
        <w:rPr>
          <w:szCs w:val="22"/>
          <w:lang w:val="bg-BG"/>
        </w:rPr>
        <w:t>7,</w:t>
      </w:r>
      <w:r w:rsidRPr="0002219B">
        <w:rPr>
          <w:szCs w:val="22"/>
          <w:lang w:val="bg-BG"/>
        </w:rPr>
        <w:t>5</w:t>
      </w:r>
      <w:r w:rsidRPr="0002219B">
        <w:rPr>
          <w:szCs w:val="22"/>
        </w:rPr>
        <w:t> mg</w:t>
      </w:r>
      <w:r w:rsidRPr="0002219B">
        <w:rPr>
          <w:szCs w:val="22"/>
          <w:lang w:val="bg-BG"/>
        </w:rPr>
        <w:t xml:space="preserve"> инжекционен разтвор</w:t>
      </w:r>
    </w:p>
    <w:p w14:paraId="49946EB8" w14:textId="77777777" w:rsidR="00201D7D" w:rsidRPr="0002219B" w:rsidRDefault="00201D7D" w:rsidP="00201D7D">
      <w:pPr>
        <w:tabs>
          <w:tab w:val="clear" w:pos="567"/>
          <w:tab w:val="left" w:pos="720"/>
        </w:tabs>
        <w:spacing w:line="240" w:lineRule="auto"/>
        <w:ind w:right="-143"/>
        <w:rPr>
          <w:noProof/>
          <w:szCs w:val="22"/>
          <w:lang w:val="bg-BG"/>
        </w:rPr>
      </w:pPr>
    </w:p>
    <w:p w14:paraId="5E686C46" w14:textId="77777777" w:rsidR="00201D7D" w:rsidRPr="0002219B" w:rsidRDefault="00201D7D" w:rsidP="00201D7D">
      <w:pPr>
        <w:tabs>
          <w:tab w:val="clear" w:pos="567"/>
          <w:tab w:val="left" w:pos="720"/>
        </w:tabs>
        <w:spacing w:line="240" w:lineRule="auto"/>
        <w:rPr>
          <w:noProof/>
          <w:szCs w:val="22"/>
          <w:lang w:val="bg-BG"/>
        </w:rPr>
      </w:pPr>
      <w:r w:rsidRPr="0002219B">
        <w:rPr>
          <w:noProof/>
          <w:szCs w:val="22"/>
          <w:lang w:val="bg-BG"/>
        </w:rPr>
        <w:t>тирзепатид</w:t>
      </w:r>
    </w:p>
    <w:p w14:paraId="670E94B1" w14:textId="77777777" w:rsidR="00201D7D" w:rsidRPr="0002219B" w:rsidRDefault="00201D7D" w:rsidP="00201D7D">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356B2D48" w14:textId="77777777" w:rsidR="00201D7D" w:rsidRPr="0002219B" w:rsidRDefault="00201D7D" w:rsidP="00201D7D">
      <w:pPr>
        <w:tabs>
          <w:tab w:val="left" w:pos="720"/>
        </w:tabs>
        <w:spacing w:line="240" w:lineRule="auto"/>
        <w:rPr>
          <w:szCs w:val="22"/>
          <w:lang w:val="bg-BG"/>
        </w:rPr>
      </w:pPr>
    </w:p>
    <w:p w14:paraId="01A78271" w14:textId="77777777" w:rsidR="00234E18" w:rsidRPr="0002219B" w:rsidRDefault="00234E18" w:rsidP="00201D7D">
      <w:pPr>
        <w:tabs>
          <w:tab w:val="left" w:pos="720"/>
        </w:tabs>
        <w:spacing w:line="240" w:lineRule="auto"/>
        <w:rPr>
          <w:szCs w:val="22"/>
          <w:lang w:val="bg-BG"/>
        </w:rPr>
      </w:pPr>
    </w:p>
    <w:p w14:paraId="6BB4FAF8" w14:textId="1D57CE94"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VAULT_ND_eeb6306f-fcdb-408e-b1e7-c9d658f1ac06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0CF7CE" w14:textId="77777777" w:rsidR="00201D7D" w:rsidRPr="0002219B" w:rsidRDefault="00201D7D" w:rsidP="00201D7D">
      <w:pPr>
        <w:tabs>
          <w:tab w:val="left" w:pos="720"/>
        </w:tabs>
        <w:spacing w:line="240" w:lineRule="auto"/>
        <w:rPr>
          <w:szCs w:val="22"/>
          <w:lang w:val="bg-BG"/>
        </w:rPr>
      </w:pPr>
    </w:p>
    <w:p w14:paraId="218B491E" w14:textId="77777777" w:rsidR="00201D7D" w:rsidRPr="0002219B" w:rsidRDefault="00201D7D" w:rsidP="00201D7D">
      <w:pPr>
        <w:tabs>
          <w:tab w:val="left" w:pos="720"/>
        </w:tabs>
        <w:spacing w:line="240" w:lineRule="auto"/>
        <w:rPr>
          <w:szCs w:val="22"/>
          <w:lang w:val="bg-BG"/>
        </w:rPr>
      </w:pPr>
      <w:r w:rsidRPr="0002219B">
        <w:rPr>
          <w:szCs w:val="22"/>
          <w:lang w:val="bg-BG"/>
        </w:rPr>
        <w:t>Веднъж седмично</w:t>
      </w:r>
    </w:p>
    <w:p w14:paraId="7780CEF9" w14:textId="77777777" w:rsidR="00201D7D" w:rsidRPr="0002219B" w:rsidRDefault="00201D7D" w:rsidP="00201D7D">
      <w:pPr>
        <w:tabs>
          <w:tab w:val="left" w:pos="720"/>
        </w:tabs>
        <w:spacing w:line="240" w:lineRule="auto"/>
        <w:rPr>
          <w:szCs w:val="22"/>
          <w:lang w:val="bg-BG"/>
        </w:rPr>
      </w:pPr>
    </w:p>
    <w:p w14:paraId="1243D8A2" w14:textId="77777777" w:rsidR="00234E18" w:rsidRPr="0002219B" w:rsidRDefault="00234E18" w:rsidP="00201D7D">
      <w:pPr>
        <w:tabs>
          <w:tab w:val="left" w:pos="720"/>
        </w:tabs>
        <w:spacing w:line="240" w:lineRule="auto"/>
        <w:rPr>
          <w:szCs w:val="22"/>
          <w:lang w:val="bg-BG"/>
        </w:rPr>
      </w:pPr>
    </w:p>
    <w:p w14:paraId="239126D0" w14:textId="0E84FBD9"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VAULT_ND_9678e69b-b92d-402d-8fdc-f93e1a239339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8AB2E3" w14:textId="77777777" w:rsidR="00201D7D" w:rsidRPr="0002219B" w:rsidRDefault="00201D7D" w:rsidP="00201D7D">
      <w:pPr>
        <w:tabs>
          <w:tab w:val="left" w:pos="720"/>
        </w:tabs>
        <w:spacing w:line="240" w:lineRule="auto"/>
        <w:rPr>
          <w:szCs w:val="22"/>
          <w:lang w:val="bg-BG"/>
        </w:rPr>
      </w:pPr>
    </w:p>
    <w:p w14:paraId="6DFD6037" w14:textId="6D050A1D" w:rsidR="00201D7D" w:rsidRPr="0002219B" w:rsidRDefault="0000628E" w:rsidP="00201D7D">
      <w:pPr>
        <w:tabs>
          <w:tab w:val="left" w:pos="720"/>
        </w:tabs>
        <w:spacing w:line="240" w:lineRule="auto"/>
        <w:rPr>
          <w:szCs w:val="22"/>
          <w:lang w:val="bg-BG"/>
        </w:rPr>
      </w:pPr>
      <w:r w:rsidRPr="0002219B">
        <w:rPr>
          <w:szCs w:val="22"/>
          <w:lang w:val="bg-BG"/>
        </w:rPr>
        <w:t>Годен до:</w:t>
      </w:r>
    </w:p>
    <w:p w14:paraId="2C610F33" w14:textId="77777777" w:rsidR="00201D7D" w:rsidRPr="0002219B" w:rsidRDefault="00201D7D" w:rsidP="00201D7D">
      <w:pPr>
        <w:tabs>
          <w:tab w:val="left" w:pos="720"/>
        </w:tabs>
        <w:spacing w:line="240" w:lineRule="auto"/>
        <w:rPr>
          <w:szCs w:val="22"/>
          <w:lang w:val="bg-BG"/>
        </w:rPr>
      </w:pPr>
    </w:p>
    <w:p w14:paraId="4FDA7F71" w14:textId="77777777" w:rsidR="00234E18" w:rsidRPr="0002219B" w:rsidRDefault="00234E18" w:rsidP="00201D7D">
      <w:pPr>
        <w:tabs>
          <w:tab w:val="left" w:pos="720"/>
        </w:tabs>
        <w:spacing w:line="240" w:lineRule="auto"/>
        <w:rPr>
          <w:szCs w:val="22"/>
          <w:lang w:val="bg-BG"/>
        </w:rPr>
      </w:pPr>
    </w:p>
    <w:p w14:paraId="2290DCB0" w14:textId="13E851CE"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VAULT_ND_0f709e2b-3ac3-459c-83b1-98514b195aa3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A6F1884" w14:textId="77777777" w:rsidR="00201D7D" w:rsidRPr="0002219B" w:rsidRDefault="00201D7D" w:rsidP="00201D7D">
      <w:pPr>
        <w:tabs>
          <w:tab w:val="left" w:pos="720"/>
        </w:tabs>
        <w:spacing w:line="240" w:lineRule="auto"/>
        <w:rPr>
          <w:szCs w:val="22"/>
          <w:lang w:val="bg-BG"/>
        </w:rPr>
      </w:pPr>
    </w:p>
    <w:p w14:paraId="030C4BDC" w14:textId="6EB39E1C" w:rsidR="00201D7D" w:rsidRPr="0002219B" w:rsidRDefault="0000628E" w:rsidP="00201D7D">
      <w:pPr>
        <w:tabs>
          <w:tab w:val="left" w:pos="720"/>
        </w:tabs>
        <w:spacing w:line="240" w:lineRule="auto"/>
        <w:ind w:right="113"/>
        <w:rPr>
          <w:szCs w:val="22"/>
          <w:lang w:val="bg-BG"/>
        </w:rPr>
      </w:pPr>
      <w:r w:rsidRPr="0002219B">
        <w:rPr>
          <w:szCs w:val="22"/>
          <w:lang w:val="bg-BG"/>
        </w:rPr>
        <w:t>Парт. №</w:t>
      </w:r>
    </w:p>
    <w:p w14:paraId="09C6EA7A" w14:textId="77777777" w:rsidR="00201D7D" w:rsidRPr="0002219B" w:rsidRDefault="00201D7D" w:rsidP="00201D7D">
      <w:pPr>
        <w:tabs>
          <w:tab w:val="left" w:pos="720"/>
        </w:tabs>
        <w:spacing w:line="240" w:lineRule="auto"/>
        <w:ind w:right="113"/>
        <w:rPr>
          <w:szCs w:val="22"/>
          <w:lang w:val="bg-BG"/>
        </w:rPr>
      </w:pPr>
    </w:p>
    <w:p w14:paraId="0C57E70F" w14:textId="77777777" w:rsidR="00234E18" w:rsidRPr="0002219B" w:rsidRDefault="00234E18" w:rsidP="00201D7D">
      <w:pPr>
        <w:tabs>
          <w:tab w:val="left" w:pos="720"/>
        </w:tabs>
        <w:spacing w:line="240" w:lineRule="auto"/>
        <w:ind w:right="113"/>
        <w:rPr>
          <w:szCs w:val="22"/>
          <w:lang w:val="bg-BG"/>
        </w:rPr>
      </w:pPr>
    </w:p>
    <w:p w14:paraId="2F1DFC9A" w14:textId="4D4B3933"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VAULT_ND_4ac29a88-dd3d-424c-9ccc-f1080f2e1f06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C7065D8" w14:textId="77777777" w:rsidR="00201D7D" w:rsidRPr="0002219B" w:rsidRDefault="00201D7D" w:rsidP="00201D7D">
      <w:pPr>
        <w:tabs>
          <w:tab w:val="left" w:pos="720"/>
        </w:tabs>
        <w:spacing w:line="240" w:lineRule="auto"/>
        <w:ind w:right="113"/>
        <w:rPr>
          <w:szCs w:val="22"/>
          <w:lang w:val="bg-BG"/>
        </w:rPr>
      </w:pPr>
    </w:p>
    <w:p w14:paraId="6EFFEC1D" w14:textId="77777777" w:rsidR="00201D7D" w:rsidRPr="0002219B" w:rsidRDefault="00201D7D" w:rsidP="00201D7D">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6B121885" w14:textId="77777777" w:rsidR="00201D7D" w:rsidRPr="0002219B" w:rsidRDefault="00201D7D" w:rsidP="00201D7D">
      <w:pPr>
        <w:tabs>
          <w:tab w:val="left" w:pos="720"/>
        </w:tabs>
        <w:spacing w:line="240" w:lineRule="auto"/>
        <w:ind w:right="113"/>
        <w:rPr>
          <w:szCs w:val="22"/>
          <w:lang w:val="bg-BG"/>
        </w:rPr>
      </w:pPr>
    </w:p>
    <w:p w14:paraId="2347F3E2" w14:textId="77777777" w:rsidR="00234E18" w:rsidRPr="0002219B" w:rsidRDefault="00234E18" w:rsidP="00201D7D">
      <w:pPr>
        <w:tabs>
          <w:tab w:val="left" w:pos="720"/>
        </w:tabs>
        <w:spacing w:line="240" w:lineRule="auto"/>
        <w:ind w:right="113"/>
        <w:rPr>
          <w:szCs w:val="22"/>
          <w:lang w:val="bg-BG"/>
        </w:rPr>
      </w:pPr>
    </w:p>
    <w:p w14:paraId="304391D7" w14:textId="557853D7" w:rsidR="00201D7D" w:rsidRPr="0002219B" w:rsidRDefault="00201D7D" w:rsidP="00201D7D">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VAULT_ND_d2befce8-872a-4342-a82c-22a503eae317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3EB1C2" w14:textId="77777777" w:rsidR="00201D7D" w:rsidRPr="0002219B" w:rsidRDefault="00201D7D" w:rsidP="00201D7D">
      <w:pPr>
        <w:tabs>
          <w:tab w:val="clear" w:pos="567"/>
          <w:tab w:val="left" w:pos="720"/>
        </w:tabs>
        <w:spacing w:line="240" w:lineRule="auto"/>
        <w:rPr>
          <w:szCs w:val="22"/>
          <w:lang w:val="bg-BG"/>
        </w:rPr>
      </w:pPr>
    </w:p>
    <w:p w14:paraId="1F363259" w14:textId="77777777" w:rsidR="00201D7D" w:rsidRPr="0002219B" w:rsidRDefault="00201D7D" w:rsidP="00201D7D">
      <w:pPr>
        <w:tabs>
          <w:tab w:val="clear" w:pos="567"/>
          <w:tab w:val="left" w:pos="720"/>
        </w:tabs>
        <w:spacing w:line="240" w:lineRule="auto"/>
        <w:rPr>
          <w:szCs w:val="22"/>
          <w:lang w:val="bg-BG"/>
        </w:rPr>
      </w:pPr>
    </w:p>
    <w:p w14:paraId="7D36561F" w14:textId="77777777" w:rsidR="00201D7D" w:rsidRPr="0002219B" w:rsidRDefault="00201D7D" w:rsidP="00201D7D">
      <w:pPr>
        <w:tabs>
          <w:tab w:val="clear" w:pos="567"/>
          <w:tab w:val="left" w:pos="720"/>
        </w:tabs>
        <w:spacing w:line="240" w:lineRule="auto"/>
        <w:rPr>
          <w:szCs w:val="22"/>
          <w:lang w:val="bg-BG"/>
        </w:rPr>
      </w:pPr>
    </w:p>
    <w:p w14:paraId="2892E2A4" w14:textId="77777777" w:rsidR="00201D7D" w:rsidRPr="0002219B" w:rsidRDefault="00201D7D" w:rsidP="00201D7D">
      <w:pPr>
        <w:tabs>
          <w:tab w:val="clear" w:pos="567"/>
          <w:tab w:val="left" w:pos="720"/>
        </w:tabs>
        <w:spacing w:line="240" w:lineRule="auto"/>
        <w:rPr>
          <w:szCs w:val="22"/>
          <w:lang w:val="bg-BG"/>
        </w:rPr>
      </w:pPr>
    </w:p>
    <w:p w14:paraId="260D7F54" w14:textId="77777777" w:rsidR="00201D7D" w:rsidRPr="0002219B" w:rsidRDefault="00201D7D" w:rsidP="00201D7D">
      <w:pPr>
        <w:tabs>
          <w:tab w:val="clear" w:pos="567"/>
          <w:tab w:val="left" w:pos="720"/>
        </w:tabs>
        <w:spacing w:line="240" w:lineRule="auto"/>
        <w:rPr>
          <w:szCs w:val="22"/>
          <w:lang w:val="bg-BG"/>
        </w:rPr>
      </w:pPr>
    </w:p>
    <w:p w14:paraId="6EDA7382" w14:textId="77777777" w:rsidR="00201D7D" w:rsidRPr="0002219B" w:rsidRDefault="00201D7D" w:rsidP="00201D7D">
      <w:pPr>
        <w:tabs>
          <w:tab w:val="clear" w:pos="567"/>
        </w:tabs>
        <w:spacing w:line="240" w:lineRule="auto"/>
        <w:rPr>
          <w:szCs w:val="22"/>
          <w:lang w:val="bg-BG"/>
        </w:rPr>
      </w:pPr>
      <w:r w:rsidRPr="0002219B">
        <w:rPr>
          <w:szCs w:val="22"/>
          <w:lang w:val="bg-BG"/>
        </w:rPr>
        <w:br w:type="page"/>
      </w:r>
    </w:p>
    <w:p w14:paraId="0A905C9F"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F3E0645"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9835BFB" w14:textId="120635F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F05B70" w:rsidRPr="0002219B">
        <w:rPr>
          <w:b/>
          <w:noProof/>
          <w:szCs w:val="22"/>
          <w:lang w:val="bg-BG"/>
        </w:rPr>
        <w:t xml:space="preserve"> ЕДНОДОЗОВА</w:t>
      </w:r>
    </w:p>
    <w:p w14:paraId="6F6CA0FF" w14:textId="77777777" w:rsidR="00240064" w:rsidRPr="0002219B" w:rsidRDefault="00240064" w:rsidP="00240064">
      <w:pPr>
        <w:tabs>
          <w:tab w:val="clear" w:pos="567"/>
          <w:tab w:val="left" w:pos="720"/>
        </w:tabs>
        <w:spacing w:line="240" w:lineRule="auto"/>
        <w:rPr>
          <w:noProof/>
          <w:szCs w:val="22"/>
          <w:lang w:val="bg-BG"/>
        </w:rPr>
      </w:pPr>
    </w:p>
    <w:p w14:paraId="3569374C" w14:textId="77777777" w:rsidR="00240064" w:rsidRPr="0002219B" w:rsidRDefault="00240064" w:rsidP="00240064">
      <w:pPr>
        <w:tabs>
          <w:tab w:val="clear" w:pos="567"/>
          <w:tab w:val="left" w:pos="720"/>
        </w:tabs>
        <w:spacing w:line="240" w:lineRule="auto"/>
        <w:rPr>
          <w:noProof/>
          <w:szCs w:val="22"/>
          <w:lang w:val="bg-BG"/>
        </w:rPr>
      </w:pPr>
    </w:p>
    <w:p w14:paraId="207B1E60" w14:textId="6FBE058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VAULT_ND_1db32ff7-666d-4bb2-9af1-4f727de8d1dc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491275" w14:textId="77777777" w:rsidR="00240064" w:rsidRPr="0002219B" w:rsidRDefault="00240064" w:rsidP="00240064">
      <w:pPr>
        <w:tabs>
          <w:tab w:val="clear" w:pos="567"/>
          <w:tab w:val="left" w:pos="720"/>
        </w:tabs>
        <w:spacing w:line="240" w:lineRule="auto"/>
        <w:rPr>
          <w:noProof/>
          <w:szCs w:val="22"/>
          <w:lang w:val="bg-BG"/>
        </w:rPr>
      </w:pPr>
    </w:p>
    <w:p w14:paraId="4455D437" w14:textId="44D57331" w:rsidR="00240064" w:rsidRPr="0002219B" w:rsidRDefault="00240064" w:rsidP="002400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 предварително напълнена писалка</w:t>
      </w:r>
    </w:p>
    <w:p w14:paraId="2BBB2749" w14:textId="77777777" w:rsidR="00240064" w:rsidRPr="0002219B" w:rsidRDefault="00240064" w:rsidP="00240064">
      <w:pPr>
        <w:tabs>
          <w:tab w:val="clear" w:pos="567"/>
          <w:tab w:val="left" w:pos="720"/>
        </w:tabs>
        <w:spacing w:line="240" w:lineRule="auto"/>
        <w:ind w:right="-143"/>
        <w:rPr>
          <w:noProof/>
          <w:szCs w:val="22"/>
          <w:lang w:val="bg-BG"/>
        </w:rPr>
      </w:pPr>
    </w:p>
    <w:p w14:paraId="45DEE52D"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130AB808" w14:textId="77777777" w:rsidR="00240064" w:rsidRPr="0002219B" w:rsidRDefault="00240064" w:rsidP="00240064">
      <w:pPr>
        <w:tabs>
          <w:tab w:val="clear" w:pos="567"/>
          <w:tab w:val="left" w:pos="720"/>
        </w:tabs>
        <w:spacing w:line="240" w:lineRule="auto"/>
        <w:rPr>
          <w:noProof/>
          <w:szCs w:val="22"/>
          <w:lang w:val="bg-BG"/>
        </w:rPr>
      </w:pPr>
    </w:p>
    <w:p w14:paraId="1D42C5BA" w14:textId="77777777" w:rsidR="00240064" w:rsidRPr="0002219B" w:rsidRDefault="00240064" w:rsidP="00240064">
      <w:pPr>
        <w:tabs>
          <w:tab w:val="clear" w:pos="567"/>
          <w:tab w:val="left" w:pos="720"/>
        </w:tabs>
        <w:spacing w:line="240" w:lineRule="auto"/>
        <w:rPr>
          <w:noProof/>
          <w:szCs w:val="22"/>
          <w:lang w:val="bg-BG"/>
        </w:rPr>
      </w:pPr>
    </w:p>
    <w:p w14:paraId="25A83A9A" w14:textId="44982B4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VAULT_ND_11cd9dbe-b61e-4e5d-b805-d0ab19bf98eb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1DCEB1B" w14:textId="77777777" w:rsidR="00240064" w:rsidRPr="0002219B" w:rsidRDefault="00240064" w:rsidP="00240064">
      <w:pPr>
        <w:tabs>
          <w:tab w:val="clear" w:pos="567"/>
          <w:tab w:val="left" w:pos="720"/>
        </w:tabs>
        <w:spacing w:line="240" w:lineRule="auto"/>
        <w:rPr>
          <w:szCs w:val="22"/>
          <w:lang w:val="bg-BG"/>
        </w:rPr>
      </w:pPr>
    </w:p>
    <w:p w14:paraId="53343762" w14:textId="6851999F"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10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F05B70" w:rsidRPr="0002219B">
        <w:rPr>
          <w:szCs w:val="22"/>
          <w:lang w:val="bg-BG"/>
        </w:rPr>
        <w:t xml:space="preserve"> (20 mg/ml)</w:t>
      </w:r>
    </w:p>
    <w:p w14:paraId="153D9CDF" w14:textId="77777777" w:rsidR="00240064" w:rsidRPr="0002219B" w:rsidRDefault="00240064" w:rsidP="00240064">
      <w:pPr>
        <w:tabs>
          <w:tab w:val="clear" w:pos="567"/>
          <w:tab w:val="left" w:pos="720"/>
        </w:tabs>
        <w:spacing w:line="240" w:lineRule="auto"/>
        <w:rPr>
          <w:noProof/>
          <w:szCs w:val="22"/>
          <w:lang w:val="bg-BG"/>
        </w:rPr>
      </w:pPr>
    </w:p>
    <w:p w14:paraId="77B7CA8F" w14:textId="77777777" w:rsidR="00240064" w:rsidRPr="0002219B" w:rsidRDefault="00240064" w:rsidP="00240064">
      <w:pPr>
        <w:tabs>
          <w:tab w:val="clear" w:pos="567"/>
          <w:tab w:val="left" w:pos="720"/>
        </w:tabs>
        <w:spacing w:line="240" w:lineRule="auto"/>
        <w:rPr>
          <w:noProof/>
          <w:szCs w:val="22"/>
          <w:lang w:val="bg-BG"/>
        </w:rPr>
      </w:pPr>
    </w:p>
    <w:p w14:paraId="60E2CEF3" w14:textId="4E6C824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VAULT_ND_3572df84-d4a6-4353-8c42-bea11ddacc50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2A3BFB" w14:textId="77777777" w:rsidR="00240064" w:rsidRPr="0002219B" w:rsidRDefault="00240064" w:rsidP="00240064">
      <w:pPr>
        <w:tabs>
          <w:tab w:val="clear" w:pos="567"/>
          <w:tab w:val="left" w:pos="720"/>
        </w:tabs>
        <w:spacing w:line="240" w:lineRule="auto"/>
        <w:rPr>
          <w:noProof/>
          <w:szCs w:val="22"/>
          <w:lang w:val="bg-BG"/>
        </w:rPr>
      </w:pPr>
    </w:p>
    <w:p w14:paraId="074C081E" w14:textId="498C9C9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AE02B29" w14:textId="77777777" w:rsidR="00240064" w:rsidRPr="0002219B" w:rsidRDefault="00240064" w:rsidP="00240064">
      <w:pPr>
        <w:tabs>
          <w:tab w:val="clear" w:pos="567"/>
          <w:tab w:val="left" w:pos="720"/>
        </w:tabs>
        <w:spacing w:line="240" w:lineRule="auto"/>
        <w:rPr>
          <w:noProof/>
          <w:szCs w:val="22"/>
          <w:lang w:val="bg-BG"/>
        </w:rPr>
      </w:pPr>
    </w:p>
    <w:p w14:paraId="1A63D8E1" w14:textId="77777777" w:rsidR="00234E18" w:rsidRPr="0002219B" w:rsidRDefault="00234E18" w:rsidP="00240064">
      <w:pPr>
        <w:tabs>
          <w:tab w:val="clear" w:pos="567"/>
          <w:tab w:val="left" w:pos="720"/>
        </w:tabs>
        <w:spacing w:line="240" w:lineRule="auto"/>
        <w:rPr>
          <w:noProof/>
          <w:szCs w:val="22"/>
          <w:lang w:val="bg-BG"/>
        </w:rPr>
      </w:pPr>
    </w:p>
    <w:p w14:paraId="54E48994" w14:textId="3AA334C2"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VAULT_ND_7fb0d854-1fa1-4e32-a7c4-11cae2cbb97e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7EC9C1" w14:textId="77777777" w:rsidR="00240064" w:rsidRPr="0002219B" w:rsidRDefault="00240064" w:rsidP="00240064">
      <w:pPr>
        <w:tabs>
          <w:tab w:val="clear" w:pos="567"/>
          <w:tab w:val="left" w:pos="720"/>
        </w:tabs>
        <w:spacing w:line="240" w:lineRule="auto"/>
        <w:rPr>
          <w:noProof/>
          <w:szCs w:val="22"/>
          <w:lang w:val="bg-BG"/>
        </w:rPr>
      </w:pPr>
    </w:p>
    <w:p w14:paraId="410EECE5" w14:textId="41CE66E9" w:rsidR="00240064" w:rsidRPr="0002219B" w:rsidRDefault="00DC3E10"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74A2E9BA" w14:textId="77777777" w:rsidR="00240064" w:rsidRPr="0002219B" w:rsidRDefault="00240064" w:rsidP="00240064">
      <w:pPr>
        <w:tabs>
          <w:tab w:val="clear" w:pos="567"/>
          <w:tab w:val="left" w:pos="720"/>
        </w:tabs>
        <w:spacing w:line="240" w:lineRule="auto"/>
        <w:rPr>
          <w:noProof/>
          <w:szCs w:val="22"/>
          <w:lang w:val="bg-BG"/>
        </w:rPr>
      </w:pPr>
    </w:p>
    <w:p w14:paraId="28ED6AED"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372BBE5F"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243305CD" w14:textId="77777777" w:rsidR="00240064" w:rsidRPr="0002219B" w:rsidRDefault="00240064" w:rsidP="00240064">
      <w:pPr>
        <w:tabs>
          <w:tab w:val="clear" w:pos="567"/>
          <w:tab w:val="left" w:pos="720"/>
        </w:tabs>
        <w:spacing w:line="240" w:lineRule="auto"/>
        <w:rPr>
          <w:noProof/>
          <w:szCs w:val="22"/>
          <w:lang w:val="bg-BG"/>
        </w:rPr>
      </w:pPr>
    </w:p>
    <w:p w14:paraId="0383F6ED" w14:textId="77777777" w:rsidR="00234E18" w:rsidRPr="0002219B" w:rsidRDefault="00234E18" w:rsidP="00240064">
      <w:pPr>
        <w:tabs>
          <w:tab w:val="clear" w:pos="567"/>
          <w:tab w:val="left" w:pos="720"/>
        </w:tabs>
        <w:spacing w:line="240" w:lineRule="auto"/>
        <w:rPr>
          <w:noProof/>
          <w:szCs w:val="22"/>
          <w:lang w:val="bg-BG"/>
        </w:rPr>
      </w:pPr>
    </w:p>
    <w:p w14:paraId="5472414B" w14:textId="320368EB"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VAULT_ND_90e23ac1-2847-48ed-921f-df4457fca910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3FC073" w14:textId="77777777" w:rsidR="00240064" w:rsidRPr="0002219B" w:rsidRDefault="00240064" w:rsidP="00240064">
      <w:pPr>
        <w:tabs>
          <w:tab w:val="clear" w:pos="567"/>
          <w:tab w:val="left" w:pos="720"/>
        </w:tabs>
        <w:spacing w:line="240" w:lineRule="auto"/>
        <w:rPr>
          <w:i/>
          <w:noProof/>
          <w:szCs w:val="22"/>
          <w:lang w:val="bg-BG"/>
        </w:rPr>
      </w:pPr>
    </w:p>
    <w:p w14:paraId="2EC6CC54" w14:textId="7952421A"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vault_nd_e85b67f1-b790-4839-a699-ccf74821f6ee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99701C" w14:textId="7941CD1F"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vault_nd_ddb42f05-6776-40f8-9466-cea24aee361b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6EA17C" w14:textId="77777777" w:rsidR="00240064" w:rsidRPr="0002219B" w:rsidRDefault="00240064" w:rsidP="00240064">
      <w:pPr>
        <w:tabs>
          <w:tab w:val="clear" w:pos="567"/>
          <w:tab w:val="left" w:pos="720"/>
        </w:tabs>
        <w:spacing w:line="240" w:lineRule="auto"/>
        <w:outlineLvl w:val="0"/>
        <w:rPr>
          <w:noProof/>
          <w:szCs w:val="22"/>
          <w:lang w:val="bg-BG"/>
        </w:rPr>
      </w:pPr>
    </w:p>
    <w:p w14:paraId="7735FE8A" w14:textId="6B9EAE5D"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vault_nd_8912b8e5-2cf1-477d-bdbb-b1981c61a894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D72F4EF"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240064" w:rsidRPr="0002219B" w14:paraId="43E46959" w14:textId="77777777" w:rsidTr="00497523">
        <w:tc>
          <w:tcPr>
            <w:tcW w:w="1231" w:type="dxa"/>
            <w:tcBorders>
              <w:top w:val="nil"/>
              <w:left w:val="nil"/>
              <w:bottom w:val="nil"/>
              <w:right w:val="nil"/>
            </w:tcBorders>
          </w:tcPr>
          <w:p w14:paraId="6E2B57F4" w14:textId="77777777" w:rsidR="00240064" w:rsidRPr="0002219B" w:rsidRDefault="00240064"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0FDA1179" w14:textId="77777777" w:rsidR="00240064" w:rsidRPr="0002219B" w:rsidRDefault="00240064" w:rsidP="00497523">
            <w:pPr>
              <w:tabs>
                <w:tab w:val="clear" w:pos="567"/>
              </w:tabs>
              <w:spacing w:line="240" w:lineRule="auto"/>
              <w:jc w:val="center"/>
              <w:rPr>
                <w:szCs w:val="22"/>
              </w:rPr>
            </w:pPr>
            <w:r w:rsidRPr="0002219B">
              <w:rPr>
                <w:szCs w:val="22"/>
                <w:lang w:val="bg-BG"/>
              </w:rPr>
              <w:t>пн</w:t>
            </w:r>
            <w:r w:rsidRPr="0002219B">
              <w:rPr>
                <w:szCs w:val="22"/>
              </w:rPr>
              <w:t>.</w:t>
            </w:r>
          </w:p>
        </w:tc>
        <w:tc>
          <w:tcPr>
            <w:tcW w:w="1232" w:type="dxa"/>
            <w:tcBorders>
              <w:top w:val="nil"/>
              <w:left w:val="nil"/>
              <w:bottom w:val="single" w:sz="4" w:space="0" w:color="auto"/>
              <w:right w:val="nil"/>
            </w:tcBorders>
          </w:tcPr>
          <w:p w14:paraId="3BDCFCBD" w14:textId="77777777" w:rsidR="00240064" w:rsidRPr="0002219B" w:rsidRDefault="00240064" w:rsidP="00497523">
            <w:pPr>
              <w:tabs>
                <w:tab w:val="clear" w:pos="567"/>
              </w:tabs>
              <w:spacing w:line="240" w:lineRule="auto"/>
              <w:jc w:val="center"/>
              <w:rPr>
                <w:szCs w:val="22"/>
              </w:rPr>
            </w:pPr>
            <w:r w:rsidRPr="0002219B">
              <w:rPr>
                <w:szCs w:val="22"/>
                <w:lang w:val="bg-BG"/>
              </w:rPr>
              <w:t>вт</w:t>
            </w:r>
            <w:r w:rsidRPr="0002219B">
              <w:rPr>
                <w:szCs w:val="22"/>
              </w:rPr>
              <w:t>.</w:t>
            </w:r>
          </w:p>
        </w:tc>
        <w:tc>
          <w:tcPr>
            <w:tcW w:w="1232" w:type="dxa"/>
            <w:tcBorders>
              <w:top w:val="nil"/>
              <w:left w:val="nil"/>
              <w:bottom w:val="single" w:sz="4" w:space="0" w:color="auto"/>
              <w:right w:val="nil"/>
            </w:tcBorders>
          </w:tcPr>
          <w:p w14:paraId="27D8B7D4" w14:textId="77777777" w:rsidR="00240064" w:rsidRPr="0002219B" w:rsidRDefault="00240064"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4010F956" w14:textId="77777777" w:rsidR="00240064" w:rsidRPr="0002219B" w:rsidRDefault="00240064" w:rsidP="00497523">
            <w:pPr>
              <w:tabs>
                <w:tab w:val="clear" w:pos="567"/>
              </w:tabs>
              <w:spacing w:line="240" w:lineRule="auto"/>
              <w:jc w:val="center"/>
              <w:rPr>
                <w:szCs w:val="22"/>
              </w:rPr>
            </w:pPr>
            <w:r w:rsidRPr="0002219B">
              <w:rPr>
                <w:szCs w:val="22"/>
                <w:lang w:val="bg-BG"/>
              </w:rPr>
              <w:t>чт</w:t>
            </w:r>
            <w:r w:rsidRPr="0002219B">
              <w:rPr>
                <w:szCs w:val="22"/>
              </w:rPr>
              <w:t>.</w:t>
            </w:r>
          </w:p>
        </w:tc>
        <w:tc>
          <w:tcPr>
            <w:tcW w:w="1232" w:type="dxa"/>
            <w:tcBorders>
              <w:top w:val="nil"/>
              <w:left w:val="nil"/>
              <w:bottom w:val="single" w:sz="4" w:space="0" w:color="auto"/>
              <w:right w:val="nil"/>
            </w:tcBorders>
          </w:tcPr>
          <w:p w14:paraId="663A305B" w14:textId="77777777" w:rsidR="00240064" w:rsidRPr="0002219B" w:rsidRDefault="00240064" w:rsidP="00497523">
            <w:pPr>
              <w:tabs>
                <w:tab w:val="clear" w:pos="567"/>
              </w:tabs>
              <w:spacing w:line="240" w:lineRule="auto"/>
              <w:jc w:val="center"/>
              <w:rPr>
                <w:szCs w:val="22"/>
              </w:rPr>
            </w:pPr>
            <w:r w:rsidRPr="0002219B">
              <w:rPr>
                <w:szCs w:val="22"/>
                <w:lang w:val="bg-BG"/>
              </w:rPr>
              <w:t>пт</w:t>
            </w:r>
            <w:r w:rsidRPr="0002219B">
              <w:rPr>
                <w:szCs w:val="22"/>
              </w:rPr>
              <w:t>.</w:t>
            </w:r>
          </w:p>
        </w:tc>
        <w:tc>
          <w:tcPr>
            <w:tcW w:w="1232" w:type="dxa"/>
            <w:tcBorders>
              <w:top w:val="nil"/>
              <w:left w:val="nil"/>
              <w:bottom w:val="single" w:sz="4" w:space="0" w:color="auto"/>
              <w:right w:val="nil"/>
            </w:tcBorders>
          </w:tcPr>
          <w:p w14:paraId="615E0446" w14:textId="77777777" w:rsidR="00240064" w:rsidRPr="0002219B" w:rsidRDefault="00240064" w:rsidP="00497523">
            <w:pPr>
              <w:tabs>
                <w:tab w:val="clear" w:pos="567"/>
              </w:tabs>
              <w:spacing w:line="240" w:lineRule="auto"/>
              <w:jc w:val="center"/>
              <w:rPr>
                <w:szCs w:val="22"/>
              </w:rPr>
            </w:pPr>
            <w:r w:rsidRPr="0002219B">
              <w:rPr>
                <w:szCs w:val="22"/>
                <w:lang w:val="bg-BG"/>
              </w:rPr>
              <w:t>сб</w:t>
            </w:r>
            <w:r w:rsidRPr="0002219B">
              <w:rPr>
                <w:szCs w:val="22"/>
              </w:rPr>
              <w:t>.</w:t>
            </w:r>
          </w:p>
        </w:tc>
        <w:tc>
          <w:tcPr>
            <w:tcW w:w="1232" w:type="dxa"/>
            <w:tcBorders>
              <w:top w:val="nil"/>
              <w:left w:val="nil"/>
              <w:bottom w:val="single" w:sz="4" w:space="0" w:color="auto"/>
              <w:right w:val="nil"/>
            </w:tcBorders>
          </w:tcPr>
          <w:p w14:paraId="6ED6DCE0" w14:textId="77777777" w:rsidR="00240064" w:rsidRPr="0002219B" w:rsidRDefault="00240064" w:rsidP="00497523">
            <w:pPr>
              <w:tabs>
                <w:tab w:val="clear" w:pos="567"/>
              </w:tabs>
              <w:spacing w:line="240" w:lineRule="auto"/>
              <w:jc w:val="center"/>
              <w:rPr>
                <w:szCs w:val="22"/>
              </w:rPr>
            </w:pPr>
            <w:r w:rsidRPr="0002219B">
              <w:rPr>
                <w:szCs w:val="22"/>
                <w:lang w:val="bg-BG"/>
              </w:rPr>
              <w:t>нд</w:t>
            </w:r>
            <w:r w:rsidRPr="0002219B">
              <w:rPr>
                <w:szCs w:val="22"/>
              </w:rPr>
              <w:t>.</w:t>
            </w:r>
          </w:p>
        </w:tc>
      </w:tr>
      <w:tr w:rsidR="00240064" w:rsidRPr="0002219B" w14:paraId="4E26C361" w14:textId="77777777" w:rsidTr="00497523">
        <w:tc>
          <w:tcPr>
            <w:tcW w:w="1231" w:type="dxa"/>
            <w:tcBorders>
              <w:top w:val="nil"/>
              <w:left w:val="nil"/>
              <w:bottom w:val="nil"/>
              <w:right w:val="single" w:sz="4" w:space="0" w:color="auto"/>
            </w:tcBorders>
          </w:tcPr>
          <w:p w14:paraId="2CAA4B6F"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1C1C9B79"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08522A3"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5E8E8B19"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D7B2DA7"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99324E8"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3CFB8577"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83BEE04" w14:textId="77777777" w:rsidR="00240064" w:rsidRPr="0002219B" w:rsidRDefault="00240064" w:rsidP="00497523">
            <w:pPr>
              <w:tabs>
                <w:tab w:val="clear" w:pos="567"/>
              </w:tabs>
              <w:spacing w:line="240" w:lineRule="auto"/>
              <w:rPr>
                <w:szCs w:val="22"/>
              </w:rPr>
            </w:pPr>
          </w:p>
        </w:tc>
      </w:tr>
      <w:tr w:rsidR="00240064" w:rsidRPr="0002219B" w14:paraId="5376238D" w14:textId="77777777" w:rsidTr="00497523">
        <w:tc>
          <w:tcPr>
            <w:tcW w:w="1231" w:type="dxa"/>
            <w:tcBorders>
              <w:top w:val="nil"/>
              <w:left w:val="nil"/>
              <w:bottom w:val="nil"/>
              <w:right w:val="single" w:sz="4" w:space="0" w:color="auto"/>
            </w:tcBorders>
          </w:tcPr>
          <w:p w14:paraId="4022355B"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7B65CB15"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0B2CDB78"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52EC415E"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4C948485"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78ACC631"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173C4AE0" w14:textId="77777777" w:rsidR="00240064" w:rsidRPr="0002219B" w:rsidRDefault="00240064" w:rsidP="00497523">
            <w:pPr>
              <w:tabs>
                <w:tab w:val="clear" w:pos="567"/>
              </w:tabs>
              <w:spacing w:line="240" w:lineRule="auto"/>
              <w:rPr>
                <w:szCs w:val="22"/>
              </w:rPr>
            </w:pPr>
          </w:p>
        </w:tc>
        <w:tc>
          <w:tcPr>
            <w:tcW w:w="1232" w:type="dxa"/>
            <w:tcBorders>
              <w:top w:val="single" w:sz="4" w:space="0" w:color="auto"/>
              <w:bottom w:val="single" w:sz="4" w:space="0" w:color="auto"/>
            </w:tcBorders>
          </w:tcPr>
          <w:p w14:paraId="7F113DA0" w14:textId="77777777" w:rsidR="00240064" w:rsidRPr="0002219B" w:rsidRDefault="00240064" w:rsidP="00497523">
            <w:pPr>
              <w:tabs>
                <w:tab w:val="clear" w:pos="567"/>
              </w:tabs>
              <w:spacing w:line="240" w:lineRule="auto"/>
              <w:rPr>
                <w:szCs w:val="22"/>
              </w:rPr>
            </w:pPr>
          </w:p>
        </w:tc>
      </w:tr>
    </w:tbl>
    <w:p w14:paraId="763EBEF2"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240064" w:rsidRPr="0002219B" w14:paraId="14F1822F" w14:textId="77777777" w:rsidTr="00497523">
        <w:tc>
          <w:tcPr>
            <w:tcW w:w="1227" w:type="dxa"/>
            <w:tcBorders>
              <w:top w:val="nil"/>
              <w:left w:val="nil"/>
              <w:bottom w:val="nil"/>
              <w:right w:val="nil"/>
            </w:tcBorders>
          </w:tcPr>
          <w:p w14:paraId="60304B3D"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7C350C8"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5AFED887"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7DC5A501"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22582222"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2A22351D"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7D5C6D4D"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5DDA2605" w14:textId="77777777" w:rsidR="00240064" w:rsidRPr="0002219B" w:rsidRDefault="00240064" w:rsidP="00497523">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240064" w:rsidRPr="0002219B" w14:paraId="6DB27200" w14:textId="77777777" w:rsidTr="00497523">
        <w:tc>
          <w:tcPr>
            <w:tcW w:w="1227" w:type="dxa"/>
            <w:tcBorders>
              <w:top w:val="nil"/>
              <w:left w:val="nil"/>
              <w:bottom w:val="nil"/>
              <w:right w:val="single" w:sz="4" w:space="0" w:color="auto"/>
            </w:tcBorders>
          </w:tcPr>
          <w:p w14:paraId="101BFBED" w14:textId="77777777" w:rsidR="00240064" w:rsidRPr="0002219B" w:rsidRDefault="00240064" w:rsidP="00497523">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1C9C6514"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6DE69A9"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D88577B"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4290D06B"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48985E54"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867A4F8"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B307983" w14:textId="77777777" w:rsidR="00240064" w:rsidRPr="0002219B" w:rsidRDefault="00240064" w:rsidP="00497523">
            <w:pPr>
              <w:keepNext/>
              <w:keepLines/>
              <w:tabs>
                <w:tab w:val="clear" w:pos="567"/>
              </w:tabs>
              <w:spacing w:line="240" w:lineRule="auto"/>
              <w:rPr>
                <w:szCs w:val="22"/>
                <w:highlight w:val="lightGray"/>
              </w:rPr>
            </w:pPr>
          </w:p>
        </w:tc>
      </w:tr>
      <w:tr w:rsidR="00240064" w:rsidRPr="0002219B" w14:paraId="1AA86C30" w14:textId="77777777" w:rsidTr="00497523">
        <w:tc>
          <w:tcPr>
            <w:tcW w:w="1227" w:type="dxa"/>
            <w:tcBorders>
              <w:top w:val="nil"/>
              <w:left w:val="nil"/>
              <w:bottom w:val="nil"/>
              <w:right w:val="single" w:sz="4" w:space="0" w:color="auto"/>
            </w:tcBorders>
          </w:tcPr>
          <w:p w14:paraId="71CC5AEA" w14:textId="77777777" w:rsidR="00240064" w:rsidRPr="0002219B" w:rsidRDefault="00240064" w:rsidP="00497523">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47C8B905"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A6ED1F3"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8794F04"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30D90A1F"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1660D8C"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32275E0"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C10C6D4" w14:textId="77777777" w:rsidR="00240064" w:rsidRPr="0002219B" w:rsidRDefault="00240064" w:rsidP="00497523">
            <w:pPr>
              <w:keepNext/>
              <w:keepLines/>
              <w:tabs>
                <w:tab w:val="clear" w:pos="567"/>
              </w:tabs>
              <w:spacing w:line="240" w:lineRule="auto"/>
              <w:rPr>
                <w:szCs w:val="22"/>
                <w:highlight w:val="lightGray"/>
              </w:rPr>
            </w:pPr>
          </w:p>
        </w:tc>
      </w:tr>
      <w:tr w:rsidR="00240064" w:rsidRPr="0002219B" w14:paraId="2EF684BD" w14:textId="77777777" w:rsidTr="00497523">
        <w:tc>
          <w:tcPr>
            <w:tcW w:w="1227" w:type="dxa"/>
            <w:tcBorders>
              <w:top w:val="nil"/>
              <w:left w:val="nil"/>
              <w:bottom w:val="nil"/>
              <w:right w:val="single" w:sz="4" w:space="0" w:color="auto"/>
            </w:tcBorders>
          </w:tcPr>
          <w:p w14:paraId="4A4B379E" w14:textId="77777777" w:rsidR="00240064" w:rsidRPr="0002219B" w:rsidRDefault="00240064" w:rsidP="00497523">
            <w:pPr>
              <w:keepNext/>
              <w:keepLines/>
              <w:tabs>
                <w:tab w:val="clear" w:pos="567"/>
              </w:tabs>
              <w:spacing w:line="240" w:lineRule="auto"/>
              <w:rPr>
                <w:szCs w:val="22"/>
              </w:rPr>
            </w:pPr>
            <w:r w:rsidRPr="0002219B">
              <w:rPr>
                <w:szCs w:val="22"/>
              </w:rPr>
              <w:t>Седмица 3</w:t>
            </w:r>
          </w:p>
        </w:tc>
        <w:tc>
          <w:tcPr>
            <w:tcW w:w="1161" w:type="dxa"/>
            <w:tcBorders>
              <w:top w:val="single" w:sz="4" w:space="0" w:color="auto"/>
              <w:left w:val="single" w:sz="4" w:space="0" w:color="auto"/>
              <w:bottom w:val="single" w:sz="4" w:space="0" w:color="auto"/>
            </w:tcBorders>
            <w:shd w:val="clear" w:color="auto" w:fill="BFBFBF"/>
          </w:tcPr>
          <w:p w14:paraId="42A17B7E" w14:textId="77777777" w:rsidR="00240064" w:rsidRPr="0002219B" w:rsidRDefault="00240064" w:rsidP="00497523">
            <w:pPr>
              <w:keepNext/>
              <w:keepLines/>
              <w:tabs>
                <w:tab w:val="clear" w:pos="567"/>
              </w:tabs>
              <w:spacing w:line="240" w:lineRule="auto"/>
              <w:rPr>
                <w:szCs w:val="22"/>
              </w:rPr>
            </w:pPr>
          </w:p>
        </w:tc>
        <w:tc>
          <w:tcPr>
            <w:tcW w:w="1151" w:type="dxa"/>
            <w:tcBorders>
              <w:top w:val="single" w:sz="4" w:space="0" w:color="auto"/>
              <w:bottom w:val="single" w:sz="4" w:space="0" w:color="auto"/>
            </w:tcBorders>
            <w:shd w:val="clear" w:color="auto" w:fill="BFBFBF"/>
          </w:tcPr>
          <w:p w14:paraId="480B7B79" w14:textId="77777777" w:rsidR="00240064" w:rsidRPr="0002219B" w:rsidRDefault="00240064" w:rsidP="00497523">
            <w:pPr>
              <w:keepNext/>
              <w:keepLines/>
              <w:tabs>
                <w:tab w:val="clear" w:pos="567"/>
              </w:tabs>
              <w:spacing w:line="240" w:lineRule="auto"/>
              <w:rPr>
                <w:szCs w:val="22"/>
              </w:rPr>
            </w:pPr>
          </w:p>
        </w:tc>
        <w:tc>
          <w:tcPr>
            <w:tcW w:w="1161" w:type="dxa"/>
            <w:tcBorders>
              <w:top w:val="single" w:sz="4" w:space="0" w:color="auto"/>
              <w:bottom w:val="single" w:sz="4" w:space="0" w:color="auto"/>
            </w:tcBorders>
            <w:shd w:val="clear" w:color="auto" w:fill="BFBFBF"/>
          </w:tcPr>
          <w:p w14:paraId="7B8C9D9B" w14:textId="77777777" w:rsidR="00240064" w:rsidRPr="0002219B" w:rsidRDefault="00240064" w:rsidP="00497523">
            <w:pPr>
              <w:keepNext/>
              <w:keepLines/>
              <w:tabs>
                <w:tab w:val="clear" w:pos="567"/>
              </w:tabs>
              <w:spacing w:line="240" w:lineRule="auto"/>
              <w:rPr>
                <w:szCs w:val="22"/>
              </w:rPr>
            </w:pPr>
          </w:p>
        </w:tc>
        <w:tc>
          <w:tcPr>
            <w:tcW w:w="1153" w:type="dxa"/>
            <w:tcBorders>
              <w:top w:val="single" w:sz="4" w:space="0" w:color="auto"/>
              <w:bottom w:val="single" w:sz="4" w:space="0" w:color="auto"/>
            </w:tcBorders>
            <w:shd w:val="clear" w:color="auto" w:fill="BFBFBF"/>
          </w:tcPr>
          <w:p w14:paraId="5C873C8B" w14:textId="77777777" w:rsidR="00240064" w:rsidRPr="0002219B" w:rsidRDefault="00240064" w:rsidP="00497523">
            <w:pPr>
              <w:keepNext/>
              <w:keepLines/>
              <w:tabs>
                <w:tab w:val="clear" w:pos="567"/>
              </w:tabs>
              <w:spacing w:line="240" w:lineRule="auto"/>
              <w:rPr>
                <w:szCs w:val="22"/>
              </w:rPr>
            </w:pPr>
          </w:p>
        </w:tc>
        <w:tc>
          <w:tcPr>
            <w:tcW w:w="1140" w:type="dxa"/>
            <w:tcBorders>
              <w:top w:val="single" w:sz="4" w:space="0" w:color="auto"/>
              <w:bottom w:val="single" w:sz="4" w:space="0" w:color="auto"/>
            </w:tcBorders>
            <w:shd w:val="clear" w:color="auto" w:fill="BFBFBF"/>
          </w:tcPr>
          <w:p w14:paraId="4B2A7670" w14:textId="77777777" w:rsidR="00240064" w:rsidRPr="0002219B" w:rsidRDefault="00240064" w:rsidP="00497523">
            <w:pPr>
              <w:keepNext/>
              <w:keepLines/>
              <w:tabs>
                <w:tab w:val="clear" w:pos="567"/>
              </w:tabs>
              <w:spacing w:line="240" w:lineRule="auto"/>
              <w:rPr>
                <w:szCs w:val="22"/>
              </w:rPr>
            </w:pPr>
          </w:p>
        </w:tc>
        <w:tc>
          <w:tcPr>
            <w:tcW w:w="1143" w:type="dxa"/>
            <w:tcBorders>
              <w:top w:val="single" w:sz="4" w:space="0" w:color="auto"/>
              <w:bottom w:val="single" w:sz="4" w:space="0" w:color="auto"/>
            </w:tcBorders>
            <w:shd w:val="clear" w:color="auto" w:fill="BFBFBF"/>
          </w:tcPr>
          <w:p w14:paraId="370E8DA4" w14:textId="77777777" w:rsidR="00240064" w:rsidRPr="0002219B" w:rsidRDefault="00240064" w:rsidP="00497523">
            <w:pPr>
              <w:keepNext/>
              <w:keepLines/>
              <w:tabs>
                <w:tab w:val="clear" w:pos="567"/>
              </w:tabs>
              <w:spacing w:line="240" w:lineRule="auto"/>
              <w:rPr>
                <w:szCs w:val="22"/>
              </w:rPr>
            </w:pPr>
          </w:p>
        </w:tc>
        <w:tc>
          <w:tcPr>
            <w:tcW w:w="1151" w:type="dxa"/>
            <w:tcBorders>
              <w:top w:val="single" w:sz="4" w:space="0" w:color="auto"/>
              <w:bottom w:val="single" w:sz="4" w:space="0" w:color="auto"/>
            </w:tcBorders>
            <w:shd w:val="clear" w:color="auto" w:fill="BFBFBF"/>
          </w:tcPr>
          <w:p w14:paraId="445C9615" w14:textId="77777777" w:rsidR="00240064" w:rsidRPr="0002219B" w:rsidRDefault="00240064" w:rsidP="00497523">
            <w:pPr>
              <w:keepNext/>
              <w:keepLines/>
              <w:tabs>
                <w:tab w:val="clear" w:pos="567"/>
              </w:tabs>
              <w:spacing w:line="240" w:lineRule="auto"/>
              <w:rPr>
                <w:szCs w:val="22"/>
              </w:rPr>
            </w:pPr>
          </w:p>
        </w:tc>
      </w:tr>
      <w:tr w:rsidR="00240064" w:rsidRPr="0002219B" w14:paraId="0BCF954B" w14:textId="77777777" w:rsidTr="00497523">
        <w:tc>
          <w:tcPr>
            <w:tcW w:w="1227" w:type="dxa"/>
            <w:tcBorders>
              <w:top w:val="nil"/>
              <w:left w:val="nil"/>
              <w:bottom w:val="nil"/>
              <w:right w:val="single" w:sz="4" w:space="0" w:color="auto"/>
            </w:tcBorders>
          </w:tcPr>
          <w:p w14:paraId="424F09B9" w14:textId="77777777" w:rsidR="00240064" w:rsidRPr="0002219B" w:rsidRDefault="00240064" w:rsidP="00497523">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6D34C77C"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CD5D29D" w14:textId="77777777" w:rsidR="00240064" w:rsidRPr="0002219B" w:rsidRDefault="00240064"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51FDA089" w14:textId="77777777" w:rsidR="00240064" w:rsidRPr="0002219B" w:rsidRDefault="00240064"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A0476E6" w14:textId="77777777" w:rsidR="00240064" w:rsidRPr="0002219B" w:rsidRDefault="00240064"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685201D6" w14:textId="77777777" w:rsidR="00240064" w:rsidRPr="0002219B" w:rsidRDefault="00240064"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D1D55FF" w14:textId="77777777" w:rsidR="00240064" w:rsidRPr="0002219B" w:rsidRDefault="00240064"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5978D6A6" w14:textId="77777777" w:rsidR="00240064" w:rsidRPr="0002219B" w:rsidRDefault="00240064" w:rsidP="00497523">
            <w:pPr>
              <w:keepNext/>
              <w:keepLines/>
              <w:tabs>
                <w:tab w:val="clear" w:pos="567"/>
              </w:tabs>
              <w:spacing w:line="240" w:lineRule="auto"/>
              <w:rPr>
                <w:szCs w:val="22"/>
                <w:highlight w:val="lightGray"/>
              </w:rPr>
            </w:pPr>
          </w:p>
        </w:tc>
      </w:tr>
    </w:tbl>
    <w:p w14:paraId="359F22CE" w14:textId="77777777" w:rsidR="00240064" w:rsidRPr="0002219B" w:rsidRDefault="00240064" w:rsidP="00240064">
      <w:pPr>
        <w:tabs>
          <w:tab w:val="clear" w:pos="567"/>
          <w:tab w:val="left" w:pos="720"/>
        </w:tabs>
        <w:spacing w:line="240" w:lineRule="auto"/>
        <w:outlineLvl w:val="0"/>
        <w:rPr>
          <w:noProof/>
          <w:szCs w:val="22"/>
          <w:lang w:val="bg-BG"/>
        </w:rPr>
      </w:pPr>
    </w:p>
    <w:p w14:paraId="35071A65" w14:textId="0C871180"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vault_nd_ff2fd890-169e-46e7-9302-84db4daf2b63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C8C5B32" w14:textId="3CEE3B8B"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vault_nd_1742db7c-832c-441d-bd76-7ee7cd21000c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E507F3" w14:textId="7B6ED6AE" w:rsidR="000E6ABA" w:rsidRPr="0002219B" w:rsidRDefault="000E6ABA" w:rsidP="00240064">
      <w:pPr>
        <w:tabs>
          <w:tab w:val="clear" w:pos="567"/>
          <w:tab w:val="left" w:pos="720"/>
        </w:tabs>
        <w:spacing w:line="240" w:lineRule="auto"/>
        <w:rPr>
          <w:noProof/>
          <w:szCs w:val="22"/>
          <w:lang w:val="bg-BG"/>
        </w:rPr>
      </w:pPr>
    </w:p>
    <w:p w14:paraId="662ED682" w14:textId="77777777" w:rsidR="000E6ABA" w:rsidRPr="0002219B" w:rsidRDefault="000E6ABA" w:rsidP="00240064">
      <w:pPr>
        <w:tabs>
          <w:tab w:val="clear" w:pos="567"/>
          <w:tab w:val="left" w:pos="720"/>
        </w:tabs>
        <w:spacing w:line="240" w:lineRule="auto"/>
        <w:rPr>
          <w:noProof/>
          <w:szCs w:val="22"/>
          <w:lang w:val="bg-BG"/>
        </w:rPr>
      </w:pPr>
    </w:p>
    <w:p w14:paraId="3A3305DD" w14:textId="77777777" w:rsidR="00240064" w:rsidRPr="0002219B" w:rsidRDefault="00240064" w:rsidP="00240064">
      <w:pPr>
        <w:tabs>
          <w:tab w:val="clear" w:pos="567"/>
          <w:tab w:val="left" w:pos="720"/>
        </w:tabs>
        <w:spacing w:line="240" w:lineRule="auto"/>
        <w:rPr>
          <w:noProof/>
          <w:szCs w:val="22"/>
          <w:lang w:val="bg-BG"/>
        </w:rPr>
      </w:pPr>
    </w:p>
    <w:p w14:paraId="5274CFF1" w14:textId="22147402"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VAULT_ND_952bb1cb-351c-4109-9d87-0c9e39e71997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5A3687" w14:textId="77777777" w:rsidR="00240064" w:rsidRPr="0002219B" w:rsidRDefault="00240064" w:rsidP="00240064">
      <w:pPr>
        <w:tabs>
          <w:tab w:val="clear" w:pos="567"/>
          <w:tab w:val="left" w:pos="720"/>
        </w:tabs>
        <w:spacing w:line="240" w:lineRule="auto"/>
        <w:rPr>
          <w:noProof/>
          <w:szCs w:val="22"/>
          <w:lang w:val="bg-BG"/>
        </w:rPr>
      </w:pPr>
    </w:p>
    <w:p w14:paraId="2DEABB0D" w14:textId="46587F1C"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vault_nd_94357bc7-f66f-43a1-ae87-f7490c9245e2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116ABAE" w14:textId="77777777" w:rsidR="00240064" w:rsidRPr="0002219B" w:rsidRDefault="00240064" w:rsidP="00240064">
      <w:pPr>
        <w:tabs>
          <w:tab w:val="clear" w:pos="567"/>
          <w:tab w:val="left" w:pos="720"/>
        </w:tabs>
        <w:spacing w:line="240" w:lineRule="auto"/>
        <w:rPr>
          <w:noProof/>
          <w:szCs w:val="22"/>
          <w:lang w:val="bg-BG"/>
        </w:rPr>
      </w:pPr>
    </w:p>
    <w:p w14:paraId="7DC4F066" w14:textId="77777777" w:rsidR="00240064" w:rsidRPr="0002219B" w:rsidRDefault="00240064" w:rsidP="00240064">
      <w:pPr>
        <w:tabs>
          <w:tab w:val="clear" w:pos="567"/>
          <w:tab w:val="left" w:pos="720"/>
        </w:tabs>
        <w:spacing w:line="240" w:lineRule="auto"/>
        <w:rPr>
          <w:noProof/>
          <w:szCs w:val="22"/>
          <w:lang w:val="bg-BG"/>
        </w:rPr>
      </w:pPr>
    </w:p>
    <w:p w14:paraId="0747701F" w14:textId="4869DBA8"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VAULT_ND_091cc7e5-d77d-4def-bd5b-77e3b3f0ee36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A4FA80" w14:textId="77777777" w:rsidR="00240064" w:rsidRPr="0002219B" w:rsidRDefault="00240064" w:rsidP="00240064">
      <w:pPr>
        <w:tabs>
          <w:tab w:val="clear" w:pos="567"/>
          <w:tab w:val="left" w:pos="720"/>
        </w:tabs>
        <w:spacing w:line="240" w:lineRule="auto"/>
        <w:rPr>
          <w:szCs w:val="22"/>
          <w:lang w:val="bg-BG"/>
        </w:rPr>
      </w:pPr>
    </w:p>
    <w:p w14:paraId="062AE4E8" w14:textId="77777777" w:rsidR="00240064" w:rsidRPr="0002219B" w:rsidRDefault="00240064" w:rsidP="00240064">
      <w:pPr>
        <w:tabs>
          <w:tab w:val="clear" w:pos="567"/>
          <w:tab w:val="left" w:pos="720"/>
        </w:tabs>
        <w:spacing w:line="240" w:lineRule="auto"/>
        <w:rPr>
          <w:szCs w:val="22"/>
          <w:lang w:val="bg-BG"/>
        </w:rPr>
      </w:pPr>
    </w:p>
    <w:p w14:paraId="369C5B0B" w14:textId="42663835"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VAULT_ND_fd9ce790-5e9e-4c69-b8b6-a6fccc93fe7c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5D88C5" w14:textId="77777777" w:rsidR="00240064" w:rsidRPr="0002219B" w:rsidRDefault="00240064" w:rsidP="00240064">
      <w:pPr>
        <w:tabs>
          <w:tab w:val="clear" w:pos="567"/>
          <w:tab w:val="left" w:pos="720"/>
        </w:tabs>
        <w:spacing w:line="240" w:lineRule="auto"/>
        <w:rPr>
          <w:szCs w:val="22"/>
          <w:lang w:val="bg-BG"/>
        </w:rPr>
      </w:pPr>
    </w:p>
    <w:p w14:paraId="4A54A3E4"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2C202FC1" w14:textId="77777777" w:rsidR="00240064" w:rsidRPr="0002219B" w:rsidRDefault="00240064" w:rsidP="00240064">
      <w:pPr>
        <w:tabs>
          <w:tab w:val="clear" w:pos="567"/>
          <w:tab w:val="left" w:pos="720"/>
        </w:tabs>
        <w:spacing w:line="240" w:lineRule="auto"/>
        <w:rPr>
          <w:szCs w:val="22"/>
          <w:lang w:val="bg-BG"/>
        </w:rPr>
      </w:pPr>
    </w:p>
    <w:p w14:paraId="69D4D55B" w14:textId="381AC26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VAULT_ND_f8f73626-136e-46c0-9fa4-65063fa91af5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09E086" w14:textId="77777777" w:rsidR="00240064" w:rsidRPr="0002219B" w:rsidRDefault="00240064" w:rsidP="00240064">
      <w:pPr>
        <w:tabs>
          <w:tab w:val="clear" w:pos="567"/>
          <w:tab w:val="left" w:pos="720"/>
        </w:tabs>
        <w:spacing w:line="240" w:lineRule="auto"/>
        <w:rPr>
          <w:szCs w:val="22"/>
          <w:lang w:val="bg-BG"/>
        </w:rPr>
      </w:pPr>
    </w:p>
    <w:p w14:paraId="03BBE3A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5A1A75E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429399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C94260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D677362" w14:textId="27AAD8FD" w:rsidR="00240064" w:rsidRPr="0002219B" w:rsidRDefault="00240064" w:rsidP="00240064">
      <w:pPr>
        <w:tabs>
          <w:tab w:val="clear" w:pos="567"/>
          <w:tab w:val="left" w:pos="720"/>
        </w:tabs>
        <w:spacing w:line="240" w:lineRule="auto"/>
        <w:rPr>
          <w:szCs w:val="22"/>
          <w:lang w:val="bg-BG"/>
        </w:rPr>
      </w:pPr>
    </w:p>
    <w:p w14:paraId="04C270AA" w14:textId="77777777" w:rsidR="00240064" w:rsidRPr="0002219B" w:rsidRDefault="00240064" w:rsidP="00240064">
      <w:pPr>
        <w:tabs>
          <w:tab w:val="clear" w:pos="567"/>
          <w:tab w:val="left" w:pos="720"/>
        </w:tabs>
        <w:spacing w:line="240" w:lineRule="auto"/>
        <w:rPr>
          <w:szCs w:val="22"/>
          <w:lang w:val="bg-BG"/>
        </w:rPr>
      </w:pPr>
    </w:p>
    <w:p w14:paraId="3268D930" w14:textId="77777777" w:rsidR="00240064" w:rsidRPr="0002219B" w:rsidRDefault="00240064" w:rsidP="00240064">
      <w:pPr>
        <w:tabs>
          <w:tab w:val="clear" w:pos="567"/>
          <w:tab w:val="left" w:pos="720"/>
        </w:tabs>
        <w:spacing w:line="240" w:lineRule="auto"/>
        <w:ind w:left="567" w:hanging="567"/>
        <w:rPr>
          <w:szCs w:val="22"/>
          <w:lang w:val="bg-BG"/>
        </w:rPr>
      </w:pPr>
    </w:p>
    <w:p w14:paraId="7B60DF73" w14:textId="26D7A723"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VAULT_ND_f432f9f7-adff-4942-97cf-570c6b7f5e1f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6936E3" w14:textId="77777777" w:rsidR="00240064" w:rsidRPr="0002219B" w:rsidRDefault="00240064" w:rsidP="00240064">
      <w:pPr>
        <w:tabs>
          <w:tab w:val="clear" w:pos="567"/>
          <w:tab w:val="left" w:pos="720"/>
        </w:tabs>
        <w:spacing w:line="240" w:lineRule="auto"/>
        <w:rPr>
          <w:szCs w:val="22"/>
          <w:lang w:val="bg-BG"/>
        </w:rPr>
      </w:pPr>
    </w:p>
    <w:p w14:paraId="356B82E6" w14:textId="77777777" w:rsidR="00240064" w:rsidRPr="0002219B" w:rsidRDefault="00240064" w:rsidP="00240064">
      <w:pPr>
        <w:tabs>
          <w:tab w:val="clear" w:pos="567"/>
          <w:tab w:val="left" w:pos="720"/>
        </w:tabs>
        <w:spacing w:line="240" w:lineRule="auto"/>
        <w:rPr>
          <w:szCs w:val="22"/>
          <w:lang w:val="bg-BG"/>
        </w:rPr>
      </w:pPr>
    </w:p>
    <w:p w14:paraId="788982A0" w14:textId="348ADDAD"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VAULT_ND_f8ac13b5-3a3e-463b-aca3-f7245df71069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65227E" w14:textId="77777777" w:rsidR="00240064" w:rsidRPr="0002219B" w:rsidRDefault="00240064" w:rsidP="00240064">
      <w:pPr>
        <w:keepNext/>
        <w:tabs>
          <w:tab w:val="clear" w:pos="567"/>
          <w:tab w:val="left" w:pos="720"/>
        </w:tabs>
        <w:spacing w:line="240" w:lineRule="auto"/>
        <w:rPr>
          <w:szCs w:val="22"/>
          <w:lang w:val="bg-BG"/>
        </w:rPr>
      </w:pPr>
    </w:p>
    <w:p w14:paraId="18E92B0B"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442514B8"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Papendorpseweg 83, 3528 BJ Utrecht</w:t>
      </w:r>
    </w:p>
    <w:p w14:paraId="5D98BADF"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Нидерландия</w:t>
      </w:r>
    </w:p>
    <w:p w14:paraId="4745E9A8" w14:textId="77777777" w:rsidR="00240064" w:rsidRPr="0002219B" w:rsidRDefault="00240064" w:rsidP="00240064">
      <w:pPr>
        <w:tabs>
          <w:tab w:val="clear" w:pos="567"/>
          <w:tab w:val="left" w:pos="720"/>
        </w:tabs>
        <w:spacing w:line="240" w:lineRule="auto"/>
        <w:rPr>
          <w:szCs w:val="22"/>
          <w:lang w:val="bg-BG"/>
        </w:rPr>
      </w:pPr>
    </w:p>
    <w:p w14:paraId="6021BA68" w14:textId="77777777" w:rsidR="00240064" w:rsidRPr="0002219B" w:rsidRDefault="00240064" w:rsidP="00240064">
      <w:pPr>
        <w:tabs>
          <w:tab w:val="clear" w:pos="567"/>
          <w:tab w:val="left" w:pos="720"/>
        </w:tabs>
        <w:spacing w:line="240" w:lineRule="auto"/>
        <w:rPr>
          <w:szCs w:val="22"/>
          <w:lang w:val="bg-BG"/>
        </w:rPr>
      </w:pPr>
    </w:p>
    <w:p w14:paraId="08F90299" w14:textId="6AC86281"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VAULT_ND_d0c836db-b25f-4fb0-8aed-a1efe3186c3c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3E560C0" w14:textId="77777777" w:rsidR="00240064" w:rsidRPr="0002219B" w:rsidRDefault="00240064" w:rsidP="00240064">
      <w:pPr>
        <w:tabs>
          <w:tab w:val="clear" w:pos="567"/>
          <w:tab w:val="left" w:pos="720"/>
        </w:tabs>
        <w:spacing w:line="240" w:lineRule="auto"/>
        <w:rPr>
          <w:szCs w:val="22"/>
          <w:lang w:val="bg-BG"/>
        </w:rPr>
      </w:pPr>
    </w:p>
    <w:p w14:paraId="21BD964B" w14:textId="3CC10F78" w:rsidR="00240064" w:rsidRPr="0002219B" w:rsidRDefault="00240064" w:rsidP="00240064">
      <w:pPr>
        <w:tabs>
          <w:tab w:val="clear" w:pos="567"/>
          <w:tab w:val="left" w:pos="720"/>
        </w:tabs>
        <w:spacing w:line="240" w:lineRule="auto"/>
        <w:rPr>
          <w:noProof/>
          <w:szCs w:val="22"/>
          <w:highlight w:val="lightGray"/>
          <w:lang w:val="bg-BG"/>
        </w:rPr>
      </w:pPr>
      <w:r w:rsidRPr="0002219B">
        <w:rPr>
          <w:noProof/>
          <w:szCs w:val="22"/>
          <w:lang w:val="bg-BG"/>
        </w:rPr>
        <w:t xml:space="preserve">EU/1/22/1685/010 </w:t>
      </w:r>
      <w:r w:rsidRPr="0002219B">
        <w:rPr>
          <w:noProof/>
          <w:szCs w:val="22"/>
          <w:highlight w:val="lightGray"/>
          <w:lang w:val="bg-BG"/>
        </w:rPr>
        <w:t>2 предварително напълнени писалки</w:t>
      </w:r>
    </w:p>
    <w:p w14:paraId="013B8E59" w14:textId="2BE55DDB" w:rsidR="00240064" w:rsidRPr="0002219B" w:rsidRDefault="00240064" w:rsidP="00240064">
      <w:pPr>
        <w:tabs>
          <w:tab w:val="clear" w:pos="567"/>
          <w:tab w:val="left" w:pos="720"/>
        </w:tabs>
        <w:spacing w:line="240" w:lineRule="auto"/>
        <w:rPr>
          <w:szCs w:val="22"/>
          <w:lang w:val="bg-BG"/>
        </w:rPr>
      </w:pPr>
      <w:r w:rsidRPr="0002219B">
        <w:rPr>
          <w:noProof/>
          <w:szCs w:val="22"/>
          <w:highlight w:val="lightGray"/>
          <w:lang w:val="bg-BG"/>
        </w:rPr>
        <w:t>EU/1/22/1685/011 4 предварително напълнени писалки</w:t>
      </w:r>
    </w:p>
    <w:p w14:paraId="64D08A4D" w14:textId="77777777" w:rsidR="00240064" w:rsidRPr="0002219B" w:rsidRDefault="00240064" w:rsidP="00240064">
      <w:pPr>
        <w:tabs>
          <w:tab w:val="clear" w:pos="567"/>
          <w:tab w:val="left" w:pos="720"/>
        </w:tabs>
        <w:spacing w:line="240" w:lineRule="auto"/>
        <w:rPr>
          <w:szCs w:val="22"/>
          <w:lang w:val="bg-BG"/>
        </w:rPr>
      </w:pPr>
    </w:p>
    <w:p w14:paraId="5A81574D" w14:textId="77777777" w:rsidR="00234E18" w:rsidRPr="0002219B" w:rsidRDefault="00234E18" w:rsidP="00240064">
      <w:pPr>
        <w:tabs>
          <w:tab w:val="clear" w:pos="567"/>
          <w:tab w:val="left" w:pos="720"/>
        </w:tabs>
        <w:spacing w:line="240" w:lineRule="auto"/>
        <w:rPr>
          <w:szCs w:val="22"/>
          <w:lang w:val="bg-BG"/>
        </w:rPr>
      </w:pPr>
    </w:p>
    <w:p w14:paraId="2F569EFD" w14:textId="51E95E52"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VAULT_ND_b605f321-38f2-4949-945d-673098ce3cb7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1E2E3F" w14:textId="77777777" w:rsidR="00240064" w:rsidRPr="0002219B" w:rsidRDefault="00240064" w:rsidP="00240064">
      <w:pPr>
        <w:tabs>
          <w:tab w:val="clear" w:pos="567"/>
          <w:tab w:val="left" w:pos="720"/>
        </w:tabs>
        <w:spacing w:line="240" w:lineRule="auto"/>
        <w:rPr>
          <w:szCs w:val="22"/>
          <w:lang w:val="bg-BG"/>
        </w:rPr>
      </w:pPr>
    </w:p>
    <w:p w14:paraId="05E0F4AB"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2216E611" w14:textId="77777777" w:rsidR="00240064" w:rsidRPr="0002219B" w:rsidRDefault="00240064" w:rsidP="00240064">
      <w:pPr>
        <w:tabs>
          <w:tab w:val="clear" w:pos="567"/>
          <w:tab w:val="left" w:pos="720"/>
        </w:tabs>
        <w:spacing w:line="240" w:lineRule="auto"/>
        <w:rPr>
          <w:szCs w:val="22"/>
          <w:lang w:val="bg-BG"/>
        </w:rPr>
      </w:pPr>
    </w:p>
    <w:p w14:paraId="2EFF0901" w14:textId="77777777" w:rsidR="00234E18" w:rsidRPr="0002219B" w:rsidRDefault="00234E18" w:rsidP="00240064">
      <w:pPr>
        <w:tabs>
          <w:tab w:val="clear" w:pos="567"/>
          <w:tab w:val="left" w:pos="720"/>
        </w:tabs>
        <w:spacing w:line="240" w:lineRule="auto"/>
        <w:rPr>
          <w:szCs w:val="22"/>
          <w:lang w:val="bg-BG"/>
        </w:rPr>
      </w:pPr>
    </w:p>
    <w:p w14:paraId="6384D884" w14:textId="0EA7C2A0"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VAULT_ND_682d23ff-0166-4691-a9f7-1dac1cb89f49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A731E96" w14:textId="77777777" w:rsidR="00240064" w:rsidRPr="0002219B" w:rsidRDefault="00240064" w:rsidP="00240064">
      <w:pPr>
        <w:tabs>
          <w:tab w:val="clear" w:pos="567"/>
          <w:tab w:val="left" w:pos="720"/>
        </w:tabs>
        <w:spacing w:line="240" w:lineRule="auto"/>
        <w:rPr>
          <w:szCs w:val="22"/>
          <w:lang w:val="bg-BG"/>
        </w:rPr>
      </w:pPr>
    </w:p>
    <w:p w14:paraId="2D694A24" w14:textId="77777777" w:rsidR="00240064" w:rsidRPr="0002219B" w:rsidRDefault="00240064" w:rsidP="00240064">
      <w:pPr>
        <w:tabs>
          <w:tab w:val="clear" w:pos="567"/>
          <w:tab w:val="left" w:pos="720"/>
        </w:tabs>
        <w:spacing w:line="240" w:lineRule="auto"/>
        <w:rPr>
          <w:szCs w:val="22"/>
          <w:lang w:val="bg-BG"/>
        </w:rPr>
      </w:pPr>
    </w:p>
    <w:p w14:paraId="3B4E256A" w14:textId="3A91A289"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VAULT_ND_f531d42b-25b3-4e24-96cf-1250d16bde09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FE2149" w14:textId="77777777" w:rsidR="00240064" w:rsidRPr="0002219B" w:rsidRDefault="00240064" w:rsidP="00240064">
      <w:pPr>
        <w:tabs>
          <w:tab w:val="clear" w:pos="567"/>
          <w:tab w:val="left" w:pos="720"/>
        </w:tabs>
        <w:spacing w:line="240" w:lineRule="auto"/>
        <w:rPr>
          <w:szCs w:val="22"/>
          <w:lang w:val="bg-BG"/>
        </w:rPr>
      </w:pPr>
    </w:p>
    <w:p w14:paraId="134FB5D4" w14:textId="77777777" w:rsidR="00240064" w:rsidRPr="0002219B" w:rsidRDefault="00240064" w:rsidP="00240064">
      <w:pPr>
        <w:tabs>
          <w:tab w:val="clear" w:pos="567"/>
          <w:tab w:val="left" w:pos="720"/>
        </w:tabs>
        <w:spacing w:line="240" w:lineRule="auto"/>
        <w:rPr>
          <w:szCs w:val="22"/>
          <w:lang w:val="bg-BG"/>
        </w:rPr>
      </w:pPr>
    </w:p>
    <w:p w14:paraId="73FF445A" w14:textId="4A2CCAEA"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VAULT_ND_a49ac1c5-7c10-44a4-91b4-ed1b508aee69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E35B2" w14:textId="77777777" w:rsidR="00240064" w:rsidRPr="0002219B" w:rsidRDefault="00240064" w:rsidP="00240064">
      <w:pPr>
        <w:tabs>
          <w:tab w:val="clear" w:pos="567"/>
          <w:tab w:val="left" w:pos="720"/>
        </w:tabs>
        <w:spacing w:line="240" w:lineRule="auto"/>
        <w:rPr>
          <w:szCs w:val="22"/>
          <w:lang w:val="bg-BG"/>
        </w:rPr>
      </w:pPr>
    </w:p>
    <w:p w14:paraId="278EB107" w14:textId="4EB3953F"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xml:space="preserve"> </w:t>
      </w:r>
      <w:r w:rsidRPr="0002219B">
        <w:rPr>
          <w:szCs w:val="22"/>
          <w:lang w:val="tr-TR"/>
        </w:rPr>
        <w:t>mg</w:t>
      </w:r>
    </w:p>
    <w:p w14:paraId="45B8EC4A" w14:textId="479A6AF7"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lastRenderedPageBreak/>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VAULT_ND_d991e35d-2c3f-43b2-a6e2-4d0e25bed171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4DB350" w14:textId="77777777" w:rsidR="00240064" w:rsidRPr="0002219B" w:rsidRDefault="00240064" w:rsidP="00240064">
      <w:pPr>
        <w:tabs>
          <w:tab w:val="clear" w:pos="567"/>
        </w:tabs>
        <w:spacing w:line="240" w:lineRule="auto"/>
        <w:rPr>
          <w:noProof/>
          <w:szCs w:val="22"/>
          <w:lang w:val="bg-BG"/>
        </w:rPr>
      </w:pPr>
    </w:p>
    <w:p w14:paraId="59E4FB7F" w14:textId="77777777" w:rsidR="00240064" w:rsidRPr="0002219B" w:rsidRDefault="00240064" w:rsidP="00240064">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B58B50F" w14:textId="77777777" w:rsidR="00240064" w:rsidRPr="0002219B" w:rsidRDefault="00240064" w:rsidP="00240064">
      <w:pPr>
        <w:tabs>
          <w:tab w:val="clear" w:pos="567"/>
        </w:tabs>
        <w:spacing w:line="240" w:lineRule="auto"/>
        <w:rPr>
          <w:noProof/>
          <w:szCs w:val="22"/>
          <w:lang w:val="bg-BG"/>
        </w:rPr>
      </w:pPr>
    </w:p>
    <w:p w14:paraId="3526C935" w14:textId="77777777" w:rsidR="00240064" w:rsidRPr="0002219B" w:rsidRDefault="00240064" w:rsidP="00240064">
      <w:pPr>
        <w:tabs>
          <w:tab w:val="clear" w:pos="567"/>
        </w:tabs>
        <w:spacing w:line="240" w:lineRule="auto"/>
        <w:rPr>
          <w:noProof/>
          <w:szCs w:val="22"/>
          <w:lang w:val="bg-BG"/>
        </w:rPr>
      </w:pPr>
    </w:p>
    <w:p w14:paraId="2C01B80B" w14:textId="55D1D37A"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VAULT_ND_0b8ddba7-b692-4c8f-a710-27334dfab155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FE43E7" w14:textId="77777777" w:rsidR="00240064" w:rsidRPr="0002219B" w:rsidRDefault="00240064" w:rsidP="00240064">
      <w:pPr>
        <w:tabs>
          <w:tab w:val="clear" w:pos="567"/>
        </w:tabs>
        <w:spacing w:line="240" w:lineRule="auto"/>
        <w:rPr>
          <w:noProof/>
          <w:szCs w:val="22"/>
          <w:lang w:val="bg-BG"/>
        </w:rPr>
      </w:pPr>
    </w:p>
    <w:p w14:paraId="2D7FE0D1" w14:textId="77777777" w:rsidR="00240064" w:rsidRPr="0002219B" w:rsidRDefault="00240064" w:rsidP="00240064">
      <w:pPr>
        <w:rPr>
          <w:color w:val="008000"/>
          <w:szCs w:val="22"/>
          <w:lang w:val="bg-BG"/>
        </w:rPr>
      </w:pPr>
      <w:r w:rsidRPr="0002219B">
        <w:rPr>
          <w:szCs w:val="22"/>
        </w:rPr>
        <w:t>PC</w:t>
      </w:r>
      <w:r w:rsidRPr="0002219B">
        <w:rPr>
          <w:szCs w:val="22"/>
          <w:lang w:val="bg-BG"/>
        </w:rPr>
        <w:t xml:space="preserve"> </w:t>
      </w:r>
    </w:p>
    <w:p w14:paraId="1DE07AFC" w14:textId="77777777" w:rsidR="00240064" w:rsidRPr="0002219B" w:rsidRDefault="00240064" w:rsidP="00240064">
      <w:pPr>
        <w:rPr>
          <w:szCs w:val="22"/>
          <w:lang w:val="bg-BG"/>
        </w:rPr>
      </w:pPr>
      <w:r w:rsidRPr="0002219B">
        <w:rPr>
          <w:szCs w:val="22"/>
        </w:rPr>
        <w:t>SN</w:t>
      </w:r>
      <w:r w:rsidRPr="0002219B">
        <w:rPr>
          <w:szCs w:val="22"/>
          <w:lang w:val="bg-BG"/>
        </w:rPr>
        <w:t xml:space="preserve"> </w:t>
      </w:r>
    </w:p>
    <w:p w14:paraId="47DACCD8" w14:textId="77777777" w:rsidR="00240064" w:rsidRPr="0002219B" w:rsidRDefault="00240064" w:rsidP="00240064">
      <w:pPr>
        <w:rPr>
          <w:szCs w:val="22"/>
          <w:lang w:val="bg-BG"/>
        </w:rPr>
      </w:pPr>
      <w:r w:rsidRPr="0002219B">
        <w:rPr>
          <w:szCs w:val="22"/>
        </w:rPr>
        <w:t>NN</w:t>
      </w:r>
      <w:r w:rsidRPr="0002219B">
        <w:rPr>
          <w:szCs w:val="22"/>
          <w:lang w:val="bg-BG"/>
        </w:rPr>
        <w:t xml:space="preserve"> </w:t>
      </w:r>
    </w:p>
    <w:p w14:paraId="2FF15642" w14:textId="77777777" w:rsidR="00240064" w:rsidRPr="0002219B" w:rsidRDefault="00240064" w:rsidP="00240064">
      <w:pPr>
        <w:tabs>
          <w:tab w:val="clear" w:pos="567"/>
        </w:tabs>
        <w:spacing w:line="240" w:lineRule="auto"/>
        <w:rPr>
          <w:szCs w:val="22"/>
          <w:lang w:val="bg-BG"/>
        </w:rPr>
      </w:pPr>
      <w:r w:rsidRPr="0002219B">
        <w:rPr>
          <w:szCs w:val="22"/>
          <w:lang w:val="bg-BG"/>
        </w:rPr>
        <w:br w:type="page"/>
      </w:r>
    </w:p>
    <w:p w14:paraId="5886E902" w14:textId="77777777" w:rsidR="00240064" w:rsidRPr="0002219B" w:rsidRDefault="00240064" w:rsidP="00240064">
      <w:pPr>
        <w:ind w:left="-198"/>
        <w:rPr>
          <w:szCs w:val="22"/>
          <w:lang w:val="bg-BG"/>
        </w:rPr>
      </w:pPr>
    </w:p>
    <w:p w14:paraId="4AA5D30F"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569EBE6A"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2FBCBCA" w14:textId="2061856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F05B70" w:rsidRPr="0002219B">
        <w:rPr>
          <w:b/>
          <w:noProof/>
          <w:szCs w:val="22"/>
          <w:lang w:val="bg-BG"/>
        </w:rPr>
        <w:t xml:space="preserve"> ЕДНОДОЗОВА</w:t>
      </w:r>
    </w:p>
    <w:p w14:paraId="30C5D1B6" w14:textId="77777777" w:rsidR="00240064" w:rsidRPr="0002219B" w:rsidRDefault="00240064" w:rsidP="00240064">
      <w:pPr>
        <w:tabs>
          <w:tab w:val="clear" w:pos="567"/>
          <w:tab w:val="left" w:pos="720"/>
        </w:tabs>
        <w:spacing w:line="240" w:lineRule="auto"/>
        <w:rPr>
          <w:noProof/>
          <w:szCs w:val="22"/>
          <w:lang w:val="bg-BG"/>
        </w:rPr>
      </w:pPr>
    </w:p>
    <w:p w14:paraId="300AF7FA" w14:textId="77777777" w:rsidR="00240064" w:rsidRPr="0002219B" w:rsidRDefault="00240064" w:rsidP="00240064">
      <w:pPr>
        <w:tabs>
          <w:tab w:val="clear" w:pos="567"/>
          <w:tab w:val="left" w:pos="720"/>
        </w:tabs>
        <w:spacing w:line="240" w:lineRule="auto"/>
        <w:rPr>
          <w:noProof/>
          <w:szCs w:val="22"/>
          <w:lang w:val="bg-BG"/>
        </w:rPr>
      </w:pPr>
    </w:p>
    <w:p w14:paraId="2FD808E3" w14:textId="11E7CC4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VAULT_ND_2cf65431-ebef-41b2-ac16-720e73f0bcac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D9C8DB" w14:textId="77777777" w:rsidR="00240064" w:rsidRPr="0002219B" w:rsidRDefault="00240064" w:rsidP="00240064">
      <w:pPr>
        <w:tabs>
          <w:tab w:val="clear" w:pos="567"/>
          <w:tab w:val="left" w:pos="720"/>
        </w:tabs>
        <w:spacing w:line="240" w:lineRule="auto"/>
        <w:rPr>
          <w:noProof/>
          <w:szCs w:val="22"/>
          <w:lang w:val="bg-BG"/>
        </w:rPr>
      </w:pPr>
    </w:p>
    <w:p w14:paraId="76FB2B9C" w14:textId="00EE670A" w:rsidR="00240064" w:rsidRPr="0002219B" w:rsidRDefault="00240064" w:rsidP="002400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в предварително напълнена писалка</w:t>
      </w:r>
    </w:p>
    <w:p w14:paraId="1CC4E667" w14:textId="77777777" w:rsidR="00240064" w:rsidRPr="0002219B" w:rsidRDefault="00240064" w:rsidP="00240064">
      <w:pPr>
        <w:tabs>
          <w:tab w:val="clear" w:pos="567"/>
          <w:tab w:val="left" w:pos="720"/>
        </w:tabs>
        <w:spacing w:line="240" w:lineRule="auto"/>
        <w:ind w:right="-143"/>
        <w:rPr>
          <w:noProof/>
          <w:szCs w:val="22"/>
          <w:lang w:val="bg-BG"/>
        </w:rPr>
      </w:pPr>
    </w:p>
    <w:p w14:paraId="48C7B218"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300810CC" w14:textId="77777777" w:rsidR="00240064" w:rsidRPr="0002219B" w:rsidRDefault="00240064" w:rsidP="00240064">
      <w:pPr>
        <w:tabs>
          <w:tab w:val="clear" w:pos="567"/>
          <w:tab w:val="left" w:pos="720"/>
        </w:tabs>
        <w:spacing w:line="240" w:lineRule="auto"/>
        <w:rPr>
          <w:noProof/>
          <w:szCs w:val="22"/>
          <w:lang w:val="bg-BG"/>
        </w:rPr>
      </w:pPr>
    </w:p>
    <w:p w14:paraId="40791FED" w14:textId="77777777" w:rsidR="00240064" w:rsidRPr="0002219B" w:rsidRDefault="00240064" w:rsidP="00240064">
      <w:pPr>
        <w:tabs>
          <w:tab w:val="clear" w:pos="567"/>
          <w:tab w:val="left" w:pos="720"/>
        </w:tabs>
        <w:spacing w:line="240" w:lineRule="auto"/>
        <w:rPr>
          <w:noProof/>
          <w:szCs w:val="22"/>
          <w:lang w:val="bg-BG"/>
        </w:rPr>
      </w:pPr>
    </w:p>
    <w:p w14:paraId="01CA9B52" w14:textId="72C7339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VAULT_ND_f3bde650-7636-4151-8c1e-75ad9925bddc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B5528F" w14:textId="77777777" w:rsidR="00240064" w:rsidRPr="0002219B" w:rsidRDefault="00240064" w:rsidP="00240064">
      <w:pPr>
        <w:tabs>
          <w:tab w:val="clear" w:pos="567"/>
          <w:tab w:val="left" w:pos="720"/>
        </w:tabs>
        <w:spacing w:line="240" w:lineRule="auto"/>
        <w:rPr>
          <w:szCs w:val="22"/>
          <w:lang w:val="bg-BG"/>
        </w:rPr>
      </w:pPr>
    </w:p>
    <w:p w14:paraId="4B2D1383" w14:textId="49EFD020"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433D54" w:rsidRPr="0002219B">
        <w:rPr>
          <w:szCs w:val="22"/>
          <w:lang w:val="bg-BG"/>
        </w:rPr>
        <w:t>10</w:t>
      </w:r>
      <w:r w:rsidRPr="0002219B">
        <w:rPr>
          <w:szCs w:val="22"/>
          <w:lang w:val="bg-BG"/>
        </w:rPr>
        <w:t xml:space="preserve">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456E5F" w:rsidRPr="0002219B">
        <w:rPr>
          <w:szCs w:val="22"/>
          <w:lang w:val="bg-BG"/>
        </w:rPr>
        <w:t xml:space="preserve"> (20 mg/ml)</w:t>
      </w:r>
    </w:p>
    <w:p w14:paraId="1B527816" w14:textId="77777777" w:rsidR="00240064" w:rsidRPr="0002219B" w:rsidRDefault="00240064" w:rsidP="00240064">
      <w:pPr>
        <w:tabs>
          <w:tab w:val="clear" w:pos="567"/>
          <w:tab w:val="left" w:pos="720"/>
        </w:tabs>
        <w:spacing w:line="240" w:lineRule="auto"/>
        <w:rPr>
          <w:noProof/>
          <w:szCs w:val="22"/>
          <w:lang w:val="bg-BG"/>
        </w:rPr>
      </w:pPr>
    </w:p>
    <w:p w14:paraId="45D5A242" w14:textId="77777777" w:rsidR="00240064" w:rsidRPr="0002219B" w:rsidRDefault="00240064" w:rsidP="00240064">
      <w:pPr>
        <w:tabs>
          <w:tab w:val="clear" w:pos="567"/>
          <w:tab w:val="left" w:pos="720"/>
        </w:tabs>
        <w:spacing w:line="240" w:lineRule="auto"/>
        <w:rPr>
          <w:noProof/>
          <w:szCs w:val="22"/>
          <w:lang w:val="bg-BG"/>
        </w:rPr>
      </w:pPr>
    </w:p>
    <w:p w14:paraId="2FBE95A5" w14:textId="297BAFF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VAULT_ND_cdfe1a61-bb48-4689-a85c-ae8373b7065d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7FA259" w14:textId="77777777" w:rsidR="00240064" w:rsidRPr="0002219B" w:rsidRDefault="00240064" w:rsidP="00240064">
      <w:pPr>
        <w:tabs>
          <w:tab w:val="clear" w:pos="567"/>
          <w:tab w:val="left" w:pos="720"/>
        </w:tabs>
        <w:spacing w:line="240" w:lineRule="auto"/>
        <w:rPr>
          <w:noProof/>
          <w:szCs w:val="22"/>
          <w:lang w:val="bg-BG"/>
        </w:rPr>
      </w:pPr>
    </w:p>
    <w:p w14:paraId="64840E24" w14:textId="2B43C8A9"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391F64CD" w14:textId="77777777" w:rsidR="00240064" w:rsidRPr="0002219B" w:rsidRDefault="00240064" w:rsidP="00240064">
      <w:pPr>
        <w:tabs>
          <w:tab w:val="clear" w:pos="567"/>
          <w:tab w:val="left" w:pos="720"/>
        </w:tabs>
        <w:spacing w:line="240" w:lineRule="auto"/>
        <w:rPr>
          <w:noProof/>
          <w:szCs w:val="22"/>
          <w:lang w:val="bg-BG"/>
        </w:rPr>
      </w:pPr>
    </w:p>
    <w:p w14:paraId="40C26F51" w14:textId="77777777" w:rsidR="00234E18" w:rsidRPr="0002219B" w:rsidRDefault="00234E18" w:rsidP="00240064">
      <w:pPr>
        <w:tabs>
          <w:tab w:val="clear" w:pos="567"/>
          <w:tab w:val="left" w:pos="720"/>
        </w:tabs>
        <w:spacing w:line="240" w:lineRule="auto"/>
        <w:rPr>
          <w:noProof/>
          <w:szCs w:val="22"/>
          <w:lang w:val="bg-BG"/>
        </w:rPr>
      </w:pPr>
    </w:p>
    <w:p w14:paraId="046AF1A1" w14:textId="478AAD2D"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VAULT_ND_c5dfdfc9-2128-4142-91f0-7e25cca997de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C46936" w14:textId="77777777" w:rsidR="00240064" w:rsidRPr="0002219B" w:rsidRDefault="00240064" w:rsidP="00240064">
      <w:pPr>
        <w:tabs>
          <w:tab w:val="clear" w:pos="567"/>
          <w:tab w:val="left" w:pos="720"/>
        </w:tabs>
        <w:spacing w:line="240" w:lineRule="auto"/>
        <w:rPr>
          <w:noProof/>
          <w:szCs w:val="22"/>
          <w:lang w:val="bg-BG"/>
        </w:rPr>
      </w:pPr>
    </w:p>
    <w:p w14:paraId="2B04E72E" w14:textId="601FCB45" w:rsidR="00240064" w:rsidRPr="0002219B" w:rsidRDefault="00291855"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762589C7" w14:textId="77777777" w:rsidR="00240064" w:rsidRPr="0002219B" w:rsidRDefault="00240064" w:rsidP="00240064">
      <w:pPr>
        <w:tabs>
          <w:tab w:val="clear" w:pos="567"/>
          <w:tab w:val="left" w:pos="720"/>
        </w:tabs>
        <w:spacing w:line="240" w:lineRule="auto"/>
        <w:rPr>
          <w:noProof/>
          <w:szCs w:val="22"/>
          <w:lang w:val="bg-BG"/>
        </w:rPr>
      </w:pPr>
    </w:p>
    <w:p w14:paraId="19238EBB"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04276418" w14:textId="77777777" w:rsidR="00240064" w:rsidRPr="0002219B" w:rsidRDefault="00240064" w:rsidP="00240064">
      <w:pPr>
        <w:tabs>
          <w:tab w:val="clear" w:pos="567"/>
          <w:tab w:val="left" w:pos="720"/>
        </w:tabs>
        <w:spacing w:line="240" w:lineRule="auto"/>
        <w:rPr>
          <w:noProof/>
          <w:szCs w:val="22"/>
          <w:lang w:val="bg-BG"/>
        </w:rPr>
      </w:pPr>
    </w:p>
    <w:p w14:paraId="7E35513C" w14:textId="77777777" w:rsidR="00234E18" w:rsidRPr="0002219B" w:rsidRDefault="00234E18" w:rsidP="00240064">
      <w:pPr>
        <w:tabs>
          <w:tab w:val="clear" w:pos="567"/>
          <w:tab w:val="left" w:pos="720"/>
        </w:tabs>
        <w:spacing w:line="240" w:lineRule="auto"/>
        <w:rPr>
          <w:noProof/>
          <w:szCs w:val="22"/>
          <w:lang w:val="bg-BG"/>
        </w:rPr>
      </w:pPr>
    </w:p>
    <w:p w14:paraId="76379D1F" w14:textId="665628E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VAULT_ND_954c24da-28c2-4c32-83ad-41cb33b93e7d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E939523" w14:textId="77777777" w:rsidR="00240064" w:rsidRPr="0002219B" w:rsidRDefault="00240064" w:rsidP="00240064">
      <w:pPr>
        <w:tabs>
          <w:tab w:val="clear" w:pos="567"/>
          <w:tab w:val="left" w:pos="720"/>
        </w:tabs>
        <w:spacing w:line="240" w:lineRule="auto"/>
        <w:rPr>
          <w:i/>
          <w:noProof/>
          <w:szCs w:val="22"/>
          <w:lang w:val="bg-BG"/>
        </w:rPr>
      </w:pPr>
    </w:p>
    <w:p w14:paraId="0ECD48B1" w14:textId="3431E9B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vault_nd_8d50b346-d298-41aa-96ba-c36b095bac4b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6A7422" w14:textId="072A0D5E"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vault_nd_41a072f1-6590-4b43-bccf-d7629715f565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D728DE0" w14:textId="66B2932A" w:rsidR="00291855" w:rsidRPr="0002219B" w:rsidRDefault="00291855" w:rsidP="0029185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vault_nd_bda27ff4-324e-4b5f-b32c-ab92c806b933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F62148" w14:textId="1D726D50"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vault_nd_f4d7034b-fcbf-4f4f-bbee-0445647c7e2b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7679469" w14:textId="77777777" w:rsidR="00240064" w:rsidRPr="0002219B" w:rsidRDefault="00240064" w:rsidP="00240064">
      <w:pPr>
        <w:tabs>
          <w:tab w:val="clear" w:pos="567"/>
          <w:tab w:val="left" w:pos="720"/>
        </w:tabs>
        <w:spacing w:line="240" w:lineRule="auto"/>
        <w:rPr>
          <w:noProof/>
          <w:szCs w:val="22"/>
          <w:lang w:val="bg-BG"/>
        </w:rPr>
      </w:pPr>
    </w:p>
    <w:p w14:paraId="4BB53E09" w14:textId="77777777" w:rsidR="00240064" w:rsidRPr="0002219B" w:rsidRDefault="00240064" w:rsidP="00240064">
      <w:pPr>
        <w:tabs>
          <w:tab w:val="clear" w:pos="567"/>
          <w:tab w:val="left" w:pos="720"/>
        </w:tabs>
        <w:spacing w:line="240" w:lineRule="auto"/>
        <w:rPr>
          <w:noProof/>
          <w:szCs w:val="22"/>
          <w:lang w:val="bg-BG"/>
        </w:rPr>
      </w:pPr>
    </w:p>
    <w:p w14:paraId="0319BA76" w14:textId="6D8515D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VAULT_ND_e52511a3-62c1-44e2-9ea5-c1cbb8edf453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12F685" w14:textId="77777777" w:rsidR="00240064" w:rsidRPr="0002219B" w:rsidRDefault="00240064" w:rsidP="00240064">
      <w:pPr>
        <w:tabs>
          <w:tab w:val="clear" w:pos="567"/>
          <w:tab w:val="left" w:pos="720"/>
        </w:tabs>
        <w:spacing w:line="240" w:lineRule="auto"/>
        <w:rPr>
          <w:noProof/>
          <w:szCs w:val="22"/>
          <w:lang w:val="bg-BG"/>
        </w:rPr>
      </w:pPr>
    </w:p>
    <w:p w14:paraId="2B8801E5" w14:textId="4D8D9903"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vault_nd_f777d54e-90a7-48e2-bafb-abd55b8034e3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BD73CB" w14:textId="77777777" w:rsidR="00240064" w:rsidRPr="0002219B" w:rsidRDefault="00240064" w:rsidP="00240064">
      <w:pPr>
        <w:tabs>
          <w:tab w:val="clear" w:pos="567"/>
          <w:tab w:val="left" w:pos="720"/>
        </w:tabs>
        <w:spacing w:line="240" w:lineRule="auto"/>
        <w:rPr>
          <w:noProof/>
          <w:szCs w:val="22"/>
          <w:lang w:val="bg-BG"/>
        </w:rPr>
      </w:pPr>
    </w:p>
    <w:p w14:paraId="4E0FF385" w14:textId="77777777" w:rsidR="00240064" w:rsidRPr="0002219B" w:rsidRDefault="00240064" w:rsidP="00240064">
      <w:pPr>
        <w:tabs>
          <w:tab w:val="clear" w:pos="567"/>
          <w:tab w:val="left" w:pos="720"/>
        </w:tabs>
        <w:spacing w:line="240" w:lineRule="auto"/>
        <w:rPr>
          <w:noProof/>
          <w:szCs w:val="22"/>
          <w:lang w:val="bg-BG"/>
        </w:rPr>
      </w:pPr>
    </w:p>
    <w:p w14:paraId="54FE236C" w14:textId="4306D53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VAULT_ND_aa7b89c8-64ff-4d3e-badc-c93d68235877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A1D02F" w14:textId="77777777" w:rsidR="00240064" w:rsidRPr="0002219B" w:rsidRDefault="00240064" w:rsidP="00240064">
      <w:pPr>
        <w:tabs>
          <w:tab w:val="clear" w:pos="567"/>
          <w:tab w:val="left" w:pos="720"/>
        </w:tabs>
        <w:spacing w:line="240" w:lineRule="auto"/>
        <w:rPr>
          <w:szCs w:val="22"/>
          <w:lang w:val="bg-BG"/>
        </w:rPr>
      </w:pPr>
    </w:p>
    <w:p w14:paraId="3EBC6EC5" w14:textId="77777777" w:rsidR="00240064" w:rsidRPr="0002219B" w:rsidRDefault="00240064" w:rsidP="00240064">
      <w:pPr>
        <w:tabs>
          <w:tab w:val="clear" w:pos="567"/>
          <w:tab w:val="left" w:pos="720"/>
        </w:tabs>
        <w:spacing w:line="240" w:lineRule="auto"/>
        <w:rPr>
          <w:szCs w:val="22"/>
          <w:lang w:val="bg-BG"/>
        </w:rPr>
      </w:pPr>
    </w:p>
    <w:p w14:paraId="5DF25148" w14:textId="3079329E"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VAULT_ND_6b3ff4b3-39ac-4647-932d-5b14d19ce4c9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252F91" w14:textId="77777777" w:rsidR="00240064" w:rsidRPr="0002219B" w:rsidRDefault="00240064" w:rsidP="00240064">
      <w:pPr>
        <w:tabs>
          <w:tab w:val="clear" w:pos="567"/>
          <w:tab w:val="left" w:pos="720"/>
        </w:tabs>
        <w:spacing w:line="240" w:lineRule="auto"/>
        <w:rPr>
          <w:szCs w:val="22"/>
          <w:lang w:val="bg-BG"/>
        </w:rPr>
      </w:pPr>
    </w:p>
    <w:p w14:paraId="119EA38C" w14:textId="3B7BE733"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71F95AF7" w14:textId="77777777" w:rsidR="004343CC" w:rsidRPr="0002219B" w:rsidRDefault="004343CC" w:rsidP="00240064">
      <w:pPr>
        <w:tabs>
          <w:tab w:val="clear" w:pos="567"/>
          <w:tab w:val="left" w:pos="720"/>
        </w:tabs>
        <w:spacing w:line="240" w:lineRule="auto"/>
        <w:rPr>
          <w:szCs w:val="22"/>
          <w:lang w:val="bg-BG"/>
        </w:rPr>
      </w:pPr>
    </w:p>
    <w:p w14:paraId="0DF4EB7C" w14:textId="77777777" w:rsidR="00240064" w:rsidRPr="0002219B" w:rsidRDefault="00240064" w:rsidP="00240064">
      <w:pPr>
        <w:tabs>
          <w:tab w:val="clear" w:pos="567"/>
          <w:tab w:val="left" w:pos="720"/>
        </w:tabs>
        <w:spacing w:line="240" w:lineRule="auto"/>
        <w:rPr>
          <w:szCs w:val="22"/>
          <w:lang w:val="bg-BG"/>
        </w:rPr>
      </w:pPr>
    </w:p>
    <w:p w14:paraId="07FA9B50" w14:textId="169357B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VAULT_ND_0f35c61f-b60f-451c-aa09-3b504927d5f1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25066F" w14:textId="77777777" w:rsidR="00240064" w:rsidRPr="0002219B" w:rsidRDefault="00240064" w:rsidP="00240064">
      <w:pPr>
        <w:tabs>
          <w:tab w:val="clear" w:pos="567"/>
          <w:tab w:val="left" w:pos="720"/>
        </w:tabs>
        <w:spacing w:line="240" w:lineRule="auto"/>
        <w:rPr>
          <w:szCs w:val="22"/>
          <w:lang w:val="bg-BG"/>
        </w:rPr>
      </w:pPr>
    </w:p>
    <w:p w14:paraId="6C32FB3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ADC85FB"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90CEB1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FA3A36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D66DA50" w14:textId="713B98EB" w:rsidR="00240064" w:rsidRPr="0002219B" w:rsidRDefault="00240064" w:rsidP="00240064">
      <w:pPr>
        <w:tabs>
          <w:tab w:val="clear" w:pos="567"/>
          <w:tab w:val="left" w:pos="720"/>
        </w:tabs>
        <w:spacing w:line="240" w:lineRule="auto"/>
        <w:rPr>
          <w:szCs w:val="22"/>
          <w:lang w:val="bg-BG"/>
        </w:rPr>
      </w:pPr>
    </w:p>
    <w:p w14:paraId="0DD1EB29" w14:textId="77777777" w:rsidR="00240064" w:rsidRPr="0002219B" w:rsidRDefault="00240064" w:rsidP="00240064">
      <w:pPr>
        <w:tabs>
          <w:tab w:val="clear" w:pos="567"/>
          <w:tab w:val="left" w:pos="720"/>
        </w:tabs>
        <w:spacing w:line="240" w:lineRule="auto"/>
        <w:rPr>
          <w:szCs w:val="22"/>
          <w:lang w:val="bg-BG"/>
        </w:rPr>
      </w:pPr>
    </w:p>
    <w:p w14:paraId="49372AEF" w14:textId="77777777" w:rsidR="00240064" w:rsidRPr="0002219B" w:rsidRDefault="00240064" w:rsidP="00240064">
      <w:pPr>
        <w:tabs>
          <w:tab w:val="clear" w:pos="567"/>
          <w:tab w:val="left" w:pos="720"/>
        </w:tabs>
        <w:spacing w:line="240" w:lineRule="auto"/>
        <w:ind w:left="567" w:hanging="567"/>
        <w:rPr>
          <w:szCs w:val="22"/>
          <w:lang w:val="bg-BG"/>
        </w:rPr>
      </w:pPr>
    </w:p>
    <w:p w14:paraId="6476DEA6" w14:textId="4ACDEDA9"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VAULT_ND_2a253be0-2c00-41ff-9e1c-85ee317a2b2f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487F9D" w14:textId="77777777" w:rsidR="00240064" w:rsidRPr="0002219B" w:rsidRDefault="00240064" w:rsidP="00240064">
      <w:pPr>
        <w:tabs>
          <w:tab w:val="clear" w:pos="567"/>
          <w:tab w:val="left" w:pos="720"/>
        </w:tabs>
        <w:spacing w:line="240" w:lineRule="auto"/>
        <w:rPr>
          <w:szCs w:val="22"/>
          <w:lang w:val="bg-BG"/>
        </w:rPr>
      </w:pPr>
    </w:p>
    <w:p w14:paraId="5B5486CC" w14:textId="77777777" w:rsidR="00240064" w:rsidRPr="0002219B" w:rsidRDefault="00240064" w:rsidP="00240064">
      <w:pPr>
        <w:tabs>
          <w:tab w:val="clear" w:pos="567"/>
          <w:tab w:val="left" w:pos="720"/>
        </w:tabs>
        <w:spacing w:line="240" w:lineRule="auto"/>
        <w:rPr>
          <w:szCs w:val="22"/>
          <w:lang w:val="bg-BG"/>
        </w:rPr>
      </w:pPr>
    </w:p>
    <w:p w14:paraId="54C41501" w14:textId="6F7ABA4E"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VAULT_ND_41a762c7-346e-4a41-92c2-70f2a4391b97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66997D" w14:textId="77777777" w:rsidR="00240064" w:rsidRPr="0002219B" w:rsidRDefault="00240064" w:rsidP="00240064">
      <w:pPr>
        <w:keepNext/>
        <w:tabs>
          <w:tab w:val="clear" w:pos="567"/>
          <w:tab w:val="left" w:pos="720"/>
        </w:tabs>
        <w:spacing w:line="240" w:lineRule="auto"/>
        <w:rPr>
          <w:szCs w:val="22"/>
          <w:lang w:val="bg-BG"/>
        </w:rPr>
      </w:pPr>
    </w:p>
    <w:p w14:paraId="581B06E2"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1FE3E7F8"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Papendorpseweg 83, 3528 BJ Utrecht</w:t>
      </w:r>
    </w:p>
    <w:p w14:paraId="0546C833" w14:textId="77777777" w:rsidR="00240064" w:rsidRPr="0002219B" w:rsidRDefault="00240064" w:rsidP="00240064">
      <w:pPr>
        <w:tabs>
          <w:tab w:val="clear" w:pos="567"/>
          <w:tab w:val="left" w:pos="720"/>
        </w:tabs>
        <w:spacing w:line="240" w:lineRule="auto"/>
        <w:rPr>
          <w:szCs w:val="22"/>
          <w:lang w:val="bg-BG"/>
        </w:rPr>
      </w:pPr>
      <w:r w:rsidRPr="0002219B">
        <w:rPr>
          <w:noProof/>
          <w:szCs w:val="22"/>
          <w:lang w:val="bg-BG"/>
        </w:rPr>
        <w:t>Нидерландия</w:t>
      </w:r>
    </w:p>
    <w:p w14:paraId="077AFB5C" w14:textId="77777777" w:rsidR="00240064" w:rsidRPr="0002219B" w:rsidRDefault="00240064" w:rsidP="00240064">
      <w:pPr>
        <w:tabs>
          <w:tab w:val="clear" w:pos="567"/>
          <w:tab w:val="left" w:pos="720"/>
        </w:tabs>
        <w:spacing w:line="240" w:lineRule="auto"/>
        <w:rPr>
          <w:szCs w:val="22"/>
          <w:lang w:val="bg-BG"/>
        </w:rPr>
      </w:pPr>
    </w:p>
    <w:p w14:paraId="76DBDF6F" w14:textId="77777777" w:rsidR="00234E18" w:rsidRPr="0002219B" w:rsidRDefault="00234E18" w:rsidP="00240064">
      <w:pPr>
        <w:tabs>
          <w:tab w:val="clear" w:pos="567"/>
          <w:tab w:val="left" w:pos="720"/>
        </w:tabs>
        <w:spacing w:line="240" w:lineRule="auto"/>
        <w:rPr>
          <w:szCs w:val="22"/>
          <w:lang w:val="bg-BG"/>
        </w:rPr>
      </w:pPr>
    </w:p>
    <w:p w14:paraId="1409C00E" w14:textId="786ABA6E"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VAULT_ND_39811108-f38c-4615-b9b5-a14c6475058c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19A570" w14:textId="77777777" w:rsidR="00240064" w:rsidRPr="0002219B" w:rsidRDefault="00240064" w:rsidP="00240064">
      <w:pPr>
        <w:tabs>
          <w:tab w:val="clear" w:pos="567"/>
          <w:tab w:val="left" w:pos="720"/>
        </w:tabs>
        <w:spacing w:line="240" w:lineRule="auto"/>
        <w:rPr>
          <w:szCs w:val="22"/>
          <w:lang w:val="bg-BG"/>
        </w:rPr>
      </w:pPr>
    </w:p>
    <w:p w14:paraId="53EC970C" w14:textId="627CD42C" w:rsidR="00240064" w:rsidRPr="0002219B" w:rsidRDefault="00240064" w:rsidP="00240064">
      <w:pPr>
        <w:tabs>
          <w:tab w:val="clear" w:pos="567"/>
          <w:tab w:val="left" w:pos="720"/>
        </w:tabs>
        <w:spacing w:line="240" w:lineRule="auto"/>
        <w:outlineLvl w:val="0"/>
        <w:rPr>
          <w:szCs w:val="22"/>
          <w:lang w:val="bg-BG"/>
        </w:rPr>
      </w:pPr>
      <w:r w:rsidRPr="0002219B">
        <w:rPr>
          <w:noProof/>
          <w:szCs w:val="22"/>
          <w:lang w:val="bg-BG"/>
        </w:rPr>
        <w:t>EU/1/22/1685/0</w:t>
      </w:r>
      <w:r w:rsidR="00433D54" w:rsidRPr="0002219B">
        <w:rPr>
          <w:noProof/>
          <w:szCs w:val="22"/>
          <w:lang w:val="bg-BG"/>
        </w:rPr>
        <w:t>12</w:t>
      </w:r>
      <w:r w:rsidR="001A41BF" w:rsidRPr="0002219B">
        <w:rPr>
          <w:noProof/>
          <w:szCs w:val="22"/>
          <w:lang w:val="bg-BG"/>
        </w:rPr>
        <w:fldChar w:fldCharType="begin"/>
      </w:r>
      <w:r w:rsidR="001A41BF" w:rsidRPr="0002219B">
        <w:rPr>
          <w:noProof/>
          <w:szCs w:val="22"/>
          <w:lang w:val="bg-BG"/>
        </w:rPr>
        <w:instrText xml:space="preserve"> DOCVARIABLE VAULT_ND_3eb22517-cf7e-4310-a205-f458d664accc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66B8DA3" w14:textId="77777777" w:rsidR="00240064" w:rsidRPr="0002219B" w:rsidRDefault="00240064" w:rsidP="00240064">
      <w:pPr>
        <w:tabs>
          <w:tab w:val="clear" w:pos="567"/>
          <w:tab w:val="left" w:pos="720"/>
        </w:tabs>
        <w:spacing w:line="240" w:lineRule="auto"/>
        <w:rPr>
          <w:szCs w:val="22"/>
          <w:lang w:val="bg-BG"/>
        </w:rPr>
      </w:pPr>
    </w:p>
    <w:p w14:paraId="57257DBB" w14:textId="77777777" w:rsidR="00240064" w:rsidRPr="0002219B" w:rsidRDefault="00240064" w:rsidP="00240064">
      <w:pPr>
        <w:tabs>
          <w:tab w:val="clear" w:pos="567"/>
          <w:tab w:val="left" w:pos="720"/>
        </w:tabs>
        <w:spacing w:line="240" w:lineRule="auto"/>
        <w:rPr>
          <w:szCs w:val="22"/>
          <w:lang w:val="bg-BG"/>
        </w:rPr>
      </w:pPr>
    </w:p>
    <w:p w14:paraId="54554EC4" w14:textId="1B53A1F3"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VAULT_ND_bbf534a8-365f-48af-a3e5-ed88cd5c1000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BB9B41" w14:textId="77777777" w:rsidR="00240064" w:rsidRPr="0002219B" w:rsidRDefault="00240064" w:rsidP="00240064">
      <w:pPr>
        <w:tabs>
          <w:tab w:val="clear" w:pos="567"/>
          <w:tab w:val="left" w:pos="720"/>
        </w:tabs>
        <w:spacing w:line="240" w:lineRule="auto"/>
        <w:rPr>
          <w:szCs w:val="22"/>
          <w:lang w:val="bg-BG"/>
        </w:rPr>
      </w:pPr>
    </w:p>
    <w:p w14:paraId="233FF597"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67BD67B0" w14:textId="77777777" w:rsidR="00240064" w:rsidRPr="0002219B" w:rsidRDefault="00240064" w:rsidP="00240064">
      <w:pPr>
        <w:tabs>
          <w:tab w:val="clear" w:pos="567"/>
          <w:tab w:val="left" w:pos="720"/>
        </w:tabs>
        <w:spacing w:line="240" w:lineRule="auto"/>
        <w:rPr>
          <w:szCs w:val="22"/>
          <w:lang w:val="bg-BG"/>
        </w:rPr>
      </w:pPr>
    </w:p>
    <w:p w14:paraId="6C178BE6" w14:textId="77777777" w:rsidR="00234E18" w:rsidRPr="0002219B" w:rsidRDefault="00234E18" w:rsidP="00240064">
      <w:pPr>
        <w:tabs>
          <w:tab w:val="clear" w:pos="567"/>
          <w:tab w:val="left" w:pos="720"/>
        </w:tabs>
        <w:spacing w:line="240" w:lineRule="auto"/>
        <w:rPr>
          <w:szCs w:val="22"/>
          <w:lang w:val="bg-BG"/>
        </w:rPr>
      </w:pPr>
    </w:p>
    <w:p w14:paraId="683FAFDD" w14:textId="31BA7365"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VAULT_ND_25159337-b6b4-44a8-82cd-a10e20447942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4AA4D2" w14:textId="77777777" w:rsidR="00240064" w:rsidRPr="0002219B" w:rsidRDefault="00240064" w:rsidP="00240064">
      <w:pPr>
        <w:tabs>
          <w:tab w:val="clear" w:pos="567"/>
          <w:tab w:val="left" w:pos="720"/>
        </w:tabs>
        <w:spacing w:line="240" w:lineRule="auto"/>
        <w:rPr>
          <w:szCs w:val="22"/>
          <w:lang w:val="bg-BG"/>
        </w:rPr>
      </w:pPr>
    </w:p>
    <w:p w14:paraId="40A20FF0" w14:textId="77777777" w:rsidR="00240064" w:rsidRPr="0002219B" w:rsidRDefault="00240064" w:rsidP="00240064">
      <w:pPr>
        <w:tabs>
          <w:tab w:val="clear" w:pos="567"/>
          <w:tab w:val="left" w:pos="720"/>
        </w:tabs>
        <w:spacing w:line="240" w:lineRule="auto"/>
        <w:rPr>
          <w:szCs w:val="22"/>
          <w:lang w:val="bg-BG"/>
        </w:rPr>
      </w:pPr>
    </w:p>
    <w:p w14:paraId="244A4993" w14:textId="09892BC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VAULT_ND_7ee3439a-dc21-4d36-875d-76ea1a9bce8d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F548A5" w14:textId="77777777" w:rsidR="00240064" w:rsidRPr="0002219B" w:rsidRDefault="00240064" w:rsidP="00240064">
      <w:pPr>
        <w:tabs>
          <w:tab w:val="clear" w:pos="567"/>
          <w:tab w:val="left" w:pos="720"/>
        </w:tabs>
        <w:spacing w:line="240" w:lineRule="auto"/>
        <w:rPr>
          <w:szCs w:val="22"/>
          <w:lang w:val="bg-BG"/>
        </w:rPr>
      </w:pPr>
    </w:p>
    <w:p w14:paraId="6CF0BD47" w14:textId="77777777" w:rsidR="00240064" w:rsidRPr="0002219B" w:rsidRDefault="00240064" w:rsidP="00240064">
      <w:pPr>
        <w:tabs>
          <w:tab w:val="clear" w:pos="567"/>
          <w:tab w:val="left" w:pos="720"/>
        </w:tabs>
        <w:spacing w:line="240" w:lineRule="auto"/>
        <w:rPr>
          <w:szCs w:val="22"/>
          <w:lang w:val="bg-BG"/>
        </w:rPr>
      </w:pPr>
    </w:p>
    <w:p w14:paraId="6A9A36BD" w14:textId="1270B0B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VAULT_ND_ce75816d-9b0e-4d08-b1b8-66e4ec0b6ea4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32EADE" w14:textId="77777777" w:rsidR="00240064" w:rsidRPr="0002219B" w:rsidRDefault="00240064" w:rsidP="00240064">
      <w:pPr>
        <w:tabs>
          <w:tab w:val="clear" w:pos="567"/>
          <w:tab w:val="left" w:pos="720"/>
        </w:tabs>
        <w:spacing w:line="240" w:lineRule="auto"/>
        <w:rPr>
          <w:szCs w:val="22"/>
          <w:lang w:val="bg-BG"/>
        </w:rPr>
      </w:pPr>
    </w:p>
    <w:p w14:paraId="71692A4D" w14:textId="504CBCEE"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w:t>
      </w:r>
      <w:r w:rsidRPr="0002219B">
        <w:rPr>
          <w:szCs w:val="22"/>
          <w:lang w:val="tr-TR"/>
        </w:rPr>
        <w:t>mg</w:t>
      </w:r>
    </w:p>
    <w:p w14:paraId="6A88BC23" w14:textId="77777777" w:rsidR="00240064" w:rsidRPr="0002219B" w:rsidRDefault="00240064" w:rsidP="00240064">
      <w:pPr>
        <w:spacing w:line="240" w:lineRule="auto"/>
        <w:rPr>
          <w:szCs w:val="22"/>
          <w:lang w:val="bg-BG"/>
        </w:rPr>
      </w:pPr>
    </w:p>
    <w:p w14:paraId="1AA687C6" w14:textId="77777777" w:rsidR="00240064" w:rsidRPr="0002219B" w:rsidRDefault="00240064" w:rsidP="00240064">
      <w:pPr>
        <w:spacing w:line="240" w:lineRule="auto"/>
        <w:rPr>
          <w:szCs w:val="22"/>
          <w:lang w:val="bg-BG"/>
        </w:rPr>
      </w:pPr>
    </w:p>
    <w:p w14:paraId="01B3707B" w14:textId="6F55E32B"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VAULT_ND_4703acd5-5997-46c1-b24f-95a1b8ed5e0a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EEBEFA" w14:textId="77777777" w:rsidR="00240064" w:rsidRPr="0002219B" w:rsidRDefault="00240064" w:rsidP="00240064">
      <w:pPr>
        <w:tabs>
          <w:tab w:val="clear" w:pos="567"/>
        </w:tabs>
        <w:spacing w:line="240" w:lineRule="auto"/>
        <w:rPr>
          <w:noProof/>
          <w:szCs w:val="22"/>
          <w:lang w:val="bg-BG"/>
        </w:rPr>
      </w:pPr>
    </w:p>
    <w:p w14:paraId="604CF0E9" w14:textId="77777777" w:rsidR="00E32DFD" w:rsidRPr="0002219B" w:rsidRDefault="00E32DFD" w:rsidP="00E32DFD">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712161AC" w14:textId="77777777" w:rsidR="00240064" w:rsidRPr="0002219B" w:rsidRDefault="00240064" w:rsidP="00240064">
      <w:pPr>
        <w:tabs>
          <w:tab w:val="clear" w:pos="567"/>
        </w:tabs>
        <w:spacing w:line="240" w:lineRule="auto"/>
        <w:rPr>
          <w:noProof/>
          <w:szCs w:val="22"/>
          <w:lang w:val="bg-BG"/>
        </w:rPr>
      </w:pPr>
    </w:p>
    <w:p w14:paraId="28AD070F" w14:textId="77777777" w:rsidR="00240064" w:rsidRPr="0002219B" w:rsidRDefault="00240064" w:rsidP="00240064">
      <w:pPr>
        <w:tabs>
          <w:tab w:val="clear" w:pos="567"/>
        </w:tabs>
        <w:spacing w:line="240" w:lineRule="auto"/>
        <w:rPr>
          <w:noProof/>
          <w:szCs w:val="22"/>
          <w:lang w:val="bg-BG"/>
        </w:rPr>
      </w:pPr>
    </w:p>
    <w:p w14:paraId="10F4A2CB" w14:textId="531DA6E6"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VAULT_ND_47d29d25-154e-44c6-afe7-01f74125cc90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15FF25" w14:textId="77777777" w:rsidR="00240064" w:rsidRPr="0002219B" w:rsidRDefault="00240064" w:rsidP="00240064">
      <w:pPr>
        <w:tabs>
          <w:tab w:val="clear" w:pos="567"/>
        </w:tabs>
        <w:spacing w:line="240" w:lineRule="auto"/>
        <w:rPr>
          <w:noProof/>
          <w:szCs w:val="22"/>
          <w:lang w:val="bg-BG"/>
        </w:rPr>
      </w:pPr>
    </w:p>
    <w:p w14:paraId="2AE9E72A" w14:textId="77777777" w:rsidR="00240064" w:rsidRPr="0002219B" w:rsidRDefault="00240064" w:rsidP="00240064">
      <w:pPr>
        <w:rPr>
          <w:color w:val="008000"/>
          <w:szCs w:val="22"/>
          <w:lang w:val="bg-BG"/>
        </w:rPr>
      </w:pPr>
      <w:r w:rsidRPr="0002219B">
        <w:rPr>
          <w:szCs w:val="22"/>
        </w:rPr>
        <w:t>PC</w:t>
      </w:r>
      <w:r w:rsidRPr="0002219B">
        <w:rPr>
          <w:szCs w:val="22"/>
          <w:lang w:val="bg-BG"/>
        </w:rPr>
        <w:t xml:space="preserve"> </w:t>
      </w:r>
    </w:p>
    <w:p w14:paraId="6A55FCFD" w14:textId="77777777" w:rsidR="00240064" w:rsidRPr="0002219B" w:rsidRDefault="00240064" w:rsidP="00240064">
      <w:pPr>
        <w:rPr>
          <w:szCs w:val="22"/>
          <w:lang w:val="bg-BG"/>
        </w:rPr>
      </w:pPr>
      <w:r w:rsidRPr="0002219B">
        <w:rPr>
          <w:szCs w:val="22"/>
        </w:rPr>
        <w:t>SN</w:t>
      </w:r>
      <w:r w:rsidRPr="0002219B">
        <w:rPr>
          <w:szCs w:val="22"/>
          <w:lang w:val="bg-BG"/>
        </w:rPr>
        <w:t xml:space="preserve"> </w:t>
      </w:r>
    </w:p>
    <w:p w14:paraId="4E063088" w14:textId="5ECF515A" w:rsidR="00240064" w:rsidRPr="0002219B" w:rsidRDefault="00240064" w:rsidP="00240064">
      <w:pPr>
        <w:rPr>
          <w:szCs w:val="22"/>
          <w:lang w:val="bg-BG"/>
        </w:rPr>
      </w:pPr>
      <w:r w:rsidRPr="0002219B">
        <w:rPr>
          <w:szCs w:val="22"/>
        </w:rPr>
        <w:t>NN</w:t>
      </w:r>
      <w:r w:rsidRPr="0002219B">
        <w:rPr>
          <w:szCs w:val="22"/>
          <w:lang w:val="bg-BG"/>
        </w:rPr>
        <w:t xml:space="preserve"> </w:t>
      </w:r>
    </w:p>
    <w:p w14:paraId="5E80BAC1" w14:textId="77777777" w:rsidR="00240064" w:rsidRPr="0002219B" w:rsidRDefault="00240064" w:rsidP="00240064">
      <w:pPr>
        <w:rPr>
          <w:szCs w:val="22"/>
          <w:lang w:val="bg-BG"/>
        </w:rPr>
      </w:pPr>
    </w:p>
    <w:p w14:paraId="0B8966CB" w14:textId="77777777" w:rsidR="00240064" w:rsidRPr="0002219B" w:rsidRDefault="00240064" w:rsidP="00240064">
      <w:pPr>
        <w:rPr>
          <w:szCs w:val="22"/>
          <w:lang w:val="bg-BG"/>
        </w:rPr>
      </w:pPr>
    </w:p>
    <w:p w14:paraId="313923B5" w14:textId="77777777" w:rsidR="00240064" w:rsidRPr="0002219B" w:rsidRDefault="00240064" w:rsidP="00240064">
      <w:pPr>
        <w:tabs>
          <w:tab w:val="clear" w:pos="567"/>
        </w:tabs>
        <w:spacing w:line="240" w:lineRule="auto"/>
        <w:rPr>
          <w:szCs w:val="22"/>
          <w:lang w:val="bg-BG"/>
        </w:rPr>
      </w:pPr>
      <w:r w:rsidRPr="0002219B">
        <w:rPr>
          <w:szCs w:val="22"/>
          <w:lang w:val="bg-BG"/>
        </w:rPr>
        <w:lastRenderedPageBreak/>
        <w:br w:type="page"/>
      </w:r>
    </w:p>
    <w:p w14:paraId="781BA5CD"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7B49B83"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6BEDC1D" w14:textId="1EE0599E" w:rsidR="00240064" w:rsidRPr="0002219B" w:rsidRDefault="006639C2"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240064" w:rsidRPr="0002219B">
        <w:rPr>
          <w:b/>
          <w:noProof/>
          <w:szCs w:val="22"/>
          <w:lang w:val="bg-BG"/>
        </w:rPr>
        <w:t xml:space="preserve"> ОПАКОВКА (без Blue Box) компонент от груповата опаковка – ПРЕДВАРИТЕЛНО НАПЪЛНЕНА ПИСАЛКА</w:t>
      </w:r>
      <w:r w:rsidR="000A5B04" w:rsidRPr="0002219B">
        <w:rPr>
          <w:b/>
          <w:noProof/>
          <w:szCs w:val="22"/>
          <w:lang w:val="bg-BG"/>
        </w:rPr>
        <w:t xml:space="preserve"> ЕДНОДОЗОВА</w:t>
      </w:r>
    </w:p>
    <w:p w14:paraId="230F111D" w14:textId="77777777" w:rsidR="00240064" w:rsidRPr="0002219B" w:rsidRDefault="00240064" w:rsidP="00240064">
      <w:pPr>
        <w:tabs>
          <w:tab w:val="clear" w:pos="567"/>
          <w:tab w:val="left" w:pos="720"/>
        </w:tabs>
        <w:spacing w:line="240" w:lineRule="auto"/>
        <w:rPr>
          <w:noProof/>
          <w:szCs w:val="22"/>
          <w:lang w:val="bg-BG"/>
        </w:rPr>
      </w:pPr>
    </w:p>
    <w:p w14:paraId="14105171" w14:textId="77777777" w:rsidR="00240064" w:rsidRPr="0002219B" w:rsidRDefault="00240064" w:rsidP="00240064">
      <w:pPr>
        <w:tabs>
          <w:tab w:val="clear" w:pos="567"/>
          <w:tab w:val="left" w:pos="720"/>
        </w:tabs>
        <w:spacing w:line="240" w:lineRule="auto"/>
        <w:rPr>
          <w:noProof/>
          <w:szCs w:val="22"/>
          <w:lang w:val="bg-BG"/>
        </w:rPr>
      </w:pPr>
    </w:p>
    <w:p w14:paraId="51110F9A" w14:textId="26F35371"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VAULT_ND_eeff4eda-ab38-4747-8cbc-3e1bd51dab49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905F97" w14:textId="77777777" w:rsidR="00240064" w:rsidRPr="0002219B" w:rsidRDefault="00240064" w:rsidP="00240064">
      <w:pPr>
        <w:tabs>
          <w:tab w:val="clear" w:pos="567"/>
          <w:tab w:val="left" w:pos="720"/>
        </w:tabs>
        <w:spacing w:line="240" w:lineRule="auto"/>
        <w:rPr>
          <w:noProof/>
          <w:szCs w:val="22"/>
          <w:lang w:val="bg-BG"/>
        </w:rPr>
      </w:pPr>
    </w:p>
    <w:p w14:paraId="3BAFD2C3" w14:textId="5449B7AD" w:rsidR="00240064" w:rsidRPr="0002219B" w:rsidRDefault="00240064" w:rsidP="002400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в предварително напълнена писалка</w:t>
      </w:r>
    </w:p>
    <w:p w14:paraId="63355170" w14:textId="77777777" w:rsidR="00240064" w:rsidRPr="0002219B" w:rsidRDefault="00240064" w:rsidP="00240064">
      <w:pPr>
        <w:tabs>
          <w:tab w:val="clear" w:pos="567"/>
          <w:tab w:val="left" w:pos="720"/>
        </w:tabs>
        <w:spacing w:line="240" w:lineRule="auto"/>
        <w:ind w:right="-143"/>
        <w:rPr>
          <w:noProof/>
          <w:szCs w:val="22"/>
          <w:lang w:val="bg-BG"/>
        </w:rPr>
      </w:pPr>
    </w:p>
    <w:p w14:paraId="0F822449"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0EB6BBE5" w14:textId="77777777" w:rsidR="00240064" w:rsidRPr="0002219B" w:rsidRDefault="00240064" w:rsidP="00240064">
      <w:pPr>
        <w:tabs>
          <w:tab w:val="clear" w:pos="567"/>
          <w:tab w:val="left" w:pos="720"/>
        </w:tabs>
        <w:spacing w:line="240" w:lineRule="auto"/>
        <w:rPr>
          <w:noProof/>
          <w:szCs w:val="22"/>
          <w:lang w:val="bg-BG"/>
        </w:rPr>
      </w:pPr>
    </w:p>
    <w:p w14:paraId="1352FC96" w14:textId="77777777" w:rsidR="00240064" w:rsidRPr="0002219B" w:rsidRDefault="00240064" w:rsidP="00240064">
      <w:pPr>
        <w:tabs>
          <w:tab w:val="clear" w:pos="567"/>
          <w:tab w:val="left" w:pos="720"/>
        </w:tabs>
        <w:spacing w:line="240" w:lineRule="auto"/>
        <w:rPr>
          <w:noProof/>
          <w:szCs w:val="22"/>
          <w:lang w:val="bg-BG"/>
        </w:rPr>
      </w:pPr>
    </w:p>
    <w:p w14:paraId="71B0C967" w14:textId="69E6B40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VAULT_ND_60577f9f-589d-4f16-ba5a-78584923941a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2B5620" w14:textId="77777777" w:rsidR="00240064" w:rsidRPr="0002219B" w:rsidRDefault="00240064" w:rsidP="00240064">
      <w:pPr>
        <w:tabs>
          <w:tab w:val="clear" w:pos="567"/>
          <w:tab w:val="left" w:pos="720"/>
        </w:tabs>
        <w:spacing w:line="240" w:lineRule="auto"/>
        <w:rPr>
          <w:szCs w:val="22"/>
          <w:lang w:val="bg-BG"/>
        </w:rPr>
      </w:pPr>
    </w:p>
    <w:p w14:paraId="6793DE11" w14:textId="259EF8B1" w:rsidR="00240064" w:rsidRPr="0002219B" w:rsidRDefault="00240064" w:rsidP="00240064">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w:t>
      </w:r>
      <w:r w:rsidR="00433D54" w:rsidRPr="0002219B">
        <w:rPr>
          <w:szCs w:val="22"/>
          <w:lang w:val="bg-BG"/>
        </w:rPr>
        <w:t>10</w:t>
      </w:r>
      <w:r w:rsidRPr="0002219B">
        <w:rPr>
          <w:szCs w:val="22"/>
          <w:lang w:val="bg-BG"/>
        </w:rPr>
        <w:t xml:space="preserve">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0A5B04" w:rsidRPr="0002219B">
        <w:rPr>
          <w:szCs w:val="22"/>
          <w:lang w:val="bg-BG"/>
        </w:rPr>
        <w:t xml:space="preserve"> (20 </w:t>
      </w:r>
      <w:r w:rsidR="000A5B04" w:rsidRPr="0002219B">
        <w:rPr>
          <w:szCs w:val="22"/>
          <w:lang w:val="en-US"/>
        </w:rPr>
        <w:t>mg</w:t>
      </w:r>
      <w:r w:rsidR="000A5B04" w:rsidRPr="0002219B">
        <w:rPr>
          <w:szCs w:val="22"/>
          <w:lang w:val="bg-BG"/>
        </w:rPr>
        <w:t>/</w:t>
      </w:r>
      <w:r w:rsidR="000A5B04" w:rsidRPr="0002219B">
        <w:rPr>
          <w:szCs w:val="22"/>
          <w:lang w:val="en-US"/>
        </w:rPr>
        <w:t>ml</w:t>
      </w:r>
      <w:r w:rsidR="000A5B04" w:rsidRPr="0002219B">
        <w:rPr>
          <w:szCs w:val="22"/>
          <w:lang w:val="bg-BG"/>
        </w:rPr>
        <w:t>)</w:t>
      </w:r>
    </w:p>
    <w:p w14:paraId="2EBB2737" w14:textId="77777777" w:rsidR="00240064" w:rsidRPr="0002219B" w:rsidRDefault="00240064" w:rsidP="00240064">
      <w:pPr>
        <w:tabs>
          <w:tab w:val="clear" w:pos="567"/>
          <w:tab w:val="left" w:pos="720"/>
        </w:tabs>
        <w:spacing w:line="240" w:lineRule="auto"/>
        <w:rPr>
          <w:noProof/>
          <w:szCs w:val="22"/>
          <w:lang w:val="bg-BG"/>
        </w:rPr>
      </w:pPr>
    </w:p>
    <w:p w14:paraId="5CDC382E" w14:textId="77777777" w:rsidR="00240064" w:rsidRPr="0002219B" w:rsidRDefault="00240064" w:rsidP="00240064">
      <w:pPr>
        <w:tabs>
          <w:tab w:val="clear" w:pos="567"/>
          <w:tab w:val="left" w:pos="720"/>
        </w:tabs>
        <w:spacing w:line="240" w:lineRule="auto"/>
        <w:rPr>
          <w:noProof/>
          <w:szCs w:val="22"/>
          <w:lang w:val="bg-BG"/>
        </w:rPr>
      </w:pPr>
    </w:p>
    <w:p w14:paraId="07641654" w14:textId="439DD64F"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VAULT_ND_7032d5fa-ece6-42ae-80cd-4bd94868a2d5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B95149" w14:textId="77777777" w:rsidR="00240064" w:rsidRPr="0002219B" w:rsidRDefault="00240064" w:rsidP="00240064">
      <w:pPr>
        <w:tabs>
          <w:tab w:val="clear" w:pos="567"/>
          <w:tab w:val="left" w:pos="720"/>
        </w:tabs>
        <w:spacing w:line="240" w:lineRule="auto"/>
        <w:rPr>
          <w:noProof/>
          <w:szCs w:val="22"/>
          <w:lang w:val="bg-BG"/>
        </w:rPr>
      </w:pPr>
    </w:p>
    <w:p w14:paraId="51701CE8" w14:textId="5AB670AB"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натриев хлорид, натриев хидроксид, концентриран</w:t>
      </w:r>
      <w:r w:rsidR="00691FB5" w:rsidRPr="0002219B">
        <w:rPr>
          <w:noProof/>
          <w:szCs w:val="22"/>
          <w:lang w:val="bg-BG"/>
        </w:rPr>
        <w:t>хлороводородна</w:t>
      </w:r>
      <w:r w:rsidR="00F57238" w:rsidRPr="0002219B">
        <w:rPr>
          <w:noProof/>
          <w:szCs w:val="22"/>
          <w:lang w:val="bg-BG"/>
        </w:rPr>
        <w:t xml:space="preserve">хлороводородна </w:t>
      </w:r>
      <w:r w:rsidRPr="0002219B">
        <w:rPr>
          <w:noProof/>
          <w:szCs w:val="22"/>
          <w:lang w:val="bg-BG"/>
        </w:rPr>
        <w:t xml:space="preserve">киселина, вода за инжекции. </w:t>
      </w:r>
      <w:r w:rsidRPr="0002219B">
        <w:rPr>
          <w:noProof/>
          <w:szCs w:val="22"/>
          <w:highlight w:val="lightGray"/>
          <w:lang w:val="bg-BG"/>
        </w:rPr>
        <w:t>За допълнителна информация, вижте листовката.</w:t>
      </w:r>
    </w:p>
    <w:p w14:paraId="5511E3BF" w14:textId="77777777" w:rsidR="00240064" w:rsidRPr="0002219B" w:rsidRDefault="00240064" w:rsidP="00240064">
      <w:pPr>
        <w:tabs>
          <w:tab w:val="clear" w:pos="567"/>
          <w:tab w:val="left" w:pos="720"/>
        </w:tabs>
        <w:spacing w:line="240" w:lineRule="auto"/>
        <w:rPr>
          <w:noProof/>
          <w:szCs w:val="22"/>
          <w:lang w:val="bg-BG"/>
        </w:rPr>
      </w:pPr>
    </w:p>
    <w:p w14:paraId="5E5EEA05" w14:textId="77777777" w:rsidR="00234E18" w:rsidRPr="0002219B" w:rsidRDefault="00234E18" w:rsidP="00240064">
      <w:pPr>
        <w:tabs>
          <w:tab w:val="clear" w:pos="567"/>
          <w:tab w:val="left" w:pos="720"/>
        </w:tabs>
        <w:spacing w:line="240" w:lineRule="auto"/>
        <w:rPr>
          <w:noProof/>
          <w:szCs w:val="22"/>
          <w:lang w:val="bg-BG"/>
        </w:rPr>
      </w:pPr>
    </w:p>
    <w:p w14:paraId="2A5AECB5" w14:textId="632067F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VAULT_ND_4fa9e6c1-67fa-4ca0-b16b-200caf38657a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3798D1" w14:textId="77777777" w:rsidR="00240064" w:rsidRPr="0002219B" w:rsidRDefault="00240064" w:rsidP="00240064">
      <w:pPr>
        <w:tabs>
          <w:tab w:val="clear" w:pos="567"/>
          <w:tab w:val="left" w:pos="720"/>
        </w:tabs>
        <w:spacing w:line="240" w:lineRule="auto"/>
        <w:rPr>
          <w:noProof/>
          <w:szCs w:val="22"/>
          <w:lang w:val="bg-BG"/>
        </w:rPr>
      </w:pPr>
    </w:p>
    <w:p w14:paraId="58EE8B8D" w14:textId="4D514424" w:rsidR="00240064" w:rsidRPr="0002219B" w:rsidRDefault="00F42A05" w:rsidP="00240064">
      <w:pPr>
        <w:tabs>
          <w:tab w:val="clear" w:pos="567"/>
          <w:tab w:val="left" w:pos="720"/>
        </w:tabs>
        <w:spacing w:line="240" w:lineRule="auto"/>
        <w:rPr>
          <w:noProof/>
          <w:szCs w:val="22"/>
          <w:lang w:val="bg-BG"/>
        </w:rPr>
      </w:pPr>
      <w:r w:rsidRPr="0002219B">
        <w:rPr>
          <w:noProof/>
          <w:szCs w:val="22"/>
          <w:highlight w:val="lightGray"/>
          <w:lang w:val="bg-BG"/>
        </w:rPr>
        <w:t>И</w:t>
      </w:r>
      <w:r w:rsidR="00240064" w:rsidRPr="0002219B">
        <w:rPr>
          <w:noProof/>
          <w:szCs w:val="22"/>
          <w:highlight w:val="lightGray"/>
          <w:lang w:val="bg-BG"/>
        </w:rPr>
        <w:t>нжекционен разтвор</w:t>
      </w:r>
    </w:p>
    <w:p w14:paraId="526C835A" w14:textId="77777777" w:rsidR="00240064" w:rsidRPr="0002219B" w:rsidRDefault="00240064" w:rsidP="00240064">
      <w:pPr>
        <w:tabs>
          <w:tab w:val="clear" w:pos="567"/>
          <w:tab w:val="left" w:pos="720"/>
        </w:tabs>
        <w:spacing w:line="240" w:lineRule="auto"/>
        <w:rPr>
          <w:noProof/>
          <w:szCs w:val="22"/>
          <w:lang w:val="bg-BG"/>
        </w:rPr>
      </w:pPr>
    </w:p>
    <w:p w14:paraId="27F7F973"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6F297DE0" w14:textId="77777777" w:rsidR="00240064" w:rsidRPr="0002219B" w:rsidRDefault="00240064" w:rsidP="00240064">
      <w:pPr>
        <w:tabs>
          <w:tab w:val="clear" w:pos="567"/>
          <w:tab w:val="left" w:pos="720"/>
        </w:tabs>
        <w:spacing w:line="240" w:lineRule="auto"/>
        <w:rPr>
          <w:noProof/>
          <w:szCs w:val="22"/>
          <w:lang w:val="bg-BG"/>
        </w:rPr>
      </w:pPr>
    </w:p>
    <w:p w14:paraId="7A449835" w14:textId="77777777" w:rsidR="00234E18" w:rsidRPr="0002219B" w:rsidRDefault="00234E18" w:rsidP="00240064">
      <w:pPr>
        <w:tabs>
          <w:tab w:val="clear" w:pos="567"/>
          <w:tab w:val="left" w:pos="720"/>
        </w:tabs>
        <w:spacing w:line="240" w:lineRule="auto"/>
        <w:rPr>
          <w:noProof/>
          <w:szCs w:val="22"/>
          <w:lang w:val="bg-BG"/>
        </w:rPr>
      </w:pPr>
    </w:p>
    <w:p w14:paraId="25CEF70F" w14:textId="5F4B7AC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VAULT_ND_87d20502-8615-4886-b62a-94b194d9d448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E8B785" w14:textId="77777777" w:rsidR="00240064" w:rsidRPr="0002219B" w:rsidRDefault="00240064" w:rsidP="00240064">
      <w:pPr>
        <w:tabs>
          <w:tab w:val="clear" w:pos="567"/>
          <w:tab w:val="left" w:pos="720"/>
        </w:tabs>
        <w:spacing w:line="240" w:lineRule="auto"/>
        <w:rPr>
          <w:i/>
          <w:noProof/>
          <w:szCs w:val="22"/>
          <w:lang w:val="bg-BG"/>
        </w:rPr>
      </w:pPr>
    </w:p>
    <w:p w14:paraId="6DD51E37" w14:textId="71440521"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vault_nd_f843929f-7989-4f92-b8fd-dc7d802645ac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F506F6" w14:textId="32A459F7"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vault_nd_e4cb1b49-a1e2-493f-86af-16db387745d8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18E343" w14:textId="77777777" w:rsidR="00240064" w:rsidRPr="0002219B" w:rsidRDefault="00240064" w:rsidP="00240064">
      <w:pPr>
        <w:tabs>
          <w:tab w:val="clear" w:pos="567"/>
          <w:tab w:val="left" w:pos="720"/>
        </w:tabs>
        <w:spacing w:line="240" w:lineRule="auto"/>
        <w:outlineLvl w:val="0"/>
        <w:rPr>
          <w:noProof/>
          <w:szCs w:val="22"/>
          <w:lang w:val="bg-BG"/>
        </w:rPr>
      </w:pPr>
    </w:p>
    <w:p w14:paraId="77D33749" w14:textId="739A4D9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vault_nd_bdb5fa9d-6da7-41b2-882c-6918eb39afa1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CFCE354" w14:textId="77777777" w:rsidR="00240064" w:rsidRPr="0002219B" w:rsidRDefault="00240064" w:rsidP="00240064">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240064" w:rsidRPr="0002219B" w14:paraId="4255E94C" w14:textId="77777777" w:rsidTr="00497523">
        <w:tc>
          <w:tcPr>
            <w:tcW w:w="1227" w:type="dxa"/>
            <w:tcBorders>
              <w:top w:val="nil"/>
              <w:left w:val="nil"/>
              <w:bottom w:val="nil"/>
              <w:right w:val="nil"/>
            </w:tcBorders>
          </w:tcPr>
          <w:p w14:paraId="0CA9F871" w14:textId="77777777" w:rsidR="00240064" w:rsidRPr="0002219B" w:rsidRDefault="00240064"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6FACC251" w14:textId="77777777" w:rsidR="00240064" w:rsidRPr="0002219B" w:rsidRDefault="00240064" w:rsidP="00497523">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51A79144" w14:textId="77777777" w:rsidR="00240064" w:rsidRPr="0002219B" w:rsidRDefault="00240064" w:rsidP="00497523">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247CB0A7" w14:textId="77777777" w:rsidR="00240064" w:rsidRPr="0002219B" w:rsidRDefault="00240064"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5E91AD10" w14:textId="77777777" w:rsidR="00240064" w:rsidRPr="0002219B" w:rsidRDefault="00240064" w:rsidP="00497523">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15A93A13" w14:textId="77777777" w:rsidR="00240064" w:rsidRPr="0002219B" w:rsidRDefault="00240064" w:rsidP="00497523">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182596AA" w14:textId="77777777" w:rsidR="00240064" w:rsidRPr="0002219B" w:rsidRDefault="00240064" w:rsidP="00497523">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7511AE3A" w14:textId="77777777" w:rsidR="00240064" w:rsidRPr="0002219B" w:rsidRDefault="00240064" w:rsidP="00497523">
            <w:pPr>
              <w:tabs>
                <w:tab w:val="clear" w:pos="567"/>
              </w:tabs>
              <w:spacing w:line="240" w:lineRule="auto"/>
              <w:jc w:val="center"/>
              <w:rPr>
                <w:szCs w:val="22"/>
              </w:rPr>
            </w:pPr>
            <w:r w:rsidRPr="0002219B">
              <w:rPr>
                <w:szCs w:val="22"/>
                <w:lang w:val="bg-BG"/>
              </w:rPr>
              <w:t>нд</w:t>
            </w:r>
            <w:r w:rsidRPr="0002219B">
              <w:rPr>
                <w:szCs w:val="22"/>
              </w:rPr>
              <w:t>.</w:t>
            </w:r>
          </w:p>
        </w:tc>
      </w:tr>
      <w:tr w:rsidR="00240064" w:rsidRPr="0002219B" w14:paraId="7CF88E77" w14:textId="77777777" w:rsidTr="00497523">
        <w:tc>
          <w:tcPr>
            <w:tcW w:w="1227" w:type="dxa"/>
            <w:tcBorders>
              <w:top w:val="nil"/>
              <w:left w:val="nil"/>
              <w:bottom w:val="nil"/>
              <w:right w:val="single" w:sz="4" w:space="0" w:color="auto"/>
            </w:tcBorders>
          </w:tcPr>
          <w:p w14:paraId="74E3D6C2"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63B2BB9F"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5AD4B95F"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2DD85FF5"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60E609CD"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412E878"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146D2C1F"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3B4263B9" w14:textId="77777777" w:rsidR="00240064" w:rsidRPr="0002219B" w:rsidRDefault="00240064" w:rsidP="00497523">
            <w:pPr>
              <w:tabs>
                <w:tab w:val="clear" w:pos="567"/>
              </w:tabs>
              <w:spacing w:line="240" w:lineRule="auto"/>
              <w:rPr>
                <w:szCs w:val="22"/>
              </w:rPr>
            </w:pPr>
          </w:p>
        </w:tc>
      </w:tr>
      <w:tr w:rsidR="00240064" w:rsidRPr="0002219B" w14:paraId="77ACA981" w14:textId="77777777" w:rsidTr="00497523">
        <w:tc>
          <w:tcPr>
            <w:tcW w:w="1227" w:type="dxa"/>
            <w:tcBorders>
              <w:top w:val="nil"/>
              <w:left w:val="nil"/>
              <w:bottom w:val="nil"/>
              <w:right w:val="single" w:sz="4" w:space="0" w:color="auto"/>
            </w:tcBorders>
          </w:tcPr>
          <w:p w14:paraId="667E5866" w14:textId="77777777" w:rsidR="00240064" w:rsidRPr="0002219B" w:rsidRDefault="00240064"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181233EC"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0D5EA9AC"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039FE329"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27DA4DCC"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CE763E5"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53F051C2"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457D6C33" w14:textId="77777777" w:rsidR="00240064" w:rsidRPr="0002219B" w:rsidRDefault="00240064" w:rsidP="00497523">
            <w:pPr>
              <w:tabs>
                <w:tab w:val="clear" w:pos="567"/>
              </w:tabs>
              <w:spacing w:line="240" w:lineRule="auto"/>
              <w:rPr>
                <w:szCs w:val="22"/>
              </w:rPr>
            </w:pPr>
          </w:p>
        </w:tc>
      </w:tr>
      <w:tr w:rsidR="00240064" w:rsidRPr="0002219B" w14:paraId="17CE846C" w14:textId="77777777" w:rsidTr="00497523">
        <w:tc>
          <w:tcPr>
            <w:tcW w:w="1227" w:type="dxa"/>
            <w:tcBorders>
              <w:top w:val="nil"/>
              <w:left w:val="nil"/>
              <w:bottom w:val="nil"/>
              <w:right w:val="single" w:sz="4" w:space="0" w:color="auto"/>
            </w:tcBorders>
          </w:tcPr>
          <w:p w14:paraId="35EFB6EB" w14:textId="77777777" w:rsidR="00240064" w:rsidRPr="0002219B" w:rsidRDefault="00240064"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4849355B"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3B90B1AF"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38FD674F"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6C710847"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4757900B"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053DC067"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2D0AF10E" w14:textId="77777777" w:rsidR="00240064" w:rsidRPr="0002219B" w:rsidRDefault="00240064" w:rsidP="00497523">
            <w:pPr>
              <w:tabs>
                <w:tab w:val="clear" w:pos="567"/>
              </w:tabs>
              <w:spacing w:line="240" w:lineRule="auto"/>
              <w:rPr>
                <w:szCs w:val="22"/>
              </w:rPr>
            </w:pPr>
          </w:p>
        </w:tc>
      </w:tr>
      <w:tr w:rsidR="00240064" w:rsidRPr="0002219B" w14:paraId="0DFE273E" w14:textId="77777777" w:rsidTr="00497523">
        <w:tc>
          <w:tcPr>
            <w:tcW w:w="1227" w:type="dxa"/>
            <w:tcBorders>
              <w:top w:val="nil"/>
              <w:left w:val="nil"/>
              <w:bottom w:val="nil"/>
              <w:right w:val="single" w:sz="4" w:space="0" w:color="auto"/>
            </w:tcBorders>
          </w:tcPr>
          <w:p w14:paraId="68BAF102" w14:textId="77777777" w:rsidR="00240064" w:rsidRPr="0002219B" w:rsidRDefault="00240064"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66BCC865" w14:textId="77777777" w:rsidR="00240064" w:rsidRPr="0002219B" w:rsidRDefault="00240064" w:rsidP="00497523">
            <w:pPr>
              <w:tabs>
                <w:tab w:val="clear" w:pos="567"/>
              </w:tabs>
              <w:spacing w:line="240" w:lineRule="auto"/>
              <w:rPr>
                <w:szCs w:val="22"/>
              </w:rPr>
            </w:pPr>
          </w:p>
        </w:tc>
        <w:tc>
          <w:tcPr>
            <w:tcW w:w="1131" w:type="dxa"/>
            <w:tcBorders>
              <w:top w:val="single" w:sz="4" w:space="0" w:color="auto"/>
              <w:bottom w:val="single" w:sz="4" w:space="0" w:color="auto"/>
            </w:tcBorders>
          </w:tcPr>
          <w:p w14:paraId="7360AF64" w14:textId="77777777" w:rsidR="00240064" w:rsidRPr="0002219B" w:rsidRDefault="00240064" w:rsidP="00497523">
            <w:pPr>
              <w:tabs>
                <w:tab w:val="clear" w:pos="567"/>
              </w:tabs>
              <w:spacing w:line="240" w:lineRule="auto"/>
              <w:rPr>
                <w:szCs w:val="22"/>
              </w:rPr>
            </w:pPr>
          </w:p>
        </w:tc>
        <w:tc>
          <w:tcPr>
            <w:tcW w:w="1173" w:type="dxa"/>
            <w:tcBorders>
              <w:top w:val="single" w:sz="4" w:space="0" w:color="auto"/>
              <w:bottom w:val="single" w:sz="4" w:space="0" w:color="auto"/>
            </w:tcBorders>
          </w:tcPr>
          <w:p w14:paraId="5F359453" w14:textId="77777777" w:rsidR="00240064" w:rsidRPr="0002219B" w:rsidRDefault="00240064" w:rsidP="00497523">
            <w:pPr>
              <w:tabs>
                <w:tab w:val="clear" w:pos="567"/>
              </w:tabs>
              <w:spacing w:line="240" w:lineRule="auto"/>
              <w:rPr>
                <w:szCs w:val="22"/>
              </w:rPr>
            </w:pPr>
          </w:p>
        </w:tc>
        <w:tc>
          <w:tcPr>
            <w:tcW w:w="1163" w:type="dxa"/>
            <w:tcBorders>
              <w:top w:val="single" w:sz="4" w:space="0" w:color="auto"/>
              <w:bottom w:val="single" w:sz="4" w:space="0" w:color="auto"/>
            </w:tcBorders>
          </w:tcPr>
          <w:p w14:paraId="25881DE1" w14:textId="77777777" w:rsidR="00240064" w:rsidRPr="0002219B" w:rsidRDefault="00240064" w:rsidP="00497523">
            <w:pPr>
              <w:tabs>
                <w:tab w:val="clear" w:pos="567"/>
              </w:tabs>
              <w:spacing w:line="240" w:lineRule="auto"/>
              <w:rPr>
                <w:szCs w:val="22"/>
              </w:rPr>
            </w:pPr>
          </w:p>
        </w:tc>
        <w:tc>
          <w:tcPr>
            <w:tcW w:w="1151" w:type="dxa"/>
            <w:tcBorders>
              <w:top w:val="single" w:sz="4" w:space="0" w:color="auto"/>
              <w:bottom w:val="single" w:sz="4" w:space="0" w:color="auto"/>
            </w:tcBorders>
          </w:tcPr>
          <w:p w14:paraId="71EEFF87" w14:textId="77777777" w:rsidR="00240064" w:rsidRPr="0002219B" w:rsidRDefault="00240064" w:rsidP="00497523">
            <w:pPr>
              <w:tabs>
                <w:tab w:val="clear" w:pos="567"/>
              </w:tabs>
              <w:spacing w:line="240" w:lineRule="auto"/>
              <w:rPr>
                <w:szCs w:val="22"/>
              </w:rPr>
            </w:pPr>
          </w:p>
        </w:tc>
        <w:tc>
          <w:tcPr>
            <w:tcW w:w="1154" w:type="dxa"/>
            <w:tcBorders>
              <w:top w:val="single" w:sz="4" w:space="0" w:color="auto"/>
              <w:bottom w:val="single" w:sz="4" w:space="0" w:color="auto"/>
            </w:tcBorders>
          </w:tcPr>
          <w:p w14:paraId="78CDC01F" w14:textId="77777777" w:rsidR="00240064" w:rsidRPr="0002219B" w:rsidRDefault="00240064" w:rsidP="00497523">
            <w:pPr>
              <w:tabs>
                <w:tab w:val="clear" w:pos="567"/>
              </w:tabs>
              <w:spacing w:line="240" w:lineRule="auto"/>
              <w:rPr>
                <w:szCs w:val="22"/>
              </w:rPr>
            </w:pPr>
          </w:p>
        </w:tc>
        <w:tc>
          <w:tcPr>
            <w:tcW w:w="1153" w:type="dxa"/>
            <w:tcBorders>
              <w:top w:val="single" w:sz="4" w:space="0" w:color="auto"/>
              <w:bottom w:val="single" w:sz="4" w:space="0" w:color="auto"/>
            </w:tcBorders>
          </w:tcPr>
          <w:p w14:paraId="08505CA0" w14:textId="77777777" w:rsidR="00240064" w:rsidRPr="0002219B" w:rsidRDefault="00240064" w:rsidP="00497523">
            <w:pPr>
              <w:tabs>
                <w:tab w:val="clear" w:pos="567"/>
              </w:tabs>
              <w:spacing w:line="240" w:lineRule="auto"/>
              <w:rPr>
                <w:szCs w:val="22"/>
              </w:rPr>
            </w:pPr>
          </w:p>
        </w:tc>
      </w:tr>
    </w:tbl>
    <w:p w14:paraId="6A342314" w14:textId="77777777" w:rsidR="00240064" w:rsidRPr="0002219B" w:rsidRDefault="00240064" w:rsidP="00240064">
      <w:pPr>
        <w:tabs>
          <w:tab w:val="clear" w:pos="567"/>
          <w:tab w:val="left" w:pos="720"/>
        </w:tabs>
        <w:spacing w:line="240" w:lineRule="auto"/>
        <w:outlineLvl w:val="0"/>
        <w:rPr>
          <w:noProof/>
          <w:szCs w:val="22"/>
          <w:lang w:val="bg-BG"/>
        </w:rPr>
      </w:pPr>
    </w:p>
    <w:p w14:paraId="6D32A0E3" w14:textId="5130AD55"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vault_nd_885b7f5b-ddfa-4d62-bccf-ef9939085cad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531083" w14:textId="067EB703"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vault_nd_20728ede-adc6-4cf8-84eb-2f2f348cd954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FAD48BB" w14:textId="77777777" w:rsidR="00240064" w:rsidRPr="0002219B" w:rsidRDefault="00240064" w:rsidP="00240064">
      <w:pPr>
        <w:tabs>
          <w:tab w:val="clear" w:pos="567"/>
          <w:tab w:val="left" w:pos="720"/>
        </w:tabs>
        <w:spacing w:line="240" w:lineRule="auto"/>
        <w:rPr>
          <w:noProof/>
          <w:szCs w:val="22"/>
          <w:lang w:val="bg-BG"/>
        </w:rPr>
      </w:pPr>
    </w:p>
    <w:p w14:paraId="65CC1149" w14:textId="77777777" w:rsidR="00240064" w:rsidRPr="0002219B" w:rsidRDefault="00240064" w:rsidP="00240064">
      <w:pPr>
        <w:tabs>
          <w:tab w:val="clear" w:pos="567"/>
          <w:tab w:val="left" w:pos="720"/>
        </w:tabs>
        <w:spacing w:line="240" w:lineRule="auto"/>
        <w:rPr>
          <w:noProof/>
          <w:szCs w:val="22"/>
          <w:lang w:val="bg-BG"/>
        </w:rPr>
      </w:pPr>
    </w:p>
    <w:p w14:paraId="60C01853" w14:textId="2609D794"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VAULT_ND_edf1b98f-f014-49b5-a12d-574ce5cc2bbe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721D31" w14:textId="77777777" w:rsidR="00240064" w:rsidRPr="0002219B" w:rsidRDefault="00240064" w:rsidP="00240064">
      <w:pPr>
        <w:tabs>
          <w:tab w:val="clear" w:pos="567"/>
          <w:tab w:val="left" w:pos="720"/>
        </w:tabs>
        <w:spacing w:line="240" w:lineRule="auto"/>
        <w:rPr>
          <w:noProof/>
          <w:szCs w:val="22"/>
          <w:lang w:val="bg-BG"/>
        </w:rPr>
      </w:pPr>
    </w:p>
    <w:p w14:paraId="68D6AFFF" w14:textId="138F5EE2" w:rsidR="00240064" w:rsidRPr="0002219B" w:rsidRDefault="00240064" w:rsidP="002400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vault_nd_80792b9e-7c14-48c1-8a80-9efa3b9f6cc0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5068402" w14:textId="76B21285"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VAULT_ND_4ace0761-9d97-4464-bbe5-ee2897177cb3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033457" w14:textId="77777777" w:rsidR="00240064" w:rsidRPr="0002219B" w:rsidRDefault="00240064" w:rsidP="00240064">
      <w:pPr>
        <w:tabs>
          <w:tab w:val="clear" w:pos="567"/>
          <w:tab w:val="left" w:pos="720"/>
        </w:tabs>
        <w:spacing w:line="240" w:lineRule="auto"/>
        <w:rPr>
          <w:szCs w:val="22"/>
          <w:lang w:val="bg-BG"/>
        </w:rPr>
      </w:pPr>
    </w:p>
    <w:p w14:paraId="73FBD1DB" w14:textId="77777777" w:rsidR="00240064" w:rsidRPr="0002219B" w:rsidRDefault="00240064" w:rsidP="00240064">
      <w:pPr>
        <w:tabs>
          <w:tab w:val="clear" w:pos="567"/>
          <w:tab w:val="left" w:pos="720"/>
        </w:tabs>
        <w:spacing w:line="240" w:lineRule="auto"/>
        <w:rPr>
          <w:szCs w:val="22"/>
          <w:lang w:val="bg-BG"/>
        </w:rPr>
      </w:pPr>
    </w:p>
    <w:p w14:paraId="1EAEC043" w14:textId="2A0FC1B0"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VAULT_ND_4469d66e-0d2a-41af-87b4-3988508f808d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128E00" w14:textId="77777777" w:rsidR="00240064" w:rsidRPr="0002219B" w:rsidRDefault="00240064" w:rsidP="00240064">
      <w:pPr>
        <w:tabs>
          <w:tab w:val="clear" w:pos="567"/>
          <w:tab w:val="left" w:pos="720"/>
        </w:tabs>
        <w:spacing w:line="240" w:lineRule="auto"/>
        <w:rPr>
          <w:szCs w:val="22"/>
          <w:lang w:val="bg-BG"/>
        </w:rPr>
      </w:pPr>
    </w:p>
    <w:p w14:paraId="2FDE70AA"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Годен до:</w:t>
      </w:r>
    </w:p>
    <w:p w14:paraId="0394FB5C" w14:textId="77777777" w:rsidR="00240064" w:rsidRPr="0002219B" w:rsidRDefault="00240064" w:rsidP="00240064">
      <w:pPr>
        <w:tabs>
          <w:tab w:val="clear" w:pos="567"/>
          <w:tab w:val="left" w:pos="720"/>
        </w:tabs>
        <w:spacing w:line="240" w:lineRule="auto"/>
        <w:rPr>
          <w:szCs w:val="22"/>
          <w:lang w:val="bg-BG"/>
        </w:rPr>
      </w:pPr>
    </w:p>
    <w:p w14:paraId="057BA47C" w14:textId="77777777" w:rsidR="00240064" w:rsidRPr="0002219B" w:rsidRDefault="00240064" w:rsidP="00240064">
      <w:pPr>
        <w:tabs>
          <w:tab w:val="clear" w:pos="567"/>
          <w:tab w:val="left" w:pos="720"/>
        </w:tabs>
        <w:spacing w:line="240" w:lineRule="auto"/>
        <w:rPr>
          <w:szCs w:val="22"/>
          <w:lang w:val="bg-BG"/>
        </w:rPr>
      </w:pPr>
    </w:p>
    <w:p w14:paraId="7361D507" w14:textId="3512E046"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VAULT_ND_0a8fbdbb-9144-4126-b56d-06fb6303bea8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365F4A" w14:textId="77777777" w:rsidR="00240064" w:rsidRPr="0002219B" w:rsidRDefault="00240064" w:rsidP="00240064">
      <w:pPr>
        <w:tabs>
          <w:tab w:val="clear" w:pos="567"/>
          <w:tab w:val="left" w:pos="720"/>
        </w:tabs>
        <w:spacing w:line="240" w:lineRule="auto"/>
        <w:rPr>
          <w:szCs w:val="22"/>
          <w:lang w:val="bg-BG"/>
        </w:rPr>
      </w:pPr>
    </w:p>
    <w:p w14:paraId="357A6A5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344E699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F34B0F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63761D5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4A202D2" w14:textId="66E77908" w:rsidR="00240064" w:rsidRPr="0002219B" w:rsidRDefault="00240064" w:rsidP="00240064">
      <w:pPr>
        <w:tabs>
          <w:tab w:val="clear" w:pos="567"/>
          <w:tab w:val="left" w:pos="720"/>
        </w:tabs>
        <w:spacing w:line="240" w:lineRule="auto"/>
        <w:rPr>
          <w:szCs w:val="22"/>
          <w:lang w:val="bg-BG"/>
        </w:rPr>
      </w:pPr>
    </w:p>
    <w:p w14:paraId="7BB197E6" w14:textId="77777777" w:rsidR="00240064" w:rsidRPr="0002219B" w:rsidRDefault="00240064" w:rsidP="00240064">
      <w:pPr>
        <w:tabs>
          <w:tab w:val="clear" w:pos="567"/>
          <w:tab w:val="left" w:pos="720"/>
        </w:tabs>
        <w:spacing w:line="240" w:lineRule="auto"/>
        <w:ind w:left="567" w:hanging="567"/>
        <w:rPr>
          <w:szCs w:val="22"/>
          <w:lang w:val="bg-BG"/>
        </w:rPr>
      </w:pPr>
    </w:p>
    <w:p w14:paraId="671D4139" w14:textId="52653E9A"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VAULT_ND_055d0fce-32c4-4499-bfdf-704734c9a445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5C0C7C" w14:textId="77777777" w:rsidR="00240064" w:rsidRPr="0002219B" w:rsidRDefault="00240064" w:rsidP="00240064">
      <w:pPr>
        <w:tabs>
          <w:tab w:val="clear" w:pos="567"/>
          <w:tab w:val="left" w:pos="720"/>
        </w:tabs>
        <w:spacing w:line="240" w:lineRule="auto"/>
        <w:rPr>
          <w:szCs w:val="22"/>
          <w:lang w:val="bg-BG"/>
        </w:rPr>
      </w:pPr>
    </w:p>
    <w:p w14:paraId="2E57D6A7" w14:textId="77777777" w:rsidR="00240064" w:rsidRPr="0002219B" w:rsidRDefault="00240064" w:rsidP="00240064">
      <w:pPr>
        <w:tabs>
          <w:tab w:val="clear" w:pos="567"/>
          <w:tab w:val="left" w:pos="720"/>
        </w:tabs>
        <w:spacing w:line="240" w:lineRule="auto"/>
        <w:rPr>
          <w:szCs w:val="22"/>
          <w:lang w:val="bg-BG"/>
        </w:rPr>
      </w:pPr>
    </w:p>
    <w:p w14:paraId="7AD283D4" w14:textId="76CAB0D0"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VAULT_ND_e430ee82-e7b1-4f09-842e-7be3ef7cb0a8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1860EF" w14:textId="77777777" w:rsidR="00240064" w:rsidRPr="0002219B" w:rsidRDefault="00240064" w:rsidP="00240064">
      <w:pPr>
        <w:keepNext/>
        <w:tabs>
          <w:tab w:val="clear" w:pos="567"/>
          <w:tab w:val="left" w:pos="720"/>
        </w:tabs>
        <w:spacing w:line="240" w:lineRule="auto"/>
        <w:rPr>
          <w:szCs w:val="22"/>
          <w:lang w:val="bg-BG"/>
        </w:rPr>
      </w:pPr>
    </w:p>
    <w:p w14:paraId="374BBA05"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 xml:space="preserve">Eli Lilly Nederland B.V. </w:t>
      </w:r>
    </w:p>
    <w:p w14:paraId="6F2C1BC5"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Papendorpseweg 83, 3528 BJ Utrecht</w:t>
      </w:r>
    </w:p>
    <w:p w14:paraId="0A323920"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Нидерландия</w:t>
      </w:r>
    </w:p>
    <w:p w14:paraId="43C62B1C" w14:textId="77777777" w:rsidR="00240064" w:rsidRPr="0002219B" w:rsidRDefault="00240064" w:rsidP="00240064">
      <w:pPr>
        <w:tabs>
          <w:tab w:val="clear" w:pos="567"/>
          <w:tab w:val="left" w:pos="720"/>
        </w:tabs>
        <w:spacing w:line="240" w:lineRule="auto"/>
        <w:rPr>
          <w:szCs w:val="22"/>
          <w:lang w:val="bg-BG"/>
        </w:rPr>
      </w:pPr>
    </w:p>
    <w:p w14:paraId="2470AAA3" w14:textId="77777777" w:rsidR="00240064" w:rsidRPr="0002219B" w:rsidRDefault="00240064" w:rsidP="00240064">
      <w:pPr>
        <w:tabs>
          <w:tab w:val="clear" w:pos="567"/>
          <w:tab w:val="left" w:pos="720"/>
        </w:tabs>
        <w:spacing w:line="240" w:lineRule="auto"/>
        <w:rPr>
          <w:szCs w:val="22"/>
          <w:lang w:val="bg-BG"/>
        </w:rPr>
      </w:pPr>
    </w:p>
    <w:p w14:paraId="114F0469" w14:textId="7DD2BCA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VAULT_ND_6c19556f-7aa5-43c5-a93a-0779344f0060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68F7C7" w14:textId="77777777" w:rsidR="00240064" w:rsidRPr="0002219B" w:rsidRDefault="00240064" w:rsidP="00240064">
      <w:pPr>
        <w:tabs>
          <w:tab w:val="clear" w:pos="567"/>
          <w:tab w:val="left" w:pos="720"/>
        </w:tabs>
        <w:spacing w:line="240" w:lineRule="auto"/>
        <w:rPr>
          <w:szCs w:val="22"/>
          <w:lang w:val="bg-BG"/>
        </w:rPr>
      </w:pPr>
    </w:p>
    <w:p w14:paraId="18F659A6" w14:textId="3563E060" w:rsidR="00240064" w:rsidRPr="0002219B" w:rsidRDefault="00240064" w:rsidP="00240064">
      <w:pPr>
        <w:tabs>
          <w:tab w:val="clear" w:pos="567"/>
          <w:tab w:val="left" w:pos="720"/>
        </w:tabs>
        <w:spacing w:line="240" w:lineRule="auto"/>
        <w:outlineLvl w:val="0"/>
        <w:rPr>
          <w:szCs w:val="22"/>
          <w:lang w:val="bg-BG"/>
        </w:rPr>
      </w:pPr>
      <w:r w:rsidRPr="0002219B">
        <w:rPr>
          <w:noProof/>
          <w:szCs w:val="22"/>
          <w:lang w:val="bg-BG"/>
        </w:rPr>
        <w:t>EU/1/22/1685/0</w:t>
      </w:r>
      <w:r w:rsidR="00433D54" w:rsidRPr="0002219B">
        <w:rPr>
          <w:noProof/>
          <w:szCs w:val="22"/>
          <w:lang w:val="bg-BG"/>
        </w:rPr>
        <w:t>12</w:t>
      </w:r>
      <w:r w:rsidR="001A41BF" w:rsidRPr="0002219B">
        <w:rPr>
          <w:szCs w:val="22"/>
          <w:lang w:val="bg-BG"/>
        </w:rPr>
        <w:fldChar w:fldCharType="begin"/>
      </w:r>
      <w:r w:rsidR="001A41BF" w:rsidRPr="0002219B">
        <w:rPr>
          <w:szCs w:val="22"/>
          <w:lang w:val="bg-BG"/>
        </w:rPr>
        <w:instrText xml:space="preserve"> DOCVARIABLE VAULT_ND_b0c86109-7c21-4770-9291-0f9ce280988f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C4B2C3F" w14:textId="77777777" w:rsidR="00240064" w:rsidRPr="0002219B" w:rsidRDefault="00240064" w:rsidP="00240064">
      <w:pPr>
        <w:tabs>
          <w:tab w:val="clear" w:pos="567"/>
          <w:tab w:val="left" w:pos="720"/>
        </w:tabs>
        <w:spacing w:line="240" w:lineRule="auto"/>
        <w:rPr>
          <w:szCs w:val="22"/>
          <w:lang w:val="bg-BG"/>
        </w:rPr>
      </w:pPr>
    </w:p>
    <w:p w14:paraId="1AED6AC5" w14:textId="20951B8C"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VAULT_ND_46ac848c-ae2a-493e-8ef5-8b06d9c49789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125C10A" w14:textId="77777777" w:rsidR="00240064" w:rsidRPr="0002219B" w:rsidRDefault="00240064" w:rsidP="00240064">
      <w:pPr>
        <w:tabs>
          <w:tab w:val="clear" w:pos="567"/>
          <w:tab w:val="left" w:pos="720"/>
        </w:tabs>
        <w:spacing w:line="240" w:lineRule="auto"/>
        <w:rPr>
          <w:szCs w:val="22"/>
          <w:lang w:val="bg-BG"/>
        </w:rPr>
      </w:pPr>
    </w:p>
    <w:p w14:paraId="406B5C52" w14:textId="77777777" w:rsidR="00240064" w:rsidRPr="0002219B" w:rsidRDefault="00240064" w:rsidP="00240064">
      <w:pPr>
        <w:tabs>
          <w:tab w:val="clear" w:pos="567"/>
          <w:tab w:val="left" w:pos="720"/>
        </w:tabs>
        <w:spacing w:line="240" w:lineRule="auto"/>
        <w:rPr>
          <w:szCs w:val="22"/>
          <w:lang w:val="bg-BG"/>
        </w:rPr>
      </w:pPr>
      <w:r w:rsidRPr="0002219B">
        <w:rPr>
          <w:szCs w:val="22"/>
          <w:lang w:val="bg-BG"/>
        </w:rPr>
        <w:t>Парт. №</w:t>
      </w:r>
    </w:p>
    <w:p w14:paraId="71C19EC3" w14:textId="77777777" w:rsidR="00240064" w:rsidRPr="0002219B" w:rsidRDefault="00240064" w:rsidP="00240064">
      <w:pPr>
        <w:tabs>
          <w:tab w:val="clear" w:pos="567"/>
          <w:tab w:val="left" w:pos="720"/>
        </w:tabs>
        <w:spacing w:line="240" w:lineRule="auto"/>
        <w:rPr>
          <w:szCs w:val="22"/>
          <w:lang w:val="bg-BG"/>
        </w:rPr>
      </w:pPr>
    </w:p>
    <w:p w14:paraId="349013A7" w14:textId="77777777" w:rsidR="00234E18" w:rsidRPr="0002219B" w:rsidRDefault="00234E18" w:rsidP="00240064">
      <w:pPr>
        <w:tabs>
          <w:tab w:val="clear" w:pos="567"/>
          <w:tab w:val="left" w:pos="720"/>
        </w:tabs>
        <w:spacing w:line="240" w:lineRule="auto"/>
        <w:rPr>
          <w:szCs w:val="22"/>
          <w:lang w:val="bg-BG"/>
        </w:rPr>
      </w:pPr>
    </w:p>
    <w:p w14:paraId="2BF48B0A" w14:textId="220E867A"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VAULT_ND_d0b4a840-5793-4c2c-9262-341692985589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86BD32" w14:textId="77777777" w:rsidR="00240064" w:rsidRPr="0002219B" w:rsidRDefault="00240064" w:rsidP="00240064">
      <w:pPr>
        <w:tabs>
          <w:tab w:val="clear" w:pos="567"/>
          <w:tab w:val="left" w:pos="720"/>
        </w:tabs>
        <w:spacing w:line="240" w:lineRule="auto"/>
        <w:rPr>
          <w:szCs w:val="22"/>
          <w:lang w:val="bg-BG"/>
        </w:rPr>
      </w:pPr>
    </w:p>
    <w:p w14:paraId="4F151AB4" w14:textId="77777777" w:rsidR="00240064" w:rsidRPr="0002219B" w:rsidRDefault="00240064" w:rsidP="00240064">
      <w:pPr>
        <w:tabs>
          <w:tab w:val="clear" w:pos="567"/>
          <w:tab w:val="left" w:pos="720"/>
        </w:tabs>
        <w:spacing w:line="240" w:lineRule="auto"/>
        <w:rPr>
          <w:szCs w:val="22"/>
          <w:lang w:val="bg-BG"/>
        </w:rPr>
      </w:pPr>
    </w:p>
    <w:p w14:paraId="77AE48AC" w14:textId="3FD423AE"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VAULT_ND_dda3b542-72e6-4131-8a3f-abe5dfd68cac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26F427" w14:textId="77777777" w:rsidR="00240064" w:rsidRPr="0002219B" w:rsidRDefault="00240064" w:rsidP="00240064">
      <w:pPr>
        <w:tabs>
          <w:tab w:val="clear" w:pos="567"/>
          <w:tab w:val="left" w:pos="720"/>
        </w:tabs>
        <w:spacing w:line="240" w:lineRule="auto"/>
        <w:rPr>
          <w:szCs w:val="22"/>
          <w:lang w:val="bg-BG"/>
        </w:rPr>
      </w:pPr>
    </w:p>
    <w:p w14:paraId="15717E2C" w14:textId="77777777" w:rsidR="00240064" w:rsidRPr="0002219B" w:rsidRDefault="00240064" w:rsidP="00240064">
      <w:pPr>
        <w:tabs>
          <w:tab w:val="clear" w:pos="567"/>
          <w:tab w:val="left" w:pos="720"/>
        </w:tabs>
        <w:spacing w:line="240" w:lineRule="auto"/>
        <w:rPr>
          <w:szCs w:val="22"/>
          <w:lang w:val="bg-BG"/>
        </w:rPr>
      </w:pPr>
    </w:p>
    <w:p w14:paraId="3E021728" w14:textId="1C74218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VAULT_ND_e69870c5-f91e-414b-b086-449125b73abf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3F23B5" w14:textId="77777777" w:rsidR="00240064" w:rsidRPr="0002219B" w:rsidRDefault="00240064" w:rsidP="00240064">
      <w:pPr>
        <w:tabs>
          <w:tab w:val="clear" w:pos="567"/>
          <w:tab w:val="left" w:pos="720"/>
        </w:tabs>
        <w:spacing w:line="240" w:lineRule="auto"/>
        <w:rPr>
          <w:szCs w:val="22"/>
          <w:lang w:val="bg-BG"/>
        </w:rPr>
      </w:pPr>
    </w:p>
    <w:p w14:paraId="1E49D037" w14:textId="33EF11F1" w:rsidR="00240064" w:rsidRPr="0002219B" w:rsidRDefault="00240064" w:rsidP="00240064">
      <w:pPr>
        <w:spacing w:line="240" w:lineRule="auto"/>
        <w:rPr>
          <w:szCs w:val="22"/>
          <w:lang w:val="tr-TR"/>
        </w:rPr>
      </w:pPr>
      <w:r w:rsidRPr="0002219B">
        <w:rPr>
          <w:szCs w:val="22"/>
          <w:lang w:val="en-US"/>
        </w:rPr>
        <w:t>MOUNJARO</w:t>
      </w:r>
      <w:r w:rsidRPr="0002219B">
        <w:rPr>
          <w:szCs w:val="22"/>
          <w:lang w:val="bg-BG"/>
        </w:rPr>
        <w:t xml:space="preserve"> </w:t>
      </w:r>
      <w:r w:rsidR="00433D54" w:rsidRPr="0002219B">
        <w:rPr>
          <w:szCs w:val="22"/>
          <w:lang w:val="bg-BG"/>
        </w:rPr>
        <w:t>10</w:t>
      </w:r>
      <w:r w:rsidRPr="0002219B">
        <w:rPr>
          <w:szCs w:val="22"/>
          <w:lang w:val="bg-BG"/>
        </w:rPr>
        <w:t xml:space="preserve"> </w:t>
      </w:r>
      <w:r w:rsidRPr="0002219B">
        <w:rPr>
          <w:szCs w:val="22"/>
          <w:lang w:val="tr-TR"/>
        </w:rPr>
        <w:t>mg</w:t>
      </w:r>
    </w:p>
    <w:p w14:paraId="10C59265" w14:textId="77777777" w:rsidR="00240064" w:rsidRPr="0002219B" w:rsidRDefault="00240064" w:rsidP="00240064">
      <w:pPr>
        <w:spacing w:line="240" w:lineRule="auto"/>
        <w:rPr>
          <w:szCs w:val="22"/>
          <w:lang w:val="bg-BG"/>
        </w:rPr>
      </w:pPr>
    </w:p>
    <w:p w14:paraId="0AEF0E08" w14:textId="6F49137B"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VAULT_ND_25ccfedc-3847-405c-93b0-4f188c2c1e6c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F9F8B7" w14:textId="1C27E784" w:rsidR="00240064" w:rsidRPr="0002219B" w:rsidRDefault="00240064" w:rsidP="00240064">
      <w:pPr>
        <w:tabs>
          <w:tab w:val="clear" w:pos="567"/>
        </w:tabs>
        <w:spacing w:line="240" w:lineRule="auto"/>
        <w:rPr>
          <w:noProof/>
          <w:szCs w:val="22"/>
          <w:lang w:val="bg-BG"/>
        </w:rPr>
      </w:pPr>
    </w:p>
    <w:p w14:paraId="41E962E8" w14:textId="77777777" w:rsidR="005643B1" w:rsidRPr="0002219B" w:rsidRDefault="005643B1" w:rsidP="00240064">
      <w:pPr>
        <w:tabs>
          <w:tab w:val="clear" w:pos="567"/>
        </w:tabs>
        <w:spacing w:line="240" w:lineRule="auto"/>
        <w:rPr>
          <w:noProof/>
          <w:szCs w:val="22"/>
          <w:lang w:val="bg-BG"/>
        </w:rPr>
      </w:pPr>
    </w:p>
    <w:p w14:paraId="0C13CB2E" w14:textId="2C15E82F" w:rsidR="00240064" w:rsidRPr="0002219B" w:rsidRDefault="00240064" w:rsidP="002400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VAULT_ND_b1a349e8-5a05-4c45-a46c-85059bc4badb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6D8F9F" w14:textId="77777777" w:rsidR="00240064" w:rsidRPr="0002219B" w:rsidRDefault="00240064" w:rsidP="00240064">
      <w:pPr>
        <w:spacing w:line="240" w:lineRule="auto"/>
        <w:rPr>
          <w:b/>
          <w:szCs w:val="22"/>
          <w:lang w:val="bg-BG"/>
        </w:rPr>
      </w:pPr>
      <w:r w:rsidRPr="0002219B">
        <w:rPr>
          <w:szCs w:val="22"/>
          <w:lang w:val="bg-BG"/>
        </w:rPr>
        <w:br w:type="page"/>
      </w:r>
    </w:p>
    <w:p w14:paraId="4E2BC577"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04345FE" w14:textId="77777777"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FE0D9FF" w14:textId="2A98670C" w:rsidR="00240064" w:rsidRPr="0002219B" w:rsidRDefault="00240064" w:rsidP="002400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0A5B04" w:rsidRPr="0002219B">
        <w:rPr>
          <w:b/>
          <w:szCs w:val="22"/>
          <w:lang w:val="bg-BG"/>
        </w:rPr>
        <w:t>ЕДНОДОЗОВА</w:t>
      </w:r>
    </w:p>
    <w:p w14:paraId="6017D25E" w14:textId="77777777" w:rsidR="00240064" w:rsidRPr="0002219B" w:rsidRDefault="00240064" w:rsidP="00240064">
      <w:pPr>
        <w:tabs>
          <w:tab w:val="clear" w:pos="567"/>
          <w:tab w:val="left" w:pos="720"/>
        </w:tabs>
        <w:spacing w:line="240" w:lineRule="auto"/>
        <w:rPr>
          <w:szCs w:val="22"/>
          <w:lang w:val="bg-BG"/>
        </w:rPr>
      </w:pPr>
    </w:p>
    <w:p w14:paraId="0CEE5A5C" w14:textId="77777777" w:rsidR="00240064" w:rsidRPr="0002219B" w:rsidRDefault="00240064" w:rsidP="00240064">
      <w:pPr>
        <w:tabs>
          <w:tab w:val="clear" w:pos="567"/>
          <w:tab w:val="left" w:pos="720"/>
        </w:tabs>
        <w:spacing w:line="240" w:lineRule="auto"/>
        <w:rPr>
          <w:szCs w:val="22"/>
          <w:lang w:val="bg-BG"/>
        </w:rPr>
      </w:pPr>
    </w:p>
    <w:p w14:paraId="2F0D38B7" w14:textId="2F09210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VAULT_ND_49b92989-8ff4-44a7-a164-443df4b8edaf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458E49" w14:textId="77777777" w:rsidR="00240064" w:rsidRPr="0002219B" w:rsidRDefault="00240064" w:rsidP="00240064">
      <w:pPr>
        <w:tabs>
          <w:tab w:val="left" w:pos="720"/>
        </w:tabs>
        <w:spacing w:line="240" w:lineRule="auto"/>
        <w:ind w:left="567" w:hanging="567"/>
        <w:rPr>
          <w:szCs w:val="22"/>
          <w:lang w:val="bg-BG"/>
        </w:rPr>
      </w:pPr>
    </w:p>
    <w:p w14:paraId="6C705D22" w14:textId="79CDBB65" w:rsidR="00240064" w:rsidRPr="0002219B" w:rsidRDefault="00240064" w:rsidP="002400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433D54" w:rsidRPr="0002219B">
        <w:rPr>
          <w:szCs w:val="22"/>
          <w:lang w:val="bg-BG"/>
        </w:rPr>
        <w:t>10</w:t>
      </w:r>
      <w:r w:rsidRPr="0002219B">
        <w:rPr>
          <w:szCs w:val="22"/>
        </w:rPr>
        <w:t> mg</w:t>
      </w:r>
      <w:r w:rsidRPr="0002219B">
        <w:rPr>
          <w:szCs w:val="22"/>
          <w:lang w:val="bg-BG"/>
        </w:rPr>
        <w:t xml:space="preserve"> инжекционен разтвор </w:t>
      </w:r>
    </w:p>
    <w:p w14:paraId="2DB1E0A8" w14:textId="77777777" w:rsidR="00240064" w:rsidRPr="0002219B" w:rsidRDefault="00240064" w:rsidP="00240064">
      <w:pPr>
        <w:tabs>
          <w:tab w:val="clear" w:pos="567"/>
          <w:tab w:val="left" w:pos="720"/>
        </w:tabs>
        <w:spacing w:line="240" w:lineRule="auto"/>
        <w:ind w:right="-143"/>
        <w:rPr>
          <w:noProof/>
          <w:szCs w:val="22"/>
          <w:lang w:val="bg-BG"/>
        </w:rPr>
      </w:pPr>
    </w:p>
    <w:p w14:paraId="1C0457E3" w14:textId="77777777" w:rsidR="00240064" w:rsidRPr="0002219B" w:rsidRDefault="00240064" w:rsidP="00240064">
      <w:pPr>
        <w:tabs>
          <w:tab w:val="clear" w:pos="567"/>
          <w:tab w:val="left" w:pos="720"/>
        </w:tabs>
        <w:spacing w:line="240" w:lineRule="auto"/>
        <w:rPr>
          <w:noProof/>
          <w:szCs w:val="22"/>
          <w:lang w:val="bg-BG"/>
        </w:rPr>
      </w:pPr>
      <w:r w:rsidRPr="0002219B">
        <w:rPr>
          <w:noProof/>
          <w:szCs w:val="22"/>
          <w:lang w:val="bg-BG"/>
        </w:rPr>
        <w:t>тирзепатид</w:t>
      </w:r>
    </w:p>
    <w:p w14:paraId="6DAC648C" w14:textId="77777777" w:rsidR="00240064" w:rsidRPr="0002219B" w:rsidRDefault="00240064" w:rsidP="00240064">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099A3AD6" w14:textId="77777777" w:rsidR="00240064" w:rsidRPr="0002219B" w:rsidRDefault="00240064" w:rsidP="00240064">
      <w:pPr>
        <w:tabs>
          <w:tab w:val="left" w:pos="720"/>
        </w:tabs>
        <w:spacing w:line="240" w:lineRule="auto"/>
        <w:rPr>
          <w:szCs w:val="22"/>
          <w:lang w:val="bg-BG"/>
        </w:rPr>
      </w:pPr>
    </w:p>
    <w:p w14:paraId="164EC4D0" w14:textId="77777777" w:rsidR="00234E18" w:rsidRPr="0002219B" w:rsidRDefault="00234E18" w:rsidP="00240064">
      <w:pPr>
        <w:tabs>
          <w:tab w:val="left" w:pos="720"/>
        </w:tabs>
        <w:spacing w:line="240" w:lineRule="auto"/>
        <w:rPr>
          <w:szCs w:val="22"/>
          <w:lang w:val="bg-BG"/>
        </w:rPr>
      </w:pPr>
    </w:p>
    <w:p w14:paraId="7CCFCD79" w14:textId="2CA7623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VAULT_ND_9bfacea8-d73a-456a-bd14-2455abe68502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0AA1D4" w14:textId="77777777" w:rsidR="00240064" w:rsidRPr="0002219B" w:rsidRDefault="00240064" w:rsidP="00240064">
      <w:pPr>
        <w:tabs>
          <w:tab w:val="left" w:pos="720"/>
        </w:tabs>
        <w:spacing w:line="240" w:lineRule="auto"/>
        <w:rPr>
          <w:szCs w:val="22"/>
          <w:lang w:val="bg-BG"/>
        </w:rPr>
      </w:pPr>
    </w:p>
    <w:p w14:paraId="71EF1A0E" w14:textId="77777777" w:rsidR="00240064" w:rsidRPr="0002219B" w:rsidRDefault="00240064" w:rsidP="00240064">
      <w:pPr>
        <w:tabs>
          <w:tab w:val="left" w:pos="720"/>
        </w:tabs>
        <w:spacing w:line="240" w:lineRule="auto"/>
        <w:rPr>
          <w:szCs w:val="22"/>
          <w:lang w:val="bg-BG"/>
        </w:rPr>
      </w:pPr>
      <w:r w:rsidRPr="0002219B">
        <w:rPr>
          <w:szCs w:val="22"/>
          <w:lang w:val="bg-BG"/>
        </w:rPr>
        <w:t>Веднъж седмично</w:t>
      </w:r>
    </w:p>
    <w:p w14:paraId="7CC77555" w14:textId="77777777" w:rsidR="00240064" w:rsidRPr="0002219B" w:rsidRDefault="00240064" w:rsidP="00240064">
      <w:pPr>
        <w:tabs>
          <w:tab w:val="left" w:pos="720"/>
        </w:tabs>
        <w:spacing w:line="240" w:lineRule="auto"/>
        <w:rPr>
          <w:szCs w:val="22"/>
          <w:lang w:val="bg-BG"/>
        </w:rPr>
      </w:pPr>
    </w:p>
    <w:p w14:paraId="66E11C8D" w14:textId="77777777" w:rsidR="00234E18" w:rsidRPr="0002219B" w:rsidRDefault="00234E18" w:rsidP="00240064">
      <w:pPr>
        <w:tabs>
          <w:tab w:val="left" w:pos="720"/>
        </w:tabs>
        <w:spacing w:line="240" w:lineRule="auto"/>
        <w:rPr>
          <w:szCs w:val="22"/>
          <w:lang w:val="bg-BG"/>
        </w:rPr>
      </w:pPr>
    </w:p>
    <w:p w14:paraId="0AED2D9A" w14:textId="3EE4FB1F"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VAULT_ND_47c017bf-047d-45aa-bc66-4dab68a96387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FB19D4" w14:textId="77777777" w:rsidR="00240064" w:rsidRPr="0002219B" w:rsidRDefault="00240064" w:rsidP="00240064">
      <w:pPr>
        <w:tabs>
          <w:tab w:val="left" w:pos="720"/>
        </w:tabs>
        <w:spacing w:line="240" w:lineRule="auto"/>
        <w:rPr>
          <w:szCs w:val="22"/>
          <w:lang w:val="bg-BG"/>
        </w:rPr>
      </w:pPr>
    </w:p>
    <w:p w14:paraId="071AAC4A" w14:textId="77777777" w:rsidR="00240064" w:rsidRPr="0002219B" w:rsidRDefault="00240064" w:rsidP="00240064">
      <w:pPr>
        <w:tabs>
          <w:tab w:val="left" w:pos="720"/>
        </w:tabs>
        <w:spacing w:line="240" w:lineRule="auto"/>
        <w:rPr>
          <w:szCs w:val="22"/>
          <w:lang w:val="bg-BG"/>
        </w:rPr>
      </w:pPr>
      <w:r w:rsidRPr="0002219B">
        <w:rPr>
          <w:szCs w:val="22"/>
          <w:lang w:val="bg-BG"/>
        </w:rPr>
        <w:t>Годен до:</w:t>
      </w:r>
    </w:p>
    <w:p w14:paraId="2550574B" w14:textId="77777777" w:rsidR="00240064" w:rsidRPr="0002219B" w:rsidRDefault="00240064" w:rsidP="00240064">
      <w:pPr>
        <w:tabs>
          <w:tab w:val="left" w:pos="720"/>
        </w:tabs>
        <w:spacing w:line="240" w:lineRule="auto"/>
        <w:rPr>
          <w:szCs w:val="22"/>
          <w:lang w:val="bg-BG"/>
        </w:rPr>
      </w:pPr>
    </w:p>
    <w:p w14:paraId="651147E1" w14:textId="77777777" w:rsidR="00234E18" w:rsidRPr="0002219B" w:rsidRDefault="00234E18" w:rsidP="00240064">
      <w:pPr>
        <w:tabs>
          <w:tab w:val="left" w:pos="720"/>
        </w:tabs>
        <w:spacing w:line="240" w:lineRule="auto"/>
        <w:rPr>
          <w:szCs w:val="22"/>
          <w:lang w:val="bg-BG"/>
        </w:rPr>
      </w:pPr>
    </w:p>
    <w:p w14:paraId="1631ABDE" w14:textId="5A9E247D"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VAULT_ND_e9b6ee1c-ac88-43b8-a1ea-adf0a6c2f3a2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A9B3267" w14:textId="77777777" w:rsidR="00240064" w:rsidRPr="0002219B" w:rsidRDefault="00240064" w:rsidP="00240064">
      <w:pPr>
        <w:tabs>
          <w:tab w:val="left" w:pos="720"/>
        </w:tabs>
        <w:spacing w:line="240" w:lineRule="auto"/>
        <w:rPr>
          <w:szCs w:val="22"/>
          <w:lang w:val="bg-BG"/>
        </w:rPr>
      </w:pPr>
    </w:p>
    <w:p w14:paraId="7EE94938" w14:textId="77777777" w:rsidR="00240064" w:rsidRPr="0002219B" w:rsidRDefault="00240064" w:rsidP="00240064">
      <w:pPr>
        <w:tabs>
          <w:tab w:val="left" w:pos="720"/>
        </w:tabs>
        <w:spacing w:line="240" w:lineRule="auto"/>
        <w:ind w:right="113"/>
        <w:rPr>
          <w:szCs w:val="22"/>
          <w:lang w:val="bg-BG"/>
        </w:rPr>
      </w:pPr>
      <w:r w:rsidRPr="0002219B">
        <w:rPr>
          <w:szCs w:val="22"/>
          <w:lang w:val="bg-BG"/>
        </w:rPr>
        <w:t>Парт. №</w:t>
      </w:r>
    </w:p>
    <w:p w14:paraId="56AAE533" w14:textId="77777777" w:rsidR="00240064" w:rsidRPr="0002219B" w:rsidRDefault="00240064" w:rsidP="00240064">
      <w:pPr>
        <w:tabs>
          <w:tab w:val="left" w:pos="720"/>
        </w:tabs>
        <w:spacing w:line="240" w:lineRule="auto"/>
        <w:ind w:right="113"/>
        <w:rPr>
          <w:szCs w:val="22"/>
          <w:lang w:val="bg-BG"/>
        </w:rPr>
      </w:pPr>
    </w:p>
    <w:p w14:paraId="62FF69D6" w14:textId="77777777" w:rsidR="00234E18" w:rsidRPr="0002219B" w:rsidRDefault="00234E18" w:rsidP="00240064">
      <w:pPr>
        <w:tabs>
          <w:tab w:val="left" w:pos="720"/>
        </w:tabs>
        <w:spacing w:line="240" w:lineRule="auto"/>
        <w:ind w:right="113"/>
        <w:rPr>
          <w:szCs w:val="22"/>
          <w:lang w:val="bg-BG"/>
        </w:rPr>
      </w:pPr>
    </w:p>
    <w:p w14:paraId="7527B91B" w14:textId="597A7C2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VAULT_ND_5d5a7b55-f76b-488b-ae72-e76e5dbbd250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FF52A03" w14:textId="77777777" w:rsidR="00240064" w:rsidRPr="0002219B" w:rsidRDefault="00240064" w:rsidP="00240064">
      <w:pPr>
        <w:tabs>
          <w:tab w:val="left" w:pos="720"/>
        </w:tabs>
        <w:spacing w:line="240" w:lineRule="auto"/>
        <w:ind w:right="113"/>
        <w:rPr>
          <w:szCs w:val="22"/>
          <w:lang w:val="bg-BG"/>
        </w:rPr>
      </w:pPr>
    </w:p>
    <w:p w14:paraId="4B596977" w14:textId="77777777" w:rsidR="00240064" w:rsidRPr="0002219B" w:rsidRDefault="00240064" w:rsidP="00240064">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02FD2CC" w14:textId="77777777" w:rsidR="00240064" w:rsidRPr="0002219B" w:rsidRDefault="00240064" w:rsidP="00240064">
      <w:pPr>
        <w:tabs>
          <w:tab w:val="left" w:pos="720"/>
        </w:tabs>
        <w:spacing w:line="240" w:lineRule="auto"/>
        <w:ind w:right="113"/>
        <w:rPr>
          <w:szCs w:val="22"/>
          <w:lang w:val="bg-BG"/>
        </w:rPr>
      </w:pPr>
    </w:p>
    <w:p w14:paraId="7B8C348B" w14:textId="77777777" w:rsidR="00234E18" w:rsidRPr="0002219B" w:rsidRDefault="00234E18" w:rsidP="00240064">
      <w:pPr>
        <w:tabs>
          <w:tab w:val="left" w:pos="720"/>
        </w:tabs>
        <w:spacing w:line="240" w:lineRule="auto"/>
        <w:ind w:right="113"/>
        <w:rPr>
          <w:szCs w:val="22"/>
          <w:lang w:val="bg-BG"/>
        </w:rPr>
      </w:pPr>
    </w:p>
    <w:p w14:paraId="05B6AA6A" w14:textId="45720BB6" w:rsidR="00240064" w:rsidRPr="0002219B" w:rsidRDefault="00240064" w:rsidP="002400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VAULT_ND_a1a707b3-242c-46d4-9f1f-f1f7c8574710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B450DD" w14:textId="77777777" w:rsidR="00240064" w:rsidRPr="0002219B" w:rsidRDefault="00240064" w:rsidP="00240064">
      <w:pPr>
        <w:tabs>
          <w:tab w:val="clear" w:pos="567"/>
          <w:tab w:val="left" w:pos="720"/>
        </w:tabs>
        <w:spacing w:line="240" w:lineRule="auto"/>
        <w:rPr>
          <w:szCs w:val="22"/>
          <w:lang w:val="bg-BG"/>
        </w:rPr>
      </w:pPr>
    </w:p>
    <w:p w14:paraId="5F8F1C81" w14:textId="77777777" w:rsidR="00240064" w:rsidRPr="0002219B" w:rsidRDefault="00240064" w:rsidP="00240064">
      <w:pPr>
        <w:tabs>
          <w:tab w:val="clear" w:pos="567"/>
          <w:tab w:val="left" w:pos="720"/>
        </w:tabs>
        <w:spacing w:line="240" w:lineRule="auto"/>
        <w:rPr>
          <w:szCs w:val="22"/>
          <w:lang w:val="bg-BG"/>
        </w:rPr>
      </w:pPr>
    </w:p>
    <w:p w14:paraId="10456220" w14:textId="77777777" w:rsidR="00240064" w:rsidRPr="0002219B" w:rsidRDefault="00240064" w:rsidP="00240064">
      <w:pPr>
        <w:tabs>
          <w:tab w:val="clear" w:pos="567"/>
          <w:tab w:val="left" w:pos="720"/>
        </w:tabs>
        <w:spacing w:line="240" w:lineRule="auto"/>
        <w:rPr>
          <w:szCs w:val="22"/>
          <w:lang w:val="bg-BG"/>
        </w:rPr>
      </w:pPr>
    </w:p>
    <w:p w14:paraId="50D21042" w14:textId="77777777" w:rsidR="00240064" w:rsidRPr="0002219B" w:rsidRDefault="00240064" w:rsidP="00240064">
      <w:pPr>
        <w:tabs>
          <w:tab w:val="clear" w:pos="567"/>
          <w:tab w:val="left" w:pos="720"/>
        </w:tabs>
        <w:spacing w:line="240" w:lineRule="auto"/>
        <w:rPr>
          <w:szCs w:val="22"/>
          <w:lang w:val="bg-BG"/>
        </w:rPr>
      </w:pPr>
    </w:p>
    <w:p w14:paraId="25C69B61" w14:textId="77777777" w:rsidR="00240064" w:rsidRPr="0002219B" w:rsidRDefault="00240064" w:rsidP="00240064">
      <w:pPr>
        <w:tabs>
          <w:tab w:val="clear" w:pos="567"/>
          <w:tab w:val="left" w:pos="720"/>
        </w:tabs>
        <w:spacing w:line="240" w:lineRule="auto"/>
        <w:rPr>
          <w:szCs w:val="22"/>
          <w:lang w:val="bg-BG"/>
        </w:rPr>
      </w:pPr>
    </w:p>
    <w:p w14:paraId="2566F403" w14:textId="77777777" w:rsidR="007F1FC7" w:rsidRPr="0002219B" w:rsidRDefault="00240064"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szCs w:val="22"/>
          <w:lang w:val="bg-BG"/>
        </w:rPr>
        <w:br w:type="page"/>
      </w:r>
      <w:r w:rsidR="007F1FC7" w:rsidRPr="0002219B">
        <w:rPr>
          <w:b/>
          <w:noProof/>
          <w:szCs w:val="22"/>
          <w:lang w:val="bg-BG"/>
        </w:rPr>
        <w:lastRenderedPageBreak/>
        <w:t xml:space="preserve">ДАННИ, КОИТО ТРЯБВА ДА СЪДЪРЖА ВТОРИЧНАТА ОПАКОВКА </w:t>
      </w:r>
    </w:p>
    <w:p w14:paraId="79ABD128"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F83E2F7" w14:textId="42BF26C5"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0A5B04" w:rsidRPr="0002219B">
        <w:rPr>
          <w:b/>
          <w:noProof/>
          <w:szCs w:val="22"/>
          <w:lang w:val="bg-BG"/>
        </w:rPr>
        <w:t xml:space="preserve"> ЕДНОДОЗОВА</w:t>
      </w:r>
    </w:p>
    <w:p w14:paraId="11A70C41" w14:textId="77777777" w:rsidR="007F1FC7" w:rsidRPr="0002219B" w:rsidRDefault="007F1FC7" w:rsidP="007F1FC7">
      <w:pPr>
        <w:tabs>
          <w:tab w:val="clear" w:pos="567"/>
          <w:tab w:val="left" w:pos="720"/>
        </w:tabs>
        <w:spacing w:line="240" w:lineRule="auto"/>
        <w:rPr>
          <w:noProof/>
          <w:szCs w:val="22"/>
          <w:lang w:val="bg-BG"/>
        </w:rPr>
      </w:pPr>
    </w:p>
    <w:p w14:paraId="508DCA04" w14:textId="77777777" w:rsidR="007F1FC7" w:rsidRPr="0002219B" w:rsidRDefault="007F1FC7" w:rsidP="007F1FC7">
      <w:pPr>
        <w:tabs>
          <w:tab w:val="clear" w:pos="567"/>
          <w:tab w:val="left" w:pos="720"/>
        </w:tabs>
        <w:spacing w:line="240" w:lineRule="auto"/>
        <w:rPr>
          <w:noProof/>
          <w:szCs w:val="22"/>
          <w:lang w:val="bg-BG"/>
        </w:rPr>
      </w:pPr>
    </w:p>
    <w:p w14:paraId="6A8BE254" w14:textId="622E2C4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VAULT_ND_0eb93c19-3ea4-4fbf-a5e4-167c97c10794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76996B" w14:textId="77777777" w:rsidR="007F1FC7" w:rsidRPr="0002219B" w:rsidRDefault="007F1FC7" w:rsidP="007F1FC7">
      <w:pPr>
        <w:tabs>
          <w:tab w:val="clear" w:pos="567"/>
          <w:tab w:val="left" w:pos="720"/>
        </w:tabs>
        <w:spacing w:line="240" w:lineRule="auto"/>
        <w:rPr>
          <w:noProof/>
          <w:szCs w:val="22"/>
          <w:lang w:val="bg-BG"/>
        </w:rPr>
      </w:pPr>
    </w:p>
    <w:p w14:paraId="47E85CBC" w14:textId="31EBA58F" w:rsidR="007F1FC7" w:rsidRPr="0002219B" w:rsidRDefault="007F1FC7" w:rsidP="007F1FC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383A8159" w14:textId="77777777" w:rsidR="007F1FC7" w:rsidRPr="0002219B" w:rsidRDefault="007F1FC7" w:rsidP="007F1FC7">
      <w:pPr>
        <w:tabs>
          <w:tab w:val="clear" w:pos="567"/>
          <w:tab w:val="left" w:pos="720"/>
        </w:tabs>
        <w:spacing w:line="240" w:lineRule="auto"/>
        <w:ind w:right="-143"/>
        <w:rPr>
          <w:noProof/>
          <w:szCs w:val="22"/>
          <w:lang w:val="bg-BG"/>
        </w:rPr>
      </w:pPr>
    </w:p>
    <w:p w14:paraId="37810022"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6AEEF928" w14:textId="77777777" w:rsidR="007F1FC7" w:rsidRPr="0002219B" w:rsidRDefault="007F1FC7" w:rsidP="007F1FC7">
      <w:pPr>
        <w:tabs>
          <w:tab w:val="clear" w:pos="567"/>
          <w:tab w:val="left" w:pos="720"/>
        </w:tabs>
        <w:spacing w:line="240" w:lineRule="auto"/>
        <w:rPr>
          <w:noProof/>
          <w:szCs w:val="22"/>
          <w:lang w:val="bg-BG"/>
        </w:rPr>
      </w:pPr>
    </w:p>
    <w:p w14:paraId="6CD96771" w14:textId="77777777" w:rsidR="007F1FC7" w:rsidRPr="0002219B" w:rsidRDefault="007F1FC7" w:rsidP="007F1FC7">
      <w:pPr>
        <w:tabs>
          <w:tab w:val="clear" w:pos="567"/>
          <w:tab w:val="left" w:pos="720"/>
        </w:tabs>
        <w:spacing w:line="240" w:lineRule="auto"/>
        <w:rPr>
          <w:noProof/>
          <w:szCs w:val="22"/>
          <w:lang w:val="bg-BG"/>
        </w:rPr>
      </w:pPr>
    </w:p>
    <w:p w14:paraId="6B625A40" w14:textId="49FF5FC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VAULT_ND_cd1340fa-72fb-4ffd-b198-e0ff5fd93134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2D415C" w14:textId="77777777" w:rsidR="007F1FC7" w:rsidRPr="0002219B" w:rsidRDefault="007F1FC7" w:rsidP="007F1FC7">
      <w:pPr>
        <w:tabs>
          <w:tab w:val="clear" w:pos="567"/>
          <w:tab w:val="left" w:pos="720"/>
        </w:tabs>
        <w:spacing w:line="240" w:lineRule="auto"/>
        <w:rPr>
          <w:szCs w:val="22"/>
          <w:lang w:val="bg-BG"/>
        </w:rPr>
      </w:pPr>
    </w:p>
    <w:p w14:paraId="5E3146DA" w14:textId="2A52435A" w:rsidR="007F1FC7" w:rsidRPr="0002219B" w:rsidRDefault="007F1FC7" w:rsidP="007F1FC7">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0A5B04" w:rsidRPr="0002219B">
        <w:rPr>
          <w:szCs w:val="22"/>
          <w:lang w:val="bg-BG"/>
        </w:rPr>
        <w:t xml:space="preserve"> (25 mg/ml)</w:t>
      </w:r>
    </w:p>
    <w:p w14:paraId="237810A2" w14:textId="77777777" w:rsidR="007F1FC7" w:rsidRPr="0002219B" w:rsidRDefault="007F1FC7" w:rsidP="007F1FC7">
      <w:pPr>
        <w:tabs>
          <w:tab w:val="clear" w:pos="567"/>
          <w:tab w:val="left" w:pos="720"/>
        </w:tabs>
        <w:spacing w:line="240" w:lineRule="auto"/>
        <w:rPr>
          <w:noProof/>
          <w:szCs w:val="22"/>
          <w:lang w:val="bg-BG"/>
        </w:rPr>
      </w:pPr>
    </w:p>
    <w:p w14:paraId="5022DEDB" w14:textId="77777777" w:rsidR="007F1FC7" w:rsidRPr="0002219B" w:rsidRDefault="007F1FC7" w:rsidP="007F1FC7">
      <w:pPr>
        <w:tabs>
          <w:tab w:val="clear" w:pos="567"/>
          <w:tab w:val="left" w:pos="720"/>
        </w:tabs>
        <w:spacing w:line="240" w:lineRule="auto"/>
        <w:rPr>
          <w:noProof/>
          <w:szCs w:val="22"/>
          <w:lang w:val="bg-BG"/>
        </w:rPr>
      </w:pPr>
    </w:p>
    <w:p w14:paraId="64CC66C0" w14:textId="0161262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VAULT_ND_09be5662-8928-46c3-a3bd-f5c28e78b4e0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08EC2DF" w14:textId="77777777" w:rsidR="007F1FC7" w:rsidRPr="0002219B" w:rsidRDefault="007F1FC7" w:rsidP="007F1FC7">
      <w:pPr>
        <w:tabs>
          <w:tab w:val="clear" w:pos="567"/>
          <w:tab w:val="left" w:pos="720"/>
        </w:tabs>
        <w:spacing w:line="240" w:lineRule="auto"/>
        <w:rPr>
          <w:noProof/>
          <w:szCs w:val="22"/>
          <w:lang w:val="bg-BG"/>
        </w:rPr>
      </w:pPr>
    </w:p>
    <w:p w14:paraId="4FD6A6CC" w14:textId="2C4B4349"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78C9CC61" w14:textId="77777777" w:rsidR="007F1FC7" w:rsidRPr="0002219B" w:rsidRDefault="007F1FC7" w:rsidP="007F1FC7">
      <w:pPr>
        <w:tabs>
          <w:tab w:val="clear" w:pos="567"/>
          <w:tab w:val="left" w:pos="720"/>
        </w:tabs>
        <w:spacing w:line="240" w:lineRule="auto"/>
        <w:rPr>
          <w:noProof/>
          <w:szCs w:val="22"/>
          <w:lang w:val="bg-BG"/>
        </w:rPr>
      </w:pPr>
    </w:p>
    <w:p w14:paraId="4CC8B7B9" w14:textId="77777777" w:rsidR="00234E18" w:rsidRPr="0002219B" w:rsidRDefault="00234E18" w:rsidP="007F1FC7">
      <w:pPr>
        <w:tabs>
          <w:tab w:val="clear" w:pos="567"/>
          <w:tab w:val="left" w:pos="720"/>
        </w:tabs>
        <w:spacing w:line="240" w:lineRule="auto"/>
        <w:rPr>
          <w:noProof/>
          <w:szCs w:val="22"/>
          <w:lang w:val="bg-BG"/>
        </w:rPr>
      </w:pPr>
    </w:p>
    <w:p w14:paraId="70B29122" w14:textId="5F752C2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VAULT_ND_9f7ad7c2-43df-4776-bf77-a07628b884f2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76B4C6" w14:textId="77777777" w:rsidR="007F1FC7" w:rsidRPr="0002219B" w:rsidRDefault="007F1FC7" w:rsidP="007F1FC7">
      <w:pPr>
        <w:tabs>
          <w:tab w:val="clear" w:pos="567"/>
          <w:tab w:val="left" w:pos="720"/>
        </w:tabs>
        <w:spacing w:line="240" w:lineRule="auto"/>
        <w:rPr>
          <w:noProof/>
          <w:szCs w:val="22"/>
          <w:lang w:val="bg-BG"/>
        </w:rPr>
      </w:pPr>
    </w:p>
    <w:p w14:paraId="1E01C74E" w14:textId="1CA87213" w:rsidR="007F1FC7" w:rsidRPr="0002219B" w:rsidRDefault="00FD0AAF" w:rsidP="007F1FC7">
      <w:pPr>
        <w:tabs>
          <w:tab w:val="clear" w:pos="567"/>
          <w:tab w:val="left" w:pos="720"/>
        </w:tabs>
        <w:spacing w:line="240" w:lineRule="auto"/>
        <w:rPr>
          <w:noProof/>
          <w:szCs w:val="22"/>
          <w:lang w:val="bg-BG"/>
        </w:rPr>
      </w:pPr>
      <w:r w:rsidRPr="0002219B">
        <w:rPr>
          <w:noProof/>
          <w:szCs w:val="22"/>
          <w:highlight w:val="lightGray"/>
          <w:lang w:val="bg-BG"/>
        </w:rPr>
        <w:t>И</w:t>
      </w:r>
      <w:r w:rsidR="007F1FC7" w:rsidRPr="0002219B">
        <w:rPr>
          <w:noProof/>
          <w:szCs w:val="22"/>
          <w:highlight w:val="lightGray"/>
          <w:lang w:val="bg-BG"/>
        </w:rPr>
        <w:t>нжекционен разтвор</w:t>
      </w:r>
    </w:p>
    <w:p w14:paraId="4547B7BA" w14:textId="77777777" w:rsidR="007F1FC7" w:rsidRPr="0002219B" w:rsidRDefault="007F1FC7" w:rsidP="007F1FC7">
      <w:pPr>
        <w:tabs>
          <w:tab w:val="clear" w:pos="567"/>
          <w:tab w:val="left" w:pos="720"/>
        </w:tabs>
        <w:spacing w:line="240" w:lineRule="auto"/>
        <w:rPr>
          <w:noProof/>
          <w:szCs w:val="22"/>
          <w:lang w:val="bg-BG"/>
        </w:rPr>
      </w:pPr>
    </w:p>
    <w:p w14:paraId="6B6043D8"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6717972C"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0F0F6DCC" w14:textId="77777777" w:rsidR="007F1FC7" w:rsidRPr="0002219B" w:rsidRDefault="007F1FC7" w:rsidP="007F1FC7">
      <w:pPr>
        <w:tabs>
          <w:tab w:val="clear" w:pos="567"/>
          <w:tab w:val="left" w:pos="720"/>
        </w:tabs>
        <w:spacing w:line="240" w:lineRule="auto"/>
        <w:rPr>
          <w:noProof/>
          <w:szCs w:val="22"/>
          <w:lang w:val="bg-BG"/>
        </w:rPr>
      </w:pPr>
    </w:p>
    <w:p w14:paraId="4B3D1E88" w14:textId="77777777" w:rsidR="00234E18" w:rsidRPr="0002219B" w:rsidRDefault="00234E18" w:rsidP="007F1FC7">
      <w:pPr>
        <w:tabs>
          <w:tab w:val="clear" w:pos="567"/>
          <w:tab w:val="left" w:pos="720"/>
        </w:tabs>
        <w:spacing w:line="240" w:lineRule="auto"/>
        <w:rPr>
          <w:noProof/>
          <w:szCs w:val="22"/>
          <w:lang w:val="bg-BG"/>
        </w:rPr>
      </w:pPr>
    </w:p>
    <w:p w14:paraId="5DF3D36B" w14:textId="75AD8EC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VAULT_ND_31f846db-1d7b-47cb-bcc7-abe249451428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02A56E" w14:textId="77777777" w:rsidR="007F1FC7" w:rsidRPr="0002219B" w:rsidRDefault="007F1FC7" w:rsidP="007F1FC7">
      <w:pPr>
        <w:tabs>
          <w:tab w:val="clear" w:pos="567"/>
          <w:tab w:val="left" w:pos="720"/>
        </w:tabs>
        <w:spacing w:line="240" w:lineRule="auto"/>
        <w:rPr>
          <w:i/>
          <w:noProof/>
          <w:szCs w:val="22"/>
          <w:lang w:val="bg-BG"/>
        </w:rPr>
      </w:pPr>
    </w:p>
    <w:p w14:paraId="76916CEF" w14:textId="52D58BE9"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vault_nd_a33c0e83-44d2-492b-afd0-6a0dc908a3ef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0D1651" w14:textId="761B9513"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vault_nd_395eb3a7-fdc0-4045-bccc-4080bf5059d6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51E0741" w14:textId="77777777" w:rsidR="007F1FC7" w:rsidRPr="0002219B" w:rsidRDefault="007F1FC7" w:rsidP="007F1FC7">
      <w:pPr>
        <w:tabs>
          <w:tab w:val="clear" w:pos="567"/>
          <w:tab w:val="left" w:pos="720"/>
        </w:tabs>
        <w:spacing w:line="240" w:lineRule="auto"/>
        <w:outlineLvl w:val="0"/>
        <w:rPr>
          <w:noProof/>
          <w:szCs w:val="22"/>
          <w:lang w:val="bg-BG"/>
        </w:rPr>
      </w:pPr>
    </w:p>
    <w:p w14:paraId="2C091CAF" w14:textId="59219D2A"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vault_nd_4a48214a-648a-4405-b96b-0bad26a21cf0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9E37C5"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7F1FC7" w:rsidRPr="0002219B" w14:paraId="2CE5D34D" w14:textId="77777777" w:rsidTr="00497523">
        <w:tc>
          <w:tcPr>
            <w:tcW w:w="1231" w:type="dxa"/>
            <w:tcBorders>
              <w:top w:val="nil"/>
              <w:left w:val="nil"/>
              <w:bottom w:val="nil"/>
              <w:right w:val="nil"/>
            </w:tcBorders>
          </w:tcPr>
          <w:p w14:paraId="74CE645E" w14:textId="77777777" w:rsidR="007F1FC7" w:rsidRPr="0002219B" w:rsidRDefault="007F1FC7"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2CED6841" w14:textId="77777777" w:rsidR="007F1FC7" w:rsidRPr="0002219B" w:rsidRDefault="007F1FC7" w:rsidP="00497523">
            <w:pPr>
              <w:tabs>
                <w:tab w:val="clear" w:pos="567"/>
              </w:tabs>
              <w:spacing w:line="240" w:lineRule="auto"/>
              <w:jc w:val="center"/>
              <w:rPr>
                <w:szCs w:val="22"/>
              </w:rPr>
            </w:pPr>
            <w:r w:rsidRPr="0002219B">
              <w:rPr>
                <w:szCs w:val="22"/>
                <w:lang w:val="bg-BG"/>
              </w:rPr>
              <w:t>пн</w:t>
            </w:r>
            <w:r w:rsidRPr="0002219B">
              <w:rPr>
                <w:szCs w:val="22"/>
              </w:rPr>
              <w:t>.</w:t>
            </w:r>
          </w:p>
        </w:tc>
        <w:tc>
          <w:tcPr>
            <w:tcW w:w="1232" w:type="dxa"/>
            <w:tcBorders>
              <w:top w:val="nil"/>
              <w:left w:val="nil"/>
              <w:bottom w:val="single" w:sz="4" w:space="0" w:color="auto"/>
              <w:right w:val="nil"/>
            </w:tcBorders>
          </w:tcPr>
          <w:p w14:paraId="2AC55411" w14:textId="77777777" w:rsidR="007F1FC7" w:rsidRPr="0002219B" w:rsidRDefault="007F1FC7" w:rsidP="00497523">
            <w:pPr>
              <w:tabs>
                <w:tab w:val="clear" w:pos="567"/>
              </w:tabs>
              <w:spacing w:line="240" w:lineRule="auto"/>
              <w:jc w:val="center"/>
              <w:rPr>
                <w:szCs w:val="22"/>
              </w:rPr>
            </w:pPr>
            <w:r w:rsidRPr="0002219B">
              <w:rPr>
                <w:szCs w:val="22"/>
                <w:lang w:val="bg-BG"/>
              </w:rPr>
              <w:t>вт</w:t>
            </w:r>
            <w:r w:rsidRPr="0002219B">
              <w:rPr>
                <w:szCs w:val="22"/>
              </w:rPr>
              <w:t>.</w:t>
            </w:r>
          </w:p>
        </w:tc>
        <w:tc>
          <w:tcPr>
            <w:tcW w:w="1232" w:type="dxa"/>
            <w:tcBorders>
              <w:top w:val="nil"/>
              <w:left w:val="nil"/>
              <w:bottom w:val="single" w:sz="4" w:space="0" w:color="auto"/>
              <w:right w:val="nil"/>
            </w:tcBorders>
          </w:tcPr>
          <w:p w14:paraId="6F36CA78" w14:textId="77777777" w:rsidR="007F1FC7" w:rsidRPr="0002219B" w:rsidRDefault="007F1FC7"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24024393" w14:textId="77777777" w:rsidR="007F1FC7" w:rsidRPr="0002219B" w:rsidRDefault="007F1FC7" w:rsidP="00497523">
            <w:pPr>
              <w:tabs>
                <w:tab w:val="clear" w:pos="567"/>
              </w:tabs>
              <w:spacing w:line="240" w:lineRule="auto"/>
              <w:jc w:val="center"/>
              <w:rPr>
                <w:szCs w:val="22"/>
              </w:rPr>
            </w:pPr>
            <w:r w:rsidRPr="0002219B">
              <w:rPr>
                <w:szCs w:val="22"/>
                <w:lang w:val="bg-BG"/>
              </w:rPr>
              <w:t>чт</w:t>
            </w:r>
            <w:r w:rsidRPr="0002219B">
              <w:rPr>
                <w:szCs w:val="22"/>
              </w:rPr>
              <w:t>.</w:t>
            </w:r>
          </w:p>
        </w:tc>
        <w:tc>
          <w:tcPr>
            <w:tcW w:w="1232" w:type="dxa"/>
            <w:tcBorders>
              <w:top w:val="nil"/>
              <w:left w:val="nil"/>
              <w:bottom w:val="single" w:sz="4" w:space="0" w:color="auto"/>
              <w:right w:val="nil"/>
            </w:tcBorders>
          </w:tcPr>
          <w:p w14:paraId="05E71A20" w14:textId="77777777" w:rsidR="007F1FC7" w:rsidRPr="0002219B" w:rsidRDefault="007F1FC7" w:rsidP="00497523">
            <w:pPr>
              <w:tabs>
                <w:tab w:val="clear" w:pos="567"/>
              </w:tabs>
              <w:spacing w:line="240" w:lineRule="auto"/>
              <w:jc w:val="center"/>
              <w:rPr>
                <w:szCs w:val="22"/>
              </w:rPr>
            </w:pPr>
            <w:r w:rsidRPr="0002219B">
              <w:rPr>
                <w:szCs w:val="22"/>
                <w:lang w:val="bg-BG"/>
              </w:rPr>
              <w:t>пт</w:t>
            </w:r>
            <w:r w:rsidRPr="0002219B">
              <w:rPr>
                <w:szCs w:val="22"/>
              </w:rPr>
              <w:t>.</w:t>
            </w:r>
          </w:p>
        </w:tc>
        <w:tc>
          <w:tcPr>
            <w:tcW w:w="1232" w:type="dxa"/>
            <w:tcBorders>
              <w:top w:val="nil"/>
              <w:left w:val="nil"/>
              <w:bottom w:val="single" w:sz="4" w:space="0" w:color="auto"/>
              <w:right w:val="nil"/>
            </w:tcBorders>
          </w:tcPr>
          <w:p w14:paraId="0DE1E830" w14:textId="77777777" w:rsidR="007F1FC7" w:rsidRPr="0002219B" w:rsidRDefault="007F1FC7" w:rsidP="00497523">
            <w:pPr>
              <w:tabs>
                <w:tab w:val="clear" w:pos="567"/>
              </w:tabs>
              <w:spacing w:line="240" w:lineRule="auto"/>
              <w:jc w:val="center"/>
              <w:rPr>
                <w:szCs w:val="22"/>
              </w:rPr>
            </w:pPr>
            <w:r w:rsidRPr="0002219B">
              <w:rPr>
                <w:szCs w:val="22"/>
                <w:lang w:val="bg-BG"/>
              </w:rPr>
              <w:t>сб</w:t>
            </w:r>
            <w:r w:rsidRPr="0002219B">
              <w:rPr>
                <w:szCs w:val="22"/>
              </w:rPr>
              <w:t>.</w:t>
            </w:r>
          </w:p>
        </w:tc>
        <w:tc>
          <w:tcPr>
            <w:tcW w:w="1232" w:type="dxa"/>
            <w:tcBorders>
              <w:top w:val="nil"/>
              <w:left w:val="nil"/>
              <w:bottom w:val="single" w:sz="4" w:space="0" w:color="auto"/>
              <w:right w:val="nil"/>
            </w:tcBorders>
          </w:tcPr>
          <w:p w14:paraId="2E953382" w14:textId="77777777" w:rsidR="007F1FC7" w:rsidRPr="0002219B" w:rsidRDefault="007F1FC7" w:rsidP="00497523">
            <w:pPr>
              <w:tabs>
                <w:tab w:val="clear" w:pos="567"/>
              </w:tabs>
              <w:spacing w:line="240" w:lineRule="auto"/>
              <w:jc w:val="center"/>
              <w:rPr>
                <w:szCs w:val="22"/>
              </w:rPr>
            </w:pPr>
            <w:r w:rsidRPr="0002219B">
              <w:rPr>
                <w:szCs w:val="22"/>
                <w:lang w:val="bg-BG"/>
              </w:rPr>
              <w:t>нд</w:t>
            </w:r>
            <w:r w:rsidRPr="0002219B">
              <w:rPr>
                <w:szCs w:val="22"/>
              </w:rPr>
              <w:t>.</w:t>
            </w:r>
          </w:p>
        </w:tc>
      </w:tr>
      <w:tr w:rsidR="007F1FC7" w:rsidRPr="0002219B" w14:paraId="094FFBF7" w14:textId="77777777" w:rsidTr="00497523">
        <w:tc>
          <w:tcPr>
            <w:tcW w:w="1231" w:type="dxa"/>
            <w:tcBorders>
              <w:top w:val="nil"/>
              <w:left w:val="nil"/>
              <w:bottom w:val="nil"/>
              <w:right w:val="single" w:sz="4" w:space="0" w:color="auto"/>
            </w:tcBorders>
          </w:tcPr>
          <w:p w14:paraId="07E7F8FC"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69477E03"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76BA2835"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5EA56167"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99698D8"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71724393"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47974594"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11551D41" w14:textId="77777777" w:rsidR="007F1FC7" w:rsidRPr="0002219B" w:rsidRDefault="007F1FC7" w:rsidP="00497523">
            <w:pPr>
              <w:tabs>
                <w:tab w:val="clear" w:pos="567"/>
              </w:tabs>
              <w:spacing w:line="240" w:lineRule="auto"/>
              <w:rPr>
                <w:szCs w:val="22"/>
              </w:rPr>
            </w:pPr>
          </w:p>
        </w:tc>
      </w:tr>
      <w:tr w:rsidR="007F1FC7" w:rsidRPr="0002219B" w14:paraId="4BF34AF5" w14:textId="77777777" w:rsidTr="00497523">
        <w:tc>
          <w:tcPr>
            <w:tcW w:w="1231" w:type="dxa"/>
            <w:tcBorders>
              <w:top w:val="nil"/>
              <w:left w:val="nil"/>
              <w:bottom w:val="nil"/>
              <w:right w:val="single" w:sz="4" w:space="0" w:color="auto"/>
            </w:tcBorders>
          </w:tcPr>
          <w:p w14:paraId="5C81F2CB"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004C3B34"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787EB1F"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453C4B5"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1CADF757"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58F6738A"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1BB4B28" w14:textId="77777777" w:rsidR="007F1FC7" w:rsidRPr="0002219B" w:rsidRDefault="007F1FC7" w:rsidP="00497523">
            <w:pPr>
              <w:tabs>
                <w:tab w:val="clear" w:pos="567"/>
              </w:tabs>
              <w:spacing w:line="240" w:lineRule="auto"/>
              <w:rPr>
                <w:szCs w:val="22"/>
              </w:rPr>
            </w:pPr>
          </w:p>
        </w:tc>
        <w:tc>
          <w:tcPr>
            <w:tcW w:w="1232" w:type="dxa"/>
            <w:tcBorders>
              <w:top w:val="single" w:sz="4" w:space="0" w:color="auto"/>
              <w:bottom w:val="single" w:sz="4" w:space="0" w:color="auto"/>
            </w:tcBorders>
          </w:tcPr>
          <w:p w14:paraId="093EDEBA" w14:textId="77777777" w:rsidR="007F1FC7" w:rsidRPr="0002219B" w:rsidRDefault="007F1FC7" w:rsidP="00497523">
            <w:pPr>
              <w:tabs>
                <w:tab w:val="clear" w:pos="567"/>
              </w:tabs>
              <w:spacing w:line="240" w:lineRule="auto"/>
              <w:rPr>
                <w:szCs w:val="22"/>
              </w:rPr>
            </w:pPr>
          </w:p>
        </w:tc>
      </w:tr>
    </w:tbl>
    <w:p w14:paraId="4F8F6B1E"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7F1FC7" w:rsidRPr="0002219B" w14:paraId="1196F351" w14:textId="77777777" w:rsidTr="00497523">
        <w:tc>
          <w:tcPr>
            <w:tcW w:w="1227" w:type="dxa"/>
            <w:tcBorders>
              <w:top w:val="nil"/>
              <w:left w:val="nil"/>
              <w:bottom w:val="nil"/>
              <w:right w:val="nil"/>
            </w:tcBorders>
          </w:tcPr>
          <w:p w14:paraId="4C0D2B73"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3048B48B"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70430332"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55DE9909"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57A1E27B"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787A7E51"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0E4CF060"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38AE4B99" w14:textId="77777777" w:rsidR="007F1FC7" w:rsidRPr="0002219B" w:rsidRDefault="007F1FC7" w:rsidP="00497523">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7F1FC7" w:rsidRPr="0002219B" w14:paraId="5C5FEA2E" w14:textId="77777777" w:rsidTr="00497523">
        <w:tc>
          <w:tcPr>
            <w:tcW w:w="1227" w:type="dxa"/>
            <w:tcBorders>
              <w:top w:val="nil"/>
              <w:left w:val="nil"/>
              <w:bottom w:val="nil"/>
              <w:right w:val="single" w:sz="4" w:space="0" w:color="auto"/>
            </w:tcBorders>
          </w:tcPr>
          <w:p w14:paraId="67012FE2" w14:textId="77777777" w:rsidR="007F1FC7" w:rsidRPr="0002219B" w:rsidRDefault="007F1FC7" w:rsidP="00497523">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3396D98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D24D801"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497F79C7"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3A6F91D9"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653B0167"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3B1C8E0"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67407E6"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5337C744" w14:textId="77777777" w:rsidTr="00497523">
        <w:tc>
          <w:tcPr>
            <w:tcW w:w="1227" w:type="dxa"/>
            <w:tcBorders>
              <w:top w:val="nil"/>
              <w:left w:val="nil"/>
              <w:bottom w:val="nil"/>
              <w:right w:val="single" w:sz="4" w:space="0" w:color="auto"/>
            </w:tcBorders>
          </w:tcPr>
          <w:p w14:paraId="66A7C8A4" w14:textId="77777777" w:rsidR="007F1FC7" w:rsidRPr="0002219B" w:rsidRDefault="007F1FC7" w:rsidP="00497523">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4DC924E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89A80C6"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1A4AFC41"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49BC18AA"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500AFD6F"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0A976B2"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03B6FAC"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19E0C4BD" w14:textId="77777777" w:rsidTr="00497523">
        <w:tc>
          <w:tcPr>
            <w:tcW w:w="1227" w:type="dxa"/>
            <w:tcBorders>
              <w:top w:val="nil"/>
              <w:left w:val="nil"/>
              <w:bottom w:val="nil"/>
              <w:right w:val="single" w:sz="4" w:space="0" w:color="auto"/>
            </w:tcBorders>
          </w:tcPr>
          <w:p w14:paraId="1DE454DF" w14:textId="77777777" w:rsidR="007F1FC7" w:rsidRPr="0002219B" w:rsidRDefault="007F1FC7" w:rsidP="00497523">
            <w:pPr>
              <w:keepNext/>
              <w:keepLines/>
              <w:tabs>
                <w:tab w:val="clear" w:pos="567"/>
              </w:tabs>
              <w:spacing w:line="240" w:lineRule="auto"/>
              <w:rPr>
                <w:szCs w:val="22"/>
                <w:highlight w:val="lightGray"/>
              </w:rPr>
            </w:pPr>
            <w:r w:rsidRPr="0002219B">
              <w:rPr>
                <w:szCs w:val="22"/>
                <w:highlight w:val="lightGray"/>
              </w:rPr>
              <w:t>Седмица 3</w:t>
            </w:r>
          </w:p>
        </w:tc>
        <w:tc>
          <w:tcPr>
            <w:tcW w:w="1161" w:type="dxa"/>
            <w:tcBorders>
              <w:top w:val="single" w:sz="4" w:space="0" w:color="auto"/>
              <w:left w:val="single" w:sz="4" w:space="0" w:color="auto"/>
              <w:bottom w:val="single" w:sz="4" w:space="0" w:color="auto"/>
            </w:tcBorders>
            <w:shd w:val="clear" w:color="auto" w:fill="BFBFBF"/>
          </w:tcPr>
          <w:p w14:paraId="5B98A855"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A7E9D00"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659AD7E"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9617FDC"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C72E088"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7E1C916D"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29040281" w14:textId="77777777" w:rsidR="007F1FC7" w:rsidRPr="0002219B" w:rsidRDefault="007F1FC7" w:rsidP="00497523">
            <w:pPr>
              <w:keepNext/>
              <w:keepLines/>
              <w:tabs>
                <w:tab w:val="clear" w:pos="567"/>
              </w:tabs>
              <w:spacing w:line="240" w:lineRule="auto"/>
              <w:rPr>
                <w:szCs w:val="22"/>
                <w:highlight w:val="lightGray"/>
              </w:rPr>
            </w:pPr>
          </w:p>
        </w:tc>
      </w:tr>
      <w:tr w:rsidR="007F1FC7" w:rsidRPr="0002219B" w14:paraId="39B7705F" w14:textId="77777777" w:rsidTr="00497523">
        <w:tc>
          <w:tcPr>
            <w:tcW w:w="1227" w:type="dxa"/>
            <w:tcBorders>
              <w:top w:val="nil"/>
              <w:left w:val="nil"/>
              <w:bottom w:val="nil"/>
              <w:right w:val="single" w:sz="4" w:space="0" w:color="auto"/>
            </w:tcBorders>
          </w:tcPr>
          <w:p w14:paraId="5EE85123" w14:textId="77777777" w:rsidR="007F1FC7" w:rsidRPr="0002219B" w:rsidRDefault="007F1FC7" w:rsidP="00497523">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117D9AB0"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1AA405CA" w14:textId="77777777" w:rsidR="007F1FC7" w:rsidRPr="0002219B" w:rsidRDefault="007F1FC7"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217EE489" w14:textId="77777777" w:rsidR="007F1FC7" w:rsidRPr="0002219B" w:rsidRDefault="007F1FC7"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1C12208E" w14:textId="77777777" w:rsidR="007F1FC7" w:rsidRPr="0002219B" w:rsidRDefault="007F1FC7"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7E77B7AE" w14:textId="77777777" w:rsidR="007F1FC7" w:rsidRPr="0002219B" w:rsidRDefault="007F1FC7"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51CE9515" w14:textId="77777777" w:rsidR="007F1FC7" w:rsidRPr="0002219B" w:rsidRDefault="007F1FC7"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D3A1EAB" w14:textId="77777777" w:rsidR="007F1FC7" w:rsidRPr="0002219B" w:rsidRDefault="007F1FC7" w:rsidP="00497523">
            <w:pPr>
              <w:keepNext/>
              <w:keepLines/>
              <w:tabs>
                <w:tab w:val="clear" w:pos="567"/>
              </w:tabs>
              <w:spacing w:line="240" w:lineRule="auto"/>
              <w:rPr>
                <w:szCs w:val="22"/>
                <w:highlight w:val="lightGray"/>
              </w:rPr>
            </w:pPr>
          </w:p>
        </w:tc>
      </w:tr>
    </w:tbl>
    <w:p w14:paraId="4D5EB5DE" w14:textId="77777777" w:rsidR="007F1FC7" w:rsidRPr="0002219B" w:rsidRDefault="007F1FC7" w:rsidP="007F1FC7">
      <w:pPr>
        <w:tabs>
          <w:tab w:val="clear" w:pos="567"/>
          <w:tab w:val="left" w:pos="720"/>
        </w:tabs>
        <w:spacing w:line="240" w:lineRule="auto"/>
        <w:outlineLvl w:val="0"/>
        <w:rPr>
          <w:noProof/>
          <w:szCs w:val="22"/>
          <w:lang w:val="bg-BG"/>
        </w:rPr>
      </w:pPr>
    </w:p>
    <w:p w14:paraId="4573D8D2" w14:textId="7D13276C"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vault_nd_2b8e6416-2bda-42dd-8528-17700803d6a2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851BB99" w14:textId="291F119D"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vault_nd_838cdd28-9878-4bd8-b4ac-2f4920e4b8c2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2967EC0" w14:textId="77777777" w:rsidR="007F1FC7" w:rsidRPr="0002219B" w:rsidRDefault="007F1FC7" w:rsidP="007F1FC7">
      <w:pPr>
        <w:tabs>
          <w:tab w:val="clear" w:pos="567"/>
          <w:tab w:val="left" w:pos="720"/>
        </w:tabs>
        <w:spacing w:line="240" w:lineRule="auto"/>
        <w:rPr>
          <w:noProof/>
          <w:szCs w:val="22"/>
          <w:lang w:val="bg-BG"/>
        </w:rPr>
      </w:pPr>
    </w:p>
    <w:p w14:paraId="22895EFF" w14:textId="77777777" w:rsidR="007F1FC7" w:rsidRPr="0002219B" w:rsidRDefault="007F1FC7" w:rsidP="007F1FC7">
      <w:pPr>
        <w:tabs>
          <w:tab w:val="clear" w:pos="567"/>
          <w:tab w:val="left" w:pos="720"/>
        </w:tabs>
        <w:spacing w:line="240" w:lineRule="auto"/>
        <w:rPr>
          <w:noProof/>
          <w:szCs w:val="22"/>
          <w:lang w:val="bg-BG"/>
        </w:rPr>
      </w:pPr>
    </w:p>
    <w:p w14:paraId="0B0E2EE9" w14:textId="73E8F64C"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VAULT_ND_f0b78994-3f52-4adc-a749-4f79e86dfcc2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2A650E" w14:textId="77777777" w:rsidR="007F1FC7" w:rsidRPr="0002219B" w:rsidRDefault="007F1FC7" w:rsidP="007F1FC7">
      <w:pPr>
        <w:tabs>
          <w:tab w:val="clear" w:pos="567"/>
          <w:tab w:val="left" w:pos="720"/>
        </w:tabs>
        <w:spacing w:line="240" w:lineRule="auto"/>
        <w:rPr>
          <w:noProof/>
          <w:szCs w:val="22"/>
          <w:lang w:val="bg-BG"/>
        </w:rPr>
      </w:pPr>
    </w:p>
    <w:p w14:paraId="07739DB6" w14:textId="38F29E2A"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vault_nd_09205637-d948-4720-9ae9-631a74368393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975F780" w14:textId="77777777" w:rsidR="007F1FC7" w:rsidRPr="0002219B" w:rsidRDefault="007F1FC7" w:rsidP="007F1FC7">
      <w:pPr>
        <w:tabs>
          <w:tab w:val="clear" w:pos="567"/>
          <w:tab w:val="left" w:pos="720"/>
        </w:tabs>
        <w:spacing w:line="240" w:lineRule="auto"/>
        <w:rPr>
          <w:noProof/>
          <w:szCs w:val="22"/>
          <w:lang w:val="bg-BG"/>
        </w:rPr>
      </w:pPr>
    </w:p>
    <w:p w14:paraId="3DA4E608" w14:textId="77777777" w:rsidR="007F1FC7" w:rsidRPr="0002219B" w:rsidRDefault="007F1FC7" w:rsidP="007F1FC7">
      <w:pPr>
        <w:tabs>
          <w:tab w:val="clear" w:pos="567"/>
          <w:tab w:val="left" w:pos="720"/>
        </w:tabs>
        <w:spacing w:line="240" w:lineRule="auto"/>
        <w:rPr>
          <w:noProof/>
          <w:szCs w:val="22"/>
          <w:lang w:val="bg-BG"/>
        </w:rPr>
      </w:pPr>
    </w:p>
    <w:p w14:paraId="7A19968C" w14:textId="5C68975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VAULT_ND_59ffeb46-8ad8-43a6-841f-817dd5240ba6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B16A4D" w14:textId="77777777" w:rsidR="007F1FC7" w:rsidRPr="0002219B" w:rsidRDefault="007F1FC7" w:rsidP="007F1FC7">
      <w:pPr>
        <w:tabs>
          <w:tab w:val="clear" w:pos="567"/>
          <w:tab w:val="left" w:pos="720"/>
        </w:tabs>
        <w:spacing w:line="240" w:lineRule="auto"/>
        <w:rPr>
          <w:szCs w:val="22"/>
          <w:lang w:val="bg-BG"/>
        </w:rPr>
      </w:pPr>
    </w:p>
    <w:p w14:paraId="2B47E61D" w14:textId="77777777" w:rsidR="007F1FC7" w:rsidRPr="0002219B" w:rsidRDefault="007F1FC7" w:rsidP="007F1FC7">
      <w:pPr>
        <w:tabs>
          <w:tab w:val="clear" w:pos="567"/>
          <w:tab w:val="left" w:pos="720"/>
        </w:tabs>
        <w:spacing w:line="240" w:lineRule="auto"/>
        <w:rPr>
          <w:szCs w:val="22"/>
          <w:lang w:val="bg-BG"/>
        </w:rPr>
      </w:pPr>
    </w:p>
    <w:p w14:paraId="0053ADB9" w14:textId="60070DB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VAULT_ND_8670f4e8-8975-410b-a024-ef47caa26c80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3C34C0" w14:textId="77777777" w:rsidR="007F1FC7" w:rsidRPr="0002219B" w:rsidRDefault="007F1FC7" w:rsidP="007F1FC7">
      <w:pPr>
        <w:tabs>
          <w:tab w:val="clear" w:pos="567"/>
          <w:tab w:val="left" w:pos="720"/>
        </w:tabs>
        <w:spacing w:line="240" w:lineRule="auto"/>
        <w:rPr>
          <w:szCs w:val="22"/>
          <w:lang w:val="bg-BG"/>
        </w:rPr>
      </w:pPr>
    </w:p>
    <w:p w14:paraId="11C0797A"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20010960" w14:textId="77777777" w:rsidR="007F1FC7" w:rsidRPr="0002219B" w:rsidRDefault="007F1FC7" w:rsidP="007F1FC7">
      <w:pPr>
        <w:tabs>
          <w:tab w:val="clear" w:pos="567"/>
          <w:tab w:val="left" w:pos="720"/>
        </w:tabs>
        <w:spacing w:line="240" w:lineRule="auto"/>
        <w:rPr>
          <w:szCs w:val="22"/>
          <w:lang w:val="bg-BG"/>
        </w:rPr>
      </w:pPr>
    </w:p>
    <w:p w14:paraId="7AD0CE71" w14:textId="77777777" w:rsidR="00234E18" w:rsidRPr="0002219B" w:rsidRDefault="00234E18" w:rsidP="007F1FC7">
      <w:pPr>
        <w:tabs>
          <w:tab w:val="clear" w:pos="567"/>
          <w:tab w:val="left" w:pos="720"/>
        </w:tabs>
        <w:spacing w:line="240" w:lineRule="auto"/>
        <w:rPr>
          <w:szCs w:val="22"/>
          <w:lang w:val="bg-BG"/>
        </w:rPr>
      </w:pPr>
    </w:p>
    <w:p w14:paraId="62D1695C" w14:textId="0612154A"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VAULT_ND_1806316e-b177-4525-a761-6059a3a1beb8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C3E530" w14:textId="77777777" w:rsidR="007F1FC7" w:rsidRPr="0002219B" w:rsidRDefault="007F1FC7" w:rsidP="007F1FC7">
      <w:pPr>
        <w:tabs>
          <w:tab w:val="clear" w:pos="567"/>
          <w:tab w:val="left" w:pos="720"/>
        </w:tabs>
        <w:spacing w:line="240" w:lineRule="auto"/>
        <w:rPr>
          <w:szCs w:val="22"/>
          <w:lang w:val="bg-BG"/>
        </w:rPr>
      </w:pPr>
    </w:p>
    <w:p w14:paraId="710AD48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4788201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4C435B6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4F1785B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C255EB3" w14:textId="2940A21B" w:rsidR="007F1FC7" w:rsidRPr="0002219B" w:rsidRDefault="007F1FC7" w:rsidP="007F1FC7">
      <w:pPr>
        <w:tabs>
          <w:tab w:val="clear" w:pos="567"/>
          <w:tab w:val="left" w:pos="720"/>
        </w:tabs>
        <w:spacing w:line="240" w:lineRule="auto"/>
        <w:rPr>
          <w:szCs w:val="22"/>
          <w:lang w:val="bg-BG"/>
        </w:rPr>
      </w:pPr>
    </w:p>
    <w:p w14:paraId="70AEDACE" w14:textId="77777777" w:rsidR="007F1FC7" w:rsidRPr="0002219B" w:rsidRDefault="007F1FC7" w:rsidP="007F1FC7">
      <w:pPr>
        <w:tabs>
          <w:tab w:val="clear" w:pos="567"/>
          <w:tab w:val="left" w:pos="720"/>
        </w:tabs>
        <w:spacing w:line="240" w:lineRule="auto"/>
        <w:rPr>
          <w:szCs w:val="22"/>
          <w:lang w:val="bg-BG"/>
        </w:rPr>
      </w:pPr>
    </w:p>
    <w:p w14:paraId="7F0D12AF" w14:textId="77777777" w:rsidR="007F1FC7" w:rsidRPr="0002219B" w:rsidRDefault="007F1FC7" w:rsidP="007F1FC7">
      <w:pPr>
        <w:tabs>
          <w:tab w:val="clear" w:pos="567"/>
          <w:tab w:val="left" w:pos="720"/>
        </w:tabs>
        <w:spacing w:line="240" w:lineRule="auto"/>
        <w:ind w:left="567" w:hanging="567"/>
        <w:rPr>
          <w:szCs w:val="22"/>
          <w:lang w:val="bg-BG"/>
        </w:rPr>
      </w:pPr>
    </w:p>
    <w:p w14:paraId="3392BB89" w14:textId="47F08C8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VAULT_ND_6f12afa6-20a1-4455-a585-1743822d57d8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314945" w14:textId="77777777" w:rsidR="007F1FC7" w:rsidRPr="0002219B" w:rsidRDefault="007F1FC7" w:rsidP="007F1FC7">
      <w:pPr>
        <w:tabs>
          <w:tab w:val="clear" w:pos="567"/>
          <w:tab w:val="left" w:pos="720"/>
        </w:tabs>
        <w:spacing w:line="240" w:lineRule="auto"/>
        <w:rPr>
          <w:szCs w:val="22"/>
          <w:lang w:val="bg-BG"/>
        </w:rPr>
      </w:pPr>
    </w:p>
    <w:p w14:paraId="40D48F05" w14:textId="77777777" w:rsidR="007F1FC7" w:rsidRPr="0002219B" w:rsidRDefault="007F1FC7" w:rsidP="007F1FC7">
      <w:pPr>
        <w:tabs>
          <w:tab w:val="clear" w:pos="567"/>
          <w:tab w:val="left" w:pos="720"/>
        </w:tabs>
        <w:spacing w:line="240" w:lineRule="auto"/>
        <w:rPr>
          <w:szCs w:val="22"/>
          <w:lang w:val="bg-BG"/>
        </w:rPr>
      </w:pPr>
    </w:p>
    <w:p w14:paraId="357F7A13" w14:textId="22AC8A5C"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VAULT_ND_d582633b-6368-4b47-ab96-ddc2318f7943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7AFAC6" w14:textId="77777777" w:rsidR="007F1FC7" w:rsidRPr="0002219B" w:rsidRDefault="007F1FC7" w:rsidP="007F1FC7">
      <w:pPr>
        <w:keepNext/>
        <w:tabs>
          <w:tab w:val="clear" w:pos="567"/>
          <w:tab w:val="left" w:pos="720"/>
        </w:tabs>
        <w:spacing w:line="240" w:lineRule="auto"/>
        <w:rPr>
          <w:szCs w:val="22"/>
          <w:lang w:val="bg-BG"/>
        </w:rPr>
      </w:pPr>
    </w:p>
    <w:p w14:paraId="66F36FE5"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241888AC"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Papendorpseweg 83, 3528 BJ Utrecht</w:t>
      </w:r>
    </w:p>
    <w:p w14:paraId="5C3FF836"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Нидерландия</w:t>
      </w:r>
    </w:p>
    <w:p w14:paraId="1D2225A2" w14:textId="77777777" w:rsidR="007F1FC7" w:rsidRPr="0002219B" w:rsidRDefault="007F1FC7" w:rsidP="007F1FC7">
      <w:pPr>
        <w:tabs>
          <w:tab w:val="clear" w:pos="567"/>
          <w:tab w:val="left" w:pos="720"/>
        </w:tabs>
        <w:spacing w:line="240" w:lineRule="auto"/>
        <w:rPr>
          <w:szCs w:val="22"/>
          <w:lang w:val="bg-BG"/>
        </w:rPr>
      </w:pPr>
    </w:p>
    <w:p w14:paraId="420A6E8D" w14:textId="77777777" w:rsidR="007F1FC7" w:rsidRPr="0002219B" w:rsidRDefault="007F1FC7" w:rsidP="007F1FC7">
      <w:pPr>
        <w:tabs>
          <w:tab w:val="clear" w:pos="567"/>
          <w:tab w:val="left" w:pos="720"/>
        </w:tabs>
        <w:spacing w:line="240" w:lineRule="auto"/>
        <w:rPr>
          <w:szCs w:val="22"/>
          <w:lang w:val="bg-BG"/>
        </w:rPr>
      </w:pPr>
    </w:p>
    <w:p w14:paraId="253FE1A1" w14:textId="66AA78D3"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VAULT_ND_20b58569-f067-44bc-9258-9359bea61937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EBF9F21" w14:textId="77777777" w:rsidR="007F1FC7" w:rsidRPr="0002219B" w:rsidRDefault="007F1FC7" w:rsidP="007F1FC7">
      <w:pPr>
        <w:tabs>
          <w:tab w:val="clear" w:pos="567"/>
          <w:tab w:val="left" w:pos="720"/>
        </w:tabs>
        <w:spacing w:line="240" w:lineRule="auto"/>
        <w:rPr>
          <w:szCs w:val="22"/>
          <w:lang w:val="bg-BG"/>
        </w:rPr>
      </w:pPr>
    </w:p>
    <w:p w14:paraId="38486CF6" w14:textId="2D3839D3" w:rsidR="007F1FC7" w:rsidRPr="0002219B" w:rsidRDefault="007F1FC7" w:rsidP="007F1FC7">
      <w:pPr>
        <w:tabs>
          <w:tab w:val="clear" w:pos="567"/>
          <w:tab w:val="left" w:pos="720"/>
        </w:tabs>
        <w:spacing w:line="240" w:lineRule="auto"/>
        <w:rPr>
          <w:noProof/>
          <w:szCs w:val="22"/>
          <w:highlight w:val="lightGray"/>
          <w:lang w:val="bg-BG"/>
        </w:rPr>
      </w:pPr>
      <w:r w:rsidRPr="0002219B">
        <w:rPr>
          <w:noProof/>
          <w:szCs w:val="22"/>
          <w:lang w:val="bg-BG"/>
        </w:rPr>
        <w:t xml:space="preserve">EU/1/22/1685/013 </w:t>
      </w:r>
      <w:r w:rsidRPr="0002219B">
        <w:rPr>
          <w:noProof/>
          <w:szCs w:val="22"/>
          <w:highlight w:val="lightGray"/>
          <w:lang w:val="bg-BG"/>
        </w:rPr>
        <w:t>2 предварително напълнени писалки</w:t>
      </w:r>
    </w:p>
    <w:p w14:paraId="4D88E724" w14:textId="1AC1D572" w:rsidR="007F1FC7" w:rsidRPr="0002219B" w:rsidRDefault="007F1FC7" w:rsidP="007F1FC7">
      <w:pPr>
        <w:tabs>
          <w:tab w:val="clear" w:pos="567"/>
          <w:tab w:val="left" w:pos="720"/>
        </w:tabs>
        <w:spacing w:line="240" w:lineRule="auto"/>
        <w:rPr>
          <w:szCs w:val="22"/>
          <w:lang w:val="bg-BG"/>
        </w:rPr>
      </w:pPr>
      <w:r w:rsidRPr="0002219B">
        <w:rPr>
          <w:noProof/>
          <w:szCs w:val="22"/>
          <w:highlight w:val="lightGray"/>
          <w:lang w:val="bg-BG"/>
        </w:rPr>
        <w:t>EU/1/22/1685/014 4 предварително напълнени писалки</w:t>
      </w:r>
    </w:p>
    <w:p w14:paraId="18183EC0" w14:textId="77777777" w:rsidR="007F1FC7" w:rsidRPr="0002219B" w:rsidRDefault="007F1FC7" w:rsidP="007F1FC7">
      <w:pPr>
        <w:tabs>
          <w:tab w:val="clear" w:pos="567"/>
          <w:tab w:val="left" w:pos="720"/>
        </w:tabs>
        <w:spacing w:line="240" w:lineRule="auto"/>
        <w:rPr>
          <w:szCs w:val="22"/>
          <w:lang w:val="bg-BG"/>
        </w:rPr>
      </w:pPr>
    </w:p>
    <w:p w14:paraId="378CC6C1" w14:textId="77777777" w:rsidR="00234E18" w:rsidRPr="0002219B" w:rsidRDefault="00234E18" w:rsidP="007F1FC7">
      <w:pPr>
        <w:tabs>
          <w:tab w:val="clear" w:pos="567"/>
          <w:tab w:val="left" w:pos="720"/>
        </w:tabs>
        <w:spacing w:line="240" w:lineRule="auto"/>
        <w:rPr>
          <w:szCs w:val="22"/>
          <w:lang w:val="bg-BG"/>
        </w:rPr>
      </w:pPr>
    </w:p>
    <w:p w14:paraId="752C0A16" w14:textId="08FB1C6D"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VAULT_ND_70f0abca-d207-4072-bab0-cfdaa7bed27b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58BF2FE" w14:textId="77777777" w:rsidR="007F1FC7" w:rsidRPr="0002219B" w:rsidRDefault="007F1FC7" w:rsidP="007F1FC7">
      <w:pPr>
        <w:tabs>
          <w:tab w:val="clear" w:pos="567"/>
          <w:tab w:val="left" w:pos="720"/>
        </w:tabs>
        <w:spacing w:line="240" w:lineRule="auto"/>
        <w:rPr>
          <w:szCs w:val="22"/>
          <w:lang w:val="bg-BG"/>
        </w:rPr>
      </w:pPr>
    </w:p>
    <w:p w14:paraId="54F5BDA2"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7278D501" w14:textId="77777777" w:rsidR="007F1FC7" w:rsidRPr="0002219B" w:rsidRDefault="007F1FC7" w:rsidP="007F1FC7">
      <w:pPr>
        <w:tabs>
          <w:tab w:val="clear" w:pos="567"/>
          <w:tab w:val="left" w:pos="720"/>
        </w:tabs>
        <w:spacing w:line="240" w:lineRule="auto"/>
        <w:rPr>
          <w:szCs w:val="22"/>
          <w:lang w:val="bg-BG"/>
        </w:rPr>
      </w:pPr>
    </w:p>
    <w:p w14:paraId="2EB19DC6" w14:textId="77777777" w:rsidR="00234E18" w:rsidRPr="0002219B" w:rsidRDefault="00234E18" w:rsidP="007F1FC7">
      <w:pPr>
        <w:tabs>
          <w:tab w:val="clear" w:pos="567"/>
          <w:tab w:val="left" w:pos="720"/>
        </w:tabs>
        <w:spacing w:line="240" w:lineRule="auto"/>
        <w:rPr>
          <w:szCs w:val="22"/>
          <w:lang w:val="bg-BG"/>
        </w:rPr>
      </w:pPr>
    </w:p>
    <w:p w14:paraId="20906972" w14:textId="0DD0321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VAULT_ND_6d4d9b7a-d9ff-4414-9ee4-7366cb53c400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F2A0B69" w14:textId="77777777" w:rsidR="007F1FC7" w:rsidRPr="0002219B" w:rsidRDefault="007F1FC7" w:rsidP="007F1FC7">
      <w:pPr>
        <w:tabs>
          <w:tab w:val="clear" w:pos="567"/>
          <w:tab w:val="left" w:pos="720"/>
        </w:tabs>
        <w:spacing w:line="240" w:lineRule="auto"/>
        <w:rPr>
          <w:szCs w:val="22"/>
          <w:lang w:val="bg-BG"/>
        </w:rPr>
      </w:pPr>
    </w:p>
    <w:p w14:paraId="6B04A28B" w14:textId="77777777" w:rsidR="007F1FC7" w:rsidRPr="0002219B" w:rsidRDefault="007F1FC7" w:rsidP="007F1FC7">
      <w:pPr>
        <w:tabs>
          <w:tab w:val="clear" w:pos="567"/>
          <w:tab w:val="left" w:pos="720"/>
        </w:tabs>
        <w:spacing w:line="240" w:lineRule="auto"/>
        <w:rPr>
          <w:szCs w:val="22"/>
          <w:lang w:val="bg-BG"/>
        </w:rPr>
      </w:pPr>
    </w:p>
    <w:p w14:paraId="2BDCA1D0" w14:textId="1C748085"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VAULT_ND_7b165edc-9467-485d-9ffb-efdd5c7c9873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387105" w14:textId="77777777" w:rsidR="007F1FC7" w:rsidRPr="0002219B" w:rsidRDefault="007F1FC7" w:rsidP="007F1FC7">
      <w:pPr>
        <w:tabs>
          <w:tab w:val="clear" w:pos="567"/>
          <w:tab w:val="left" w:pos="720"/>
        </w:tabs>
        <w:spacing w:line="240" w:lineRule="auto"/>
        <w:rPr>
          <w:szCs w:val="22"/>
          <w:lang w:val="bg-BG"/>
        </w:rPr>
      </w:pPr>
    </w:p>
    <w:p w14:paraId="72549917" w14:textId="77777777" w:rsidR="007F1FC7" w:rsidRPr="0002219B" w:rsidRDefault="007F1FC7" w:rsidP="007F1FC7">
      <w:pPr>
        <w:tabs>
          <w:tab w:val="clear" w:pos="567"/>
          <w:tab w:val="left" w:pos="720"/>
        </w:tabs>
        <w:spacing w:line="240" w:lineRule="auto"/>
        <w:rPr>
          <w:szCs w:val="22"/>
          <w:lang w:val="bg-BG"/>
        </w:rPr>
      </w:pPr>
    </w:p>
    <w:p w14:paraId="3282041D" w14:textId="340939F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VAULT_ND_78fd6329-4ccb-4cfe-98f5-4a14c72def16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E490A5" w14:textId="77777777" w:rsidR="007F1FC7" w:rsidRPr="0002219B" w:rsidRDefault="007F1FC7" w:rsidP="007F1FC7">
      <w:pPr>
        <w:tabs>
          <w:tab w:val="clear" w:pos="567"/>
          <w:tab w:val="left" w:pos="720"/>
        </w:tabs>
        <w:spacing w:line="240" w:lineRule="auto"/>
        <w:rPr>
          <w:szCs w:val="22"/>
          <w:lang w:val="bg-BG"/>
        </w:rPr>
      </w:pPr>
    </w:p>
    <w:p w14:paraId="1B8DE80E" w14:textId="685E3EC8" w:rsidR="007F1FC7" w:rsidRPr="0002219B" w:rsidRDefault="007F1FC7" w:rsidP="007F1FC7">
      <w:pPr>
        <w:spacing w:line="240" w:lineRule="auto"/>
        <w:rPr>
          <w:szCs w:val="22"/>
          <w:lang w:val="tr-TR"/>
        </w:rPr>
      </w:pPr>
      <w:r w:rsidRPr="0002219B">
        <w:rPr>
          <w:szCs w:val="22"/>
          <w:lang w:val="en-US"/>
        </w:rPr>
        <w:lastRenderedPageBreak/>
        <w:t>MOUNJARO</w:t>
      </w:r>
      <w:r w:rsidRPr="0002219B">
        <w:rPr>
          <w:szCs w:val="22"/>
          <w:lang w:val="bg-BG"/>
        </w:rPr>
        <w:t xml:space="preserve"> 12,5 </w:t>
      </w:r>
      <w:r w:rsidRPr="0002219B">
        <w:rPr>
          <w:szCs w:val="22"/>
          <w:lang w:val="tr-TR"/>
        </w:rPr>
        <w:t>mg</w:t>
      </w:r>
    </w:p>
    <w:p w14:paraId="2E0C19F5" w14:textId="77777777" w:rsidR="007F1FC7" w:rsidRPr="0002219B" w:rsidRDefault="007F1FC7" w:rsidP="007F1FC7">
      <w:pPr>
        <w:spacing w:line="240" w:lineRule="auto"/>
        <w:rPr>
          <w:szCs w:val="22"/>
          <w:lang w:val="bg-BG"/>
        </w:rPr>
      </w:pPr>
    </w:p>
    <w:p w14:paraId="214CA0AD" w14:textId="77777777" w:rsidR="007F1FC7" w:rsidRPr="0002219B" w:rsidRDefault="007F1FC7" w:rsidP="007F1FC7">
      <w:pPr>
        <w:spacing w:line="240" w:lineRule="auto"/>
        <w:rPr>
          <w:szCs w:val="22"/>
          <w:lang w:val="bg-BG"/>
        </w:rPr>
      </w:pPr>
    </w:p>
    <w:p w14:paraId="13BCCA11" w14:textId="3F906C4A"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VAULT_ND_79aeb95c-7c1c-4eb2-94cb-d579a24a847f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A0B103" w14:textId="77777777" w:rsidR="007F1FC7" w:rsidRPr="0002219B" w:rsidRDefault="007F1FC7" w:rsidP="007F1FC7">
      <w:pPr>
        <w:tabs>
          <w:tab w:val="clear" w:pos="567"/>
        </w:tabs>
        <w:spacing w:line="240" w:lineRule="auto"/>
        <w:rPr>
          <w:noProof/>
          <w:szCs w:val="22"/>
          <w:lang w:val="bg-BG"/>
        </w:rPr>
      </w:pPr>
    </w:p>
    <w:p w14:paraId="4BB39AD4" w14:textId="77777777" w:rsidR="007F1FC7" w:rsidRPr="0002219B" w:rsidRDefault="007F1FC7" w:rsidP="007F1FC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4478F95" w14:textId="77777777" w:rsidR="007F1FC7" w:rsidRPr="0002219B" w:rsidRDefault="007F1FC7" w:rsidP="007F1FC7">
      <w:pPr>
        <w:spacing w:line="240" w:lineRule="auto"/>
        <w:rPr>
          <w:noProof/>
          <w:szCs w:val="22"/>
          <w:shd w:val="clear" w:color="auto" w:fill="CCCCCC"/>
          <w:lang w:val="bg-BG"/>
        </w:rPr>
      </w:pPr>
    </w:p>
    <w:p w14:paraId="085C156F" w14:textId="77777777" w:rsidR="007F1FC7" w:rsidRPr="0002219B" w:rsidRDefault="007F1FC7" w:rsidP="007F1FC7">
      <w:pPr>
        <w:tabs>
          <w:tab w:val="clear" w:pos="567"/>
        </w:tabs>
        <w:spacing w:line="240" w:lineRule="auto"/>
        <w:rPr>
          <w:noProof/>
          <w:szCs w:val="22"/>
          <w:lang w:val="bg-BG"/>
        </w:rPr>
      </w:pPr>
    </w:p>
    <w:p w14:paraId="4FAEEFAE" w14:textId="77777777" w:rsidR="007F1FC7" w:rsidRPr="0002219B" w:rsidRDefault="007F1FC7" w:rsidP="007F1FC7">
      <w:pPr>
        <w:tabs>
          <w:tab w:val="clear" w:pos="567"/>
        </w:tabs>
        <w:spacing w:line="240" w:lineRule="auto"/>
        <w:rPr>
          <w:noProof/>
          <w:szCs w:val="22"/>
          <w:lang w:val="bg-BG"/>
        </w:rPr>
      </w:pPr>
    </w:p>
    <w:p w14:paraId="052DD46F" w14:textId="1DB29FAA"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VAULT_ND_850e9226-8282-4969-8027-39d6089232af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3B6138" w14:textId="77777777" w:rsidR="007F1FC7" w:rsidRPr="0002219B" w:rsidRDefault="007F1FC7" w:rsidP="007F1FC7">
      <w:pPr>
        <w:tabs>
          <w:tab w:val="clear" w:pos="567"/>
        </w:tabs>
        <w:spacing w:line="240" w:lineRule="auto"/>
        <w:rPr>
          <w:noProof/>
          <w:szCs w:val="22"/>
          <w:lang w:val="bg-BG"/>
        </w:rPr>
      </w:pPr>
    </w:p>
    <w:p w14:paraId="630D7257" w14:textId="77777777" w:rsidR="007F1FC7" w:rsidRPr="0002219B" w:rsidRDefault="007F1FC7" w:rsidP="007F1FC7">
      <w:pPr>
        <w:rPr>
          <w:color w:val="008000"/>
          <w:szCs w:val="22"/>
          <w:lang w:val="bg-BG"/>
        </w:rPr>
      </w:pPr>
      <w:r w:rsidRPr="0002219B">
        <w:rPr>
          <w:szCs w:val="22"/>
        </w:rPr>
        <w:t>PC</w:t>
      </w:r>
      <w:r w:rsidRPr="0002219B">
        <w:rPr>
          <w:szCs w:val="22"/>
          <w:lang w:val="bg-BG"/>
        </w:rPr>
        <w:t xml:space="preserve"> </w:t>
      </w:r>
    </w:p>
    <w:p w14:paraId="15E85B02" w14:textId="77777777" w:rsidR="007F1FC7" w:rsidRPr="0002219B" w:rsidRDefault="007F1FC7" w:rsidP="007F1FC7">
      <w:pPr>
        <w:rPr>
          <w:szCs w:val="22"/>
          <w:lang w:val="bg-BG"/>
        </w:rPr>
      </w:pPr>
      <w:r w:rsidRPr="0002219B">
        <w:rPr>
          <w:szCs w:val="22"/>
        </w:rPr>
        <w:t>SN</w:t>
      </w:r>
      <w:r w:rsidRPr="0002219B">
        <w:rPr>
          <w:szCs w:val="22"/>
          <w:lang w:val="bg-BG"/>
        </w:rPr>
        <w:t xml:space="preserve"> </w:t>
      </w:r>
    </w:p>
    <w:p w14:paraId="0DF828AE" w14:textId="77777777" w:rsidR="007F1FC7" w:rsidRPr="0002219B" w:rsidRDefault="007F1FC7" w:rsidP="007F1FC7">
      <w:pPr>
        <w:rPr>
          <w:szCs w:val="22"/>
          <w:lang w:val="bg-BG"/>
        </w:rPr>
      </w:pPr>
      <w:r w:rsidRPr="0002219B">
        <w:rPr>
          <w:szCs w:val="22"/>
        </w:rPr>
        <w:t>NN</w:t>
      </w:r>
      <w:r w:rsidRPr="0002219B">
        <w:rPr>
          <w:szCs w:val="22"/>
          <w:lang w:val="bg-BG"/>
        </w:rPr>
        <w:t xml:space="preserve"> </w:t>
      </w:r>
    </w:p>
    <w:p w14:paraId="043D6398" w14:textId="77777777" w:rsidR="007F1FC7" w:rsidRPr="0002219B" w:rsidRDefault="007F1FC7" w:rsidP="007F1FC7">
      <w:pPr>
        <w:tabs>
          <w:tab w:val="clear" w:pos="567"/>
        </w:tabs>
        <w:spacing w:line="240" w:lineRule="auto"/>
        <w:rPr>
          <w:szCs w:val="22"/>
          <w:lang w:val="bg-BG"/>
        </w:rPr>
      </w:pPr>
      <w:r w:rsidRPr="0002219B">
        <w:rPr>
          <w:szCs w:val="22"/>
          <w:lang w:val="bg-BG"/>
        </w:rPr>
        <w:br w:type="page"/>
      </w:r>
    </w:p>
    <w:p w14:paraId="411CAC8E"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414AD9D"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8551456" w14:textId="1E4416D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310760" w:rsidRPr="0002219B">
        <w:rPr>
          <w:b/>
          <w:noProof/>
          <w:szCs w:val="22"/>
          <w:lang w:val="bg-BG"/>
        </w:rPr>
        <w:t xml:space="preserve"> ЕДНОДОЗОВА</w:t>
      </w:r>
    </w:p>
    <w:p w14:paraId="62F9F8D6" w14:textId="77777777" w:rsidR="007F1FC7" w:rsidRPr="0002219B" w:rsidRDefault="007F1FC7" w:rsidP="007F1FC7">
      <w:pPr>
        <w:tabs>
          <w:tab w:val="clear" w:pos="567"/>
          <w:tab w:val="left" w:pos="720"/>
        </w:tabs>
        <w:spacing w:line="240" w:lineRule="auto"/>
        <w:rPr>
          <w:noProof/>
          <w:szCs w:val="22"/>
          <w:lang w:val="bg-BG"/>
        </w:rPr>
      </w:pPr>
    </w:p>
    <w:p w14:paraId="2ACC2287" w14:textId="77777777" w:rsidR="007F1FC7" w:rsidRPr="0002219B" w:rsidRDefault="007F1FC7" w:rsidP="007F1FC7">
      <w:pPr>
        <w:tabs>
          <w:tab w:val="clear" w:pos="567"/>
          <w:tab w:val="left" w:pos="720"/>
        </w:tabs>
        <w:spacing w:line="240" w:lineRule="auto"/>
        <w:rPr>
          <w:noProof/>
          <w:szCs w:val="22"/>
          <w:lang w:val="bg-BG"/>
        </w:rPr>
      </w:pPr>
    </w:p>
    <w:p w14:paraId="74556763" w14:textId="6B13BDB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VAULT_ND_4cf0a51c-9159-4932-a965-60ee87710882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6C32B6" w14:textId="77777777" w:rsidR="007F1FC7" w:rsidRPr="0002219B" w:rsidRDefault="007F1FC7" w:rsidP="007F1FC7">
      <w:pPr>
        <w:tabs>
          <w:tab w:val="clear" w:pos="567"/>
          <w:tab w:val="left" w:pos="720"/>
        </w:tabs>
        <w:spacing w:line="240" w:lineRule="auto"/>
        <w:rPr>
          <w:noProof/>
          <w:szCs w:val="22"/>
          <w:lang w:val="bg-BG"/>
        </w:rPr>
      </w:pPr>
    </w:p>
    <w:p w14:paraId="50E21967" w14:textId="1D08E898" w:rsidR="007F1FC7" w:rsidRPr="0002219B" w:rsidRDefault="007F1FC7" w:rsidP="007F1FC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0CF5617B" w14:textId="77777777" w:rsidR="007F1FC7" w:rsidRPr="0002219B" w:rsidRDefault="007F1FC7" w:rsidP="007F1FC7">
      <w:pPr>
        <w:tabs>
          <w:tab w:val="clear" w:pos="567"/>
          <w:tab w:val="left" w:pos="720"/>
        </w:tabs>
        <w:spacing w:line="240" w:lineRule="auto"/>
        <w:ind w:right="-143"/>
        <w:rPr>
          <w:noProof/>
          <w:szCs w:val="22"/>
          <w:lang w:val="bg-BG"/>
        </w:rPr>
      </w:pPr>
    </w:p>
    <w:p w14:paraId="3CA97617"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4C2411FE" w14:textId="77777777" w:rsidR="007F1FC7" w:rsidRPr="0002219B" w:rsidRDefault="007F1FC7" w:rsidP="007F1FC7">
      <w:pPr>
        <w:tabs>
          <w:tab w:val="clear" w:pos="567"/>
          <w:tab w:val="left" w:pos="720"/>
        </w:tabs>
        <w:spacing w:line="240" w:lineRule="auto"/>
        <w:rPr>
          <w:noProof/>
          <w:szCs w:val="22"/>
          <w:lang w:val="bg-BG"/>
        </w:rPr>
      </w:pPr>
    </w:p>
    <w:p w14:paraId="1ED31B9C" w14:textId="77777777" w:rsidR="007F1FC7" w:rsidRPr="0002219B" w:rsidRDefault="007F1FC7" w:rsidP="007F1FC7">
      <w:pPr>
        <w:tabs>
          <w:tab w:val="clear" w:pos="567"/>
          <w:tab w:val="left" w:pos="720"/>
        </w:tabs>
        <w:spacing w:line="240" w:lineRule="auto"/>
        <w:rPr>
          <w:noProof/>
          <w:szCs w:val="22"/>
          <w:lang w:val="bg-BG"/>
        </w:rPr>
      </w:pPr>
    </w:p>
    <w:p w14:paraId="23D6FD73" w14:textId="50FB1AF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VAULT_ND_bc9af6a0-54c0-41e7-934e-1091c80815d5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C5ED16" w14:textId="77777777" w:rsidR="007F1FC7" w:rsidRPr="0002219B" w:rsidRDefault="007F1FC7" w:rsidP="007F1FC7">
      <w:pPr>
        <w:tabs>
          <w:tab w:val="clear" w:pos="567"/>
          <w:tab w:val="left" w:pos="720"/>
        </w:tabs>
        <w:spacing w:line="240" w:lineRule="auto"/>
        <w:rPr>
          <w:szCs w:val="22"/>
          <w:lang w:val="bg-BG"/>
        </w:rPr>
      </w:pPr>
    </w:p>
    <w:p w14:paraId="09252356" w14:textId="7FABCBDF" w:rsidR="007F1FC7" w:rsidRPr="0002219B" w:rsidRDefault="007F1FC7" w:rsidP="007F1FC7">
      <w:pPr>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w:t>
      </w:r>
      <w:r w:rsidR="00E8208C" w:rsidRPr="0002219B">
        <w:rPr>
          <w:szCs w:val="22"/>
          <w:lang w:val="bg-BG"/>
        </w:rPr>
        <w:t>2,5</w:t>
      </w:r>
      <w:r w:rsidRPr="0002219B">
        <w:rPr>
          <w:szCs w:val="22"/>
          <w:lang w:val="bg-BG"/>
        </w:rPr>
        <w:t xml:space="preserve">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310760" w:rsidRPr="0002219B">
        <w:rPr>
          <w:szCs w:val="22"/>
          <w:lang w:val="bg-BG"/>
        </w:rPr>
        <w:t xml:space="preserve"> (25 mg/ml)</w:t>
      </w:r>
    </w:p>
    <w:p w14:paraId="70C95283" w14:textId="77777777" w:rsidR="007F1FC7" w:rsidRPr="0002219B" w:rsidRDefault="007F1FC7" w:rsidP="007F1FC7">
      <w:pPr>
        <w:tabs>
          <w:tab w:val="clear" w:pos="567"/>
          <w:tab w:val="left" w:pos="720"/>
        </w:tabs>
        <w:spacing w:line="240" w:lineRule="auto"/>
        <w:rPr>
          <w:noProof/>
          <w:szCs w:val="22"/>
          <w:lang w:val="bg-BG"/>
        </w:rPr>
      </w:pPr>
    </w:p>
    <w:p w14:paraId="766F553C" w14:textId="77777777" w:rsidR="007F1FC7" w:rsidRPr="0002219B" w:rsidRDefault="007F1FC7" w:rsidP="007F1FC7">
      <w:pPr>
        <w:tabs>
          <w:tab w:val="clear" w:pos="567"/>
          <w:tab w:val="left" w:pos="720"/>
        </w:tabs>
        <w:spacing w:line="240" w:lineRule="auto"/>
        <w:rPr>
          <w:noProof/>
          <w:szCs w:val="22"/>
          <w:lang w:val="bg-BG"/>
        </w:rPr>
      </w:pPr>
    </w:p>
    <w:p w14:paraId="2825E37F" w14:textId="49C983C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VAULT_ND_87e8b981-8c11-4eaa-af16-b0fc496ea701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954CFD" w14:textId="77777777" w:rsidR="007F1FC7" w:rsidRPr="0002219B" w:rsidRDefault="007F1FC7" w:rsidP="007F1FC7">
      <w:pPr>
        <w:tabs>
          <w:tab w:val="clear" w:pos="567"/>
          <w:tab w:val="left" w:pos="720"/>
        </w:tabs>
        <w:spacing w:line="240" w:lineRule="auto"/>
        <w:rPr>
          <w:noProof/>
          <w:szCs w:val="22"/>
          <w:lang w:val="bg-BG"/>
        </w:rPr>
      </w:pPr>
    </w:p>
    <w:p w14:paraId="0AB75530" w14:textId="4C5B59D9"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A21E60" w:rsidRPr="0002219B">
        <w:rPr>
          <w:noProof/>
          <w:szCs w:val="22"/>
          <w:highlight w:val="lightGray"/>
          <w:lang w:val="bg-BG"/>
        </w:rPr>
        <w:t>Динатриев хидрогенфосфат хептахидрат</w:t>
      </w:r>
      <w:r w:rsidR="00A21E60" w:rsidRPr="0002219B">
        <w:rPr>
          <w:noProof/>
          <w:szCs w:val="22"/>
          <w:lang w:val="bg-BG"/>
        </w:rPr>
        <w:t xml:space="preserve"> </w:t>
      </w:r>
      <w:r w:rsidR="00A21E60" w:rsidRPr="0002219B">
        <w:rPr>
          <w:szCs w:val="22"/>
          <w:highlight w:val="lightGray"/>
          <w:lang w:val="bg-BG"/>
        </w:rPr>
        <w:t>(</w:t>
      </w:r>
      <w:r w:rsidR="00A21E60" w:rsidRPr="0002219B">
        <w:rPr>
          <w:szCs w:val="22"/>
        </w:rPr>
        <w:t>E</w:t>
      </w:r>
      <w:r w:rsidR="00A21E60" w:rsidRPr="0002219B">
        <w:rPr>
          <w:szCs w:val="22"/>
          <w:lang w:val="bg-BG"/>
        </w:rPr>
        <w:t>339</w:t>
      </w:r>
      <w:r w:rsidR="00A21E60"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364BCCA8" w14:textId="77777777" w:rsidR="007F1FC7" w:rsidRPr="0002219B" w:rsidRDefault="007F1FC7" w:rsidP="007F1FC7">
      <w:pPr>
        <w:tabs>
          <w:tab w:val="clear" w:pos="567"/>
          <w:tab w:val="left" w:pos="720"/>
        </w:tabs>
        <w:spacing w:line="240" w:lineRule="auto"/>
        <w:rPr>
          <w:noProof/>
          <w:szCs w:val="22"/>
          <w:lang w:val="bg-BG"/>
        </w:rPr>
      </w:pPr>
    </w:p>
    <w:p w14:paraId="6EFE8F97" w14:textId="77777777" w:rsidR="00234E18" w:rsidRPr="0002219B" w:rsidRDefault="00234E18" w:rsidP="007F1FC7">
      <w:pPr>
        <w:tabs>
          <w:tab w:val="clear" w:pos="567"/>
          <w:tab w:val="left" w:pos="720"/>
        </w:tabs>
        <w:spacing w:line="240" w:lineRule="auto"/>
        <w:rPr>
          <w:noProof/>
          <w:szCs w:val="22"/>
          <w:lang w:val="bg-BG"/>
        </w:rPr>
      </w:pPr>
    </w:p>
    <w:p w14:paraId="14F7280B" w14:textId="3597C80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VAULT_ND_cc93bcca-175a-4492-b1e1-d882df0e090e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C7EDC2" w14:textId="77777777" w:rsidR="007F1FC7" w:rsidRPr="0002219B" w:rsidRDefault="007F1FC7" w:rsidP="007F1FC7">
      <w:pPr>
        <w:tabs>
          <w:tab w:val="clear" w:pos="567"/>
          <w:tab w:val="left" w:pos="720"/>
        </w:tabs>
        <w:spacing w:line="240" w:lineRule="auto"/>
        <w:rPr>
          <w:noProof/>
          <w:szCs w:val="22"/>
          <w:lang w:val="bg-BG"/>
        </w:rPr>
      </w:pPr>
    </w:p>
    <w:p w14:paraId="58F91B6B" w14:textId="2DB2BF3C" w:rsidR="007F1FC7" w:rsidRPr="0002219B" w:rsidRDefault="00C31075" w:rsidP="007F1FC7">
      <w:pPr>
        <w:tabs>
          <w:tab w:val="clear" w:pos="567"/>
          <w:tab w:val="left" w:pos="720"/>
        </w:tabs>
        <w:spacing w:line="240" w:lineRule="auto"/>
        <w:rPr>
          <w:noProof/>
          <w:szCs w:val="22"/>
          <w:lang w:val="bg-BG"/>
        </w:rPr>
      </w:pPr>
      <w:r w:rsidRPr="0002219B">
        <w:rPr>
          <w:noProof/>
          <w:szCs w:val="22"/>
          <w:highlight w:val="lightGray"/>
          <w:lang w:val="bg-BG"/>
        </w:rPr>
        <w:t>И</w:t>
      </w:r>
      <w:r w:rsidR="007F1FC7" w:rsidRPr="0002219B">
        <w:rPr>
          <w:noProof/>
          <w:szCs w:val="22"/>
          <w:highlight w:val="lightGray"/>
          <w:lang w:val="bg-BG"/>
        </w:rPr>
        <w:t>нжекционен разтвор</w:t>
      </w:r>
    </w:p>
    <w:p w14:paraId="679DBFF2" w14:textId="77777777" w:rsidR="007F1FC7" w:rsidRPr="0002219B" w:rsidRDefault="007F1FC7" w:rsidP="007F1FC7">
      <w:pPr>
        <w:tabs>
          <w:tab w:val="clear" w:pos="567"/>
          <w:tab w:val="left" w:pos="720"/>
        </w:tabs>
        <w:spacing w:line="240" w:lineRule="auto"/>
        <w:rPr>
          <w:noProof/>
          <w:szCs w:val="22"/>
          <w:lang w:val="bg-BG"/>
        </w:rPr>
      </w:pPr>
    </w:p>
    <w:p w14:paraId="29D98C38"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19E50A00" w14:textId="77777777" w:rsidR="007F1FC7" w:rsidRPr="0002219B" w:rsidRDefault="007F1FC7" w:rsidP="007F1FC7">
      <w:pPr>
        <w:tabs>
          <w:tab w:val="clear" w:pos="567"/>
          <w:tab w:val="left" w:pos="720"/>
        </w:tabs>
        <w:spacing w:line="240" w:lineRule="auto"/>
        <w:rPr>
          <w:noProof/>
          <w:szCs w:val="22"/>
          <w:lang w:val="bg-BG"/>
        </w:rPr>
      </w:pPr>
    </w:p>
    <w:p w14:paraId="36D78BD1" w14:textId="77777777" w:rsidR="00234E18" w:rsidRPr="0002219B" w:rsidRDefault="00234E18" w:rsidP="007F1FC7">
      <w:pPr>
        <w:tabs>
          <w:tab w:val="clear" w:pos="567"/>
          <w:tab w:val="left" w:pos="720"/>
        </w:tabs>
        <w:spacing w:line="240" w:lineRule="auto"/>
        <w:rPr>
          <w:noProof/>
          <w:szCs w:val="22"/>
          <w:lang w:val="bg-BG"/>
        </w:rPr>
      </w:pPr>
    </w:p>
    <w:p w14:paraId="02BD6AAF" w14:textId="6F7BAC2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VAULT_ND_2b13d0bb-cb68-4e8a-82fb-2c8fd27af6b7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B27665" w14:textId="77777777" w:rsidR="007F1FC7" w:rsidRPr="0002219B" w:rsidRDefault="007F1FC7" w:rsidP="007F1FC7">
      <w:pPr>
        <w:tabs>
          <w:tab w:val="clear" w:pos="567"/>
          <w:tab w:val="left" w:pos="720"/>
        </w:tabs>
        <w:spacing w:line="240" w:lineRule="auto"/>
        <w:rPr>
          <w:i/>
          <w:noProof/>
          <w:szCs w:val="22"/>
          <w:lang w:val="bg-BG"/>
        </w:rPr>
      </w:pPr>
    </w:p>
    <w:p w14:paraId="5474CAB9" w14:textId="091E5982"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vault_nd_a4425592-8b81-465d-b5d0-b15b05c96bff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F91F75F" w14:textId="192104A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vault_nd_c48a6163-ac24-4d57-89f1-1592615199df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CBBB06" w14:textId="758AAB07"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vault_nd_a7d08bd4-0aed-4d1c-8f02-2345ff41ec36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D2A1E8" w14:textId="77777777" w:rsidR="007F1FC7" w:rsidRPr="0002219B" w:rsidRDefault="007F1FC7" w:rsidP="007F1FC7">
      <w:pPr>
        <w:tabs>
          <w:tab w:val="clear" w:pos="567"/>
          <w:tab w:val="left" w:pos="720"/>
        </w:tabs>
        <w:spacing w:line="240" w:lineRule="auto"/>
        <w:rPr>
          <w:noProof/>
          <w:szCs w:val="22"/>
          <w:lang w:val="bg-BG"/>
        </w:rPr>
      </w:pPr>
    </w:p>
    <w:p w14:paraId="6A9A1B1E" w14:textId="77777777" w:rsidR="007F1FC7" w:rsidRPr="0002219B" w:rsidRDefault="007F1FC7" w:rsidP="007F1FC7">
      <w:pPr>
        <w:tabs>
          <w:tab w:val="clear" w:pos="567"/>
          <w:tab w:val="left" w:pos="720"/>
        </w:tabs>
        <w:spacing w:line="240" w:lineRule="auto"/>
        <w:rPr>
          <w:noProof/>
          <w:szCs w:val="22"/>
          <w:lang w:val="bg-BG"/>
        </w:rPr>
      </w:pPr>
    </w:p>
    <w:p w14:paraId="350F45EF" w14:textId="54D6E263"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VAULT_ND_edecd0f4-025e-4861-9292-a7d3dd9bbfca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FABB37" w14:textId="77777777" w:rsidR="007F1FC7" w:rsidRPr="0002219B" w:rsidRDefault="007F1FC7" w:rsidP="007F1FC7">
      <w:pPr>
        <w:tabs>
          <w:tab w:val="clear" w:pos="567"/>
          <w:tab w:val="left" w:pos="720"/>
        </w:tabs>
        <w:spacing w:line="240" w:lineRule="auto"/>
        <w:rPr>
          <w:noProof/>
          <w:szCs w:val="22"/>
          <w:lang w:val="bg-BG"/>
        </w:rPr>
      </w:pPr>
    </w:p>
    <w:p w14:paraId="1EECFB35" w14:textId="6497B82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vault_nd_cf7c738e-a9e9-4ebd-acc9-6a3db4c9f00c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46DEC03" w14:textId="77777777" w:rsidR="007F1FC7" w:rsidRPr="0002219B" w:rsidRDefault="007F1FC7" w:rsidP="007F1FC7">
      <w:pPr>
        <w:tabs>
          <w:tab w:val="clear" w:pos="567"/>
          <w:tab w:val="left" w:pos="720"/>
        </w:tabs>
        <w:spacing w:line="240" w:lineRule="auto"/>
        <w:rPr>
          <w:noProof/>
          <w:szCs w:val="22"/>
          <w:lang w:val="bg-BG"/>
        </w:rPr>
      </w:pPr>
    </w:p>
    <w:p w14:paraId="0803D4B5" w14:textId="77777777" w:rsidR="007F1FC7" w:rsidRPr="0002219B" w:rsidRDefault="007F1FC7" w:rsidP="007F1FC7">
      <w:pPr>
        <w:tabs>
          <w:tab w:val="clear" w:pos="567"/>
          <w:tab w:val="left" w:pos="720"/>
        </w:tabs>
        <w:spacing w:line="240" w:lineRule="auto"/>
        <w:rPr>
          <w:noProof/>
          <w:szCs w:val="22"/>
          <w:lang w:val="bg-BG"/>
        </w:rPr>
      </w:pPr>
    </w:p>
    <w:p w14:paraId="1603DE47" w14:textId="615495A1"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VAULT_ND_e010962b-5865-4eeb-befd-f4fc284d02ad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F7F3" w14:textId="77777777" w:rsidR="007F1FC7" w:rsidRPr="0002219B" w:rsidRDefault="007F1FC7" w:rsidP="007F1FC7">
      <w:pPr>
        <w:tabs>
          <w:tab w:val="clear" w:pos="567"/>
          <w:tab w:val="left" w:pos="720"/>
        </w:tabs>
        <w:spacing w:line="240" w:lineRule="auto"/>
        <w:rPr>
          <w:szCs w:val="22"/>
          <w:lang w:val="bg-BG"/>
        </w:rPr>
      </w:pPr>
    </w:p>
    <w:p w14:paraId="2E9EFAEC" w14:textId="77777777" w:rsidR="007F1FC7" w:rsidRPr="0002219B" w:rsidRDefault="007F1FC7" w:rsidP="007F1FC7">
      <w:pPr>
        <w:tabs>
          <w:tab w:val="clear" w:pos="567"/>
          <w:tab w:val="left" w:pos="720"/>
        </w:tabs>
        <w:spacing w:line="240" w:lineRule="auto"/>
        <w:rPr>
          <w:szCs w:val="22"/>
          <w:lang w:val="bg-BG"/>
        </w:rPr>
      </w:pPr>
    </w:p>
    <w:p w14:paraId="240CFAD1" w14:textId="2EC9C9AE"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VAULT_ND_d821b620-802f-4469-87ab-fb5c45178c46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FED78E" w14:textId="77777777" w:rsidR="007F1FC7" w:rsidRPr="0002219B" w:rsidRDefault="007F1FC7" w:rsidP="007F1FC7">
      <w:pPr>
        <w:tabs>
          <w:tab w:val="clear" w:pos="567"/>
          <w:tab w:val="left" w:pos="720"/>
        </w:tabs>
        <w:spacing w:line="240" w:lineRule="auto"/>
        <w:rPr>
          <w:szCs w:val="22"/>
          <w:lang w:val="bg-BG"/>
        </w:rPr>
      </w:pPr>
    </w:p>
    <w:p w14:paraId="6BA01BD4"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78588B86" w14:textId="77777777" w:rsidR="007F1FC7" w:rsidRPr="0002219B" w:rsidRDefault="007F1FC7" w:rsidP="007F1FC7">
      <w:pPr>
        <w:tabs>
          <w:tab w:val="clear" w:pos="567"/>
          <w:tab w:val="left" w:pos="720"/>
        </w:tabs>
        <w:spacing w:line="240" w:lineRule="auto"/>
        <w:rPr>
          <w:szCs w:val="22"/>
          <w:lang w:val="bg-BG"/>
        </w:rPr>
      </w:pPr>
    </w:p>
    <w:p w14:paraId="061BA36D" w14:textId="77777777" w:rsidR="00234E18" w:rsidRPr="0002219B" w:rsidRDefault="00234E18" w:rsidP="007F1FC7">
      <w:pPr>
        <w:tabs>
          <w:tab w:val="clear" w:pos="567"/>
          <w:tab w:val="left" w:pos="720"/>
        </w:tabs>
        <w:spacing w:line="240" w:lineRule="auto"/>
        <w:rPr>
          <w:szCs w:val="22"/>
          <w:lang w:val="bg-BG"/>
        </w:rPr>
      </w:pPr>
    </w:p>
    <w:p w14:paraId="77ED8917" w14:textId="5C1149C8"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VAULT_ND_3e2e5658-0933-4991-9a73-c048a0d1affd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18FF9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lastRenderedPageBreak/>
        <w:t>Да се съхранява в хладилник.</w:t>
      </w:r>
    </w:p>
    <w:p w14:paraId="04117AA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D9B20C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3344358D"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131C42C" w14:textId="25E00772" w:rsidR="007F1FC7" w:rsidRPr="0002219B" w:rsidRDefault="007F1FC7" w:rsidP="007F1FC7">
      <w:pPr>
        <w:tabs>
          <w:tab w:val="clear" w:pos="567"/>
          <w:tab w:val="left" w:pos="720"/>
        </w:tabs>
        <w:spacing w:line="240" w:lineRule="auto"/>
        <w:rPr>
          <w:szCs w:val="22"/>
          <w:lang w:val="bg-BG"/>
        </w:rPr>
      </w:pPr>
    </w:p>
    <w:p w14:paraId="6D3F6DA0" w14:textId="77777777" w:rsidR="007F1FC7" w:rsidRPr="0002219B" w:rsidRDefault="007F1FC7" w:rsidP="007F1FC7">
      <w:pPr>
        <w:tabs>
          <w:tab w:val="clear" w:pos="567"/>
          <w:tab w:val="left" w:pos="720"/>
        </w:tabs>
        <w:spacing w:line="240" w:lineRule="auto"/>
        <w:rPr>
          <w:szCs w:val="22"/>
          <w:lang w:val="bg-BG"/>
        </w:rPr>
      </w:pPr>
    </w:p>
    <w:p w14:paraId="355D8252" w14:textId="77777777" w:rsidR="007F1FC7" w:rsidRPr="0002219B" w:rsidRDefault="007F1FC7" w:rsidP="007F1FC7">
      <w:pPr>
        <w:tabs>
          <w:tab w:val="clear" w:pos="567"/>
          <w:tab w:val="left" w:pos="720"/>
        </w:tabs>
        <w:spacing w:line="240" w:lineRule="auto"/>
        <w:ind w:left="567" w:hanging="567"/>
        <w:rPr>
          <w:szCs w:val="22"/>
          <w:lang w:val="bg-BG"/>
        </w:rPr>
      </w:pPr>
    </w:p>
    <w:p w14:paraId="5F5D5815" w14:textId="4AD1055A"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VAULT_ND_737150d8-c605-4497-84e5-a335b4f8458c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0904BC" w14:textId="77777777" w:rsidR="007F1FC7" w:rsidRPr="0002219B" w:rsidRDefault="007F1FC7" w:rsidP="007F1FC7">
      <w:pPr>
        <w:tabs>
          <w:tab w:val="clear" w:pos="567"/>
          <w:tab w:val="left" w:pos="720"/>
        </w:tabs>
        <w:spacing w:line="240" w:lineRule="auto"/>
        <w:rPr>
          <w:szCs w:val="22"/>
          <w:lang w:val="bg-BG"/>
        </w:rPr>
      </w:pPr>
    </w:p>
    <w:p w14:paraId="44075160" w14:textId="77777777" w:rsidR="007F1FC7" w:rsidRPr="0002219B" w:rsidRDefault="007F1FC7" w:rsidP="007F1FC7">
      <w:pPr>
        <w:tabs>
          <w:tab w:val="clear" w:pos="567"/>
          <w:tab w:val="left" w:pos="720"/>
        </w:tabs>
        <w:spacing w:line="240" w:lineRule="auto"/>
        <w:rPr>
          <w:szCs w:val="22"/>
          <w:lang w:val="bg-BG"/>
        </w:rPr>
      </w:pPr>
    </w:p>
    <w:p w14:paraId="67C9A8BD" w14:textId="3496D869"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VAULT_ND_109ccddd-7bc5-418b-9a18-ee28a1cf9096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5B44D5" w14:textId="77777777" w:rsidR="007F1FC7" w:rsidRPr="0002219B" w:rsidRDefault="007F1FC7" w:rsidP="007F1FC7">
      <w:pPr>
        <w:keepNext/>
        <w:tabs>
          <w:tab w:val="clear" w:pos="567"/>
          <w:tab w:val="left" w:pos="720"/>
        </w:tabs>
        <w:spacing w:line="240" w:lineRule="auto"/>
        <w:rPr>
          <w:szCs w:val="22"/>
          <w:lang w:val="bg-BG"/>
        </w:rPr>
      </w:pPr>
    </w:p>
    <w:p w14:paraId="4E6C87FA"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34A9718A"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Papendorpseweg 83, 3528 BJ Utrecht</w:t>
      </w:r>
    </w:p>
    <w:p w14:paraId="63758E4D" w14:textId="77777777" w:rsidR="007F1FC7" w:rsidRPr="0002219B" w:rsidRDefault="007F1FC7" w:rsidP="007F1FC7">
      <w:pPr>
        <w:tabs>
          <w:tab w:val="clear" w:pos="567"/>
          <w:tab w:val="left" w:pos="720"/>
        </w:tabs>
        <w:spacing w:line="240" w:lineRule="auto"/>
        <w:rPr>
          <w:szCs w:val="22"/>
          <w:lang w:val="bg-BG"/>
        </w:rPr>
      </w:pPr>
      <w:r w:rsidRPr="0002219B">
        <w:rPr>
          <w:noProof/>
          <w:szCs w:val="22"/>
          <w:lang w:val="bg-BG"/>
        </w:rPr>
        <w:t>Нидерландия</w:t>
      </w:r>
    </w:p>
    <w:p w14:paraId="2FE111A4" w14:textId="77777777" w:rsidR="007F1FC7" w:rsidRPr="0002219B" w:rsidRDefault="007F1FC7" w:rsidP="007F1FC7">
      <w:pPr>
        <w:tabs>
          <w:tab w:val="clear" w:pos="567"/>
          <w:tab w:val="left" w:pos="720"/>
        </w:tabs>
        <w:spacing w:line="240" w:lineRule="auto"/>
        <w:rPr>
          <w:szCs w:val="22"/>
          <w:lang w:val="bg-BG"/>
        </w:rPr>
      </w:pPr>
    </w:p>
    <w:p w14:paraId="6D593F8C" w14:textId="77777777" w:rsidR="00234E18" w:rsidRPr="0002219B" w:rsidRDefault="00234E18" w:rsidP="007F1FC7">
      <w:pPr>
        <w:tabs>
          <w:tab w:val="clear" w:pos="567"/>
          <w:tab w:val="left" w:pos="720"/>
        </w:tabs>
        <w:spacing w:line="240" w:lineRule="auto"/>
        <w:rPr>
          <w:szCs w:val="22"/>
          <w:lang w:val="bg-BG"/>
        </w:rPr>
      </w:pPr>
    </w:p>
    <w:p w14:paraId="686E891B" w14:textId="2D6914C3"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VAULT_ND_db17e2c4-60ae-4968-9431-18b284359fe8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38ECA6A" w14:textId="77777777" w:rsidR="007F1FC7" w:rsidRPr="0002219B" w:rsidRDefault="007F1FC7" w:rsidP="007F1FC7">
      <w:pPr>
        <w:tabs>
          <w:tab w:val="clear" w:pos="567"/>
          <w:tab w:val="left" w:pos="720"/>
        </w:tabs>
        <w:spacing w:line="240" w:lineRule="auto"/>
        <w:rPr>
          <w:szCs w:val="22"/>
          <w:lang w:val="bg-BG"/>
        </w:rPr>
      </w:pPr>
    </w:p>
    <w:p w14:paraId="47F83D24" w14:textId="730B503C" w:rsidR="007F1FC7" w:rsidRPr="0002219B" w:rsidRDefault="007F1FC7" w:rsidP="007F1FC7">
      <w:pPr>
        <w:tabs>
          <w:tab w:val="clear" w:pos="567"/>
          <w:tab w:val="left" w:pos="720"/>
        </w:tabs>
        <w:spacing w:line="240" w:lineRule="auto"/>
        <w:outlineLvl w:val="0"/>
        <w:rPr>
          <w:szCs w:val="22"/>
          <w:lang w:val="bg-BG"/>
        </w:rPr>
      </w:pPr>
      <w:r w:rsidRPr="0002219B">
        <w:rPr>
          <w:noProof/>
          <w:szCs w:val="22"/>
          <w:lang w:val="bg-BG"/>
        </w:rPr>
        <w:t>EU/1/22/1685/015</w:t>
      </w:r>
      <w:r w:rsidR="001A41BF" w:rsidRPr="0002219B">
        <w:rPr>
          <w:noProof/>
          <w:szCs w:val="22"/>
          <w:lang w:val="bg-BG"/>
        </w:rPr>
        <w:fldChar w:fldCharType="begin"/>
      </w:r>
      <w:r w:rsidR="001A41BF" w:rsidRPr="0002219B">
        <w:rPr>
          <w:noProof/>
          <w:szCs w:val="22"/>
          <w:lang w:val="bg-BG"/>
        </w:rPr>
        <w:instrText xml:space="preserve"> DOCVARIABLE VAULT_ND_a30f2b48-a6fc-447a-ba66-7daaed7dc9f9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4E7901" w14:textId="77777777" w:rsidR="007F1FC7" w:rsidRPr="0002219B" w:rsidRDefault="007F1FC7" w:rsidP="007F1FC7">
      <w:pPr>
        <w:tabs>
          <w:tab w:val="clear" w:pos="567"/>
          <w:tab w:val="left" w:pos="720"/>
        </w:tabs>
        <w:spacing w:line="240" w:lineRule="auto"/>
        <w:rPr>
          <w:szCs w:val="22"/>
          <w:lang w:val="bg-BG"/>
        </w:rPr>
      </w:pPr>
    </w:p>
    <w:p w14:paraId="7284D68E" w14:textId="77777777" w:rsidR="007F1FC7" w:rsidRPr="0002219B" w:rsidRDefault="007F1FC7" w:rsidP="007F1FC7">
      <w:pPr>
        <w:tabs>
          <w:tab w:val="clear" w:pos="567"/>
          <w:tab w:val="left" w:pos="720"/>
        </w:tabs>
        <w:spacing w:line="240" w:lineRule="auto"/>
        <w:rPr>
          <w:szCs w:val="22"/>
          <w:lang w:val="bg-BG"/>
        </w:rPr>
      </w:pPr>
    </w:p>
    <w:p w14:paraId="6D27F274" w14:textId="7B70729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VAULT_ND_dcd6c15d-befe-425a-b8a2-781208a7613c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8D497F" w14:textId="77777777" w:rsidR="007F1FC7" w:rsidRPr="0002219B" w:rsidRDefault="007F1FC7" w:rsidP="007F1FC7">
      <w:pPr>
        <w:tabs>
          <w:tab w:val="clear" w:pos="567"/>
          <w:tab w:val="left" w:pos="720"/>
        </w:tabs>
        <w:spacing w:line="240" w:lineRule="auto"/>
        <w:rPr>
          <w:szCs w:val="22"/>
          <w:lang w:val="bg-BG"/>
        </w:rPr>
      </w:pPr>
    </w:p>
    <w:p w14:paraId="374962A1"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15599DFF" w14:textId="77777777" w:rsidR="007F1FC7" w:rsidRPr="0002219B" w:rsidRDefault="007F1FC7" w:rsidP="007F1FC7">
      <w:pPr>
        <w:tabs>
          <w:tab w:val="clear" w:pos="567"/>
          <w:tab w:val="left" w:pos="720"/>
        </w:tabs>
        <w:spacing w:line="240" w:lineRule="auto"/>
        <w:rPr>
          <w:szCs w:val="22"/>
          <w:lang w:val="bg-BG"/>
        </w:rPr>
      </w:pPr>
    </w:p>
    <w:p w14:paraId="13E7CB7C" w14:textId="77777777" w:rsidR="00234E18" w:rsidRPr="0002219B" w:rsidRDefault="00234E18" w:rsidP="007F1FC7">
      <w:pPr>
        <w:tabs>
          <w:tab w:val="clear" w:pos="567"/>
          <w:tab w:val="left" w:pos="720"/>
        </w:tabs>
        <w:spacing w:line="240" w:lineRule="auto"/>
        <w:rPr>
          <w:szCs w:val="22"/>
          <w:lang w:val="bg-BG"/>
        </w:rPr>
      </w:pPr>
    </w:p>
    <w:p w14:paraId="2A0EFB82" w14:textId="1145FED8"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VAULT_ND_d9c40b57-653b-4732-ab83-19a7ee33d013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D362BA" w14:textId="77777777" w:rsidR="007F1FC7" w:rsidRPr="0002219B" w:rsidRDefault="007F1FC7" w:rsidP="007F1FC7">
      <w:pPr>
        <w:tabs>
          <w:tab w:val="clear" w:pos="567"/>
          <w:tab w:val="left" w:pos="720"/>
        </w:tabs>
        <w:spacing w:line="240" w:lineRule="auto"/>
        <w:rPr>
          <w:szCs w:val="22"/>
          <w:lang w:val="bg-BG"/>
        </w:rPr>
      </w:pPr>
    </w:p>
    <w:p w14:paraId="177F2B67" w14:textId="77777777" w:rsidR="007F1FC7" w:rsidRPr="0002219B" w:rsidRDefault="007F1FC7" w:rsidP="007F1FC7">
      <w:pPr>
        <w:tabs>
          <w:tab w:val="clear" w:pos="567"/>
          <w:tab w:val="left" w:pos="720"/>
        </w:tabs>
        <w:spacing w:line="240" w:lineRule="auto"/>
        <w:rPr>
          <w:szCs w:val="22"/>
          <w:lang w:val="bg-BG"/>
        </w:rPr>
      </w:pPr>
    </w:p>
    <w:p w14:paraId="04B0B9E1" w14:textId="3831F61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VAULT_ND_6860b77b-f5f7-4d85-b529-6002087ca3ee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D7ADB4" w14:textId="77777777" w:rsidR="007F1FC7" w:rsidRPr="0002219B" w:rsidRDefault="007F1FC7" w:rsidP="007F1FC7">
      <w:pPr>
        <w:tabs>
          <w:tab w:val="clear" w:pos="567"/>
          <w:tab w:val="left" w:pos="720"/>
        </w:tabs>
        <w:spacing w:line="240" w:lineRule="auto"/>
        <w:rPr>
          <w:szCs w:val="22"/>
          <w:lang w:val="bg-BG"/>
        </w:rPr>
      </w:pPr>
    </w:p>
    <w:p w14:paraId="0F2F9861" w14:textId="77777777" w:rsidR="007F1FC7" w:rsidRPr="0002219B" w:rsidRDefault="007F1FC7" w:rsidP="007F1FC7">
      <w:pPr>
        <w:tabs>
          <w:tab w:val="clear" w:pos="567"/>
          <w:tab w:val="left" w:pos="720"/>
        </w:tabs>
        <w:spacing w:line="240" w:lineRule="auto"/>
        <w:rPr>
          <w:szCs w:val="22"/>
          <w:lang w:val="bg-BG"/>
        </w:rPr>
      </w:pPr>
    </w:p>
    <w:p w14:paraId="2FF56761" w14:textId="5CD1B287"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VAULT_ND_ddd6d669-b7de-45ed-84ec-c8262528dfbf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8BB92B" w14:textId="77777777" w:rsidR="007F1FC7" w:rsidRPr="0002219B" w:rsidRDefault="007F1FC7" w:rsidP="007F1FC7">
      <w:pPr>
        <w:tabs>
          <w:tab w:val="clear" w:pos="567"/>
          <w:tab w:val="left" w:pos="720"/>
        </w:tabs>
        <w:spacing w:line="240" w:lineRule="auto"/>
        <w:rPr>
          <w:szCs w:val="22"/>
          <w:lang w:val="bg-BG"/>
        </w:rPr>
      </w:pPr>
    </w:p>
    <w:p w14:paraId="2F4BAB05" w14:textId="6C9C9F28" w:rsidR="007F1FC7" w:rsidRPr="0002219B" w:rsidRDefault="007F1FC7" w:rsidP="007F1FC7">
      <w:pPr>
        <w:spacing w:line="240" w:lineRule="auto"/>
        <w:rPr>
          <w:szCs w:val="22"/>
          <w:lang w:val="tr-TR"/>
        </w:rPr>
      </w:pPr>
      <w:r w:rsidRPr="0002219B">
        <w:rPr>
          <w:szCs w:val="22"/>
          <w:lang w:val="en-US"/>
        </w:rPr>
        <w:t>MOUNJARO</w:t>
      </w:r>
      <w:r w:rsidRPr="0002219B">
        <w:rPr>
          <w:szCs w:val="22"/>
          <w:lang w:val="bg-BG"/>
        </w:rPr>
        <w:t xml:space="preserve"> 12,5 </w:t>
      </w:r>
      <w:r w:rsidRPr="0002219B">
        <w:rPr>
          <w:szCs w:val="22"/>
          <w:lang w:val="tr-TR"/>
        </w:rPr>
        <w:t>mg</w:t>
      </w:r>
    </w:p>
    <w:p w14:paraId="04ECB729" w14:textId="77777777" w:rsidR="007F1FC7" w:rsidRPr="0002219B" w:rsidRDefault="007F1FC7" w:rsidP="007F1FC7">
      <w:pPr>
        <w:spacing w:line="240" w:lineRule="auto"/>
        <w:rPr>
          <w:szCs w:val="22"/>
          <w:lang w:val="bg-BG"/>
        </w:rPr>
      </w:pPr>
    </w:p>
    <w:p w14:paraId="083B594B" w14:textId="77777777" w:rsidR="007F1FC7" w:rsidRPr="0002219B" w:rsidRDefault="007F1FC7" w:rsidP="007F1FC7">
      <w:pPr>
        <w:spacing w:line="240" w:lineRule="auto"/>
        <w:rPr>
          <w:szCs w:val="22"/>
          <w:lang w:val="bg-BG"/>
        </w:rPr>
      </w:pPr>
    </w:p>
    <w:p w14:paraId="67DD4AF7" w14:textId="12BEF267"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VAULT_ND_2a458437-50c8-46c9-a3d6-e2ad72e2583b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91D2D4" w14:textId="77777777" w:rsidR="007F1FC7" w:rsidRPr="0002219B" w:rsidRDefault="007F1FC7" w:rsidP="007F1FC7">
      <w:pPr>
        <w:tabs>
          <w:tab w:val="clear" w:pos="567"/>
        </w:tabs>
        <w:spacing w:line="240" w:lineRule="auto"/>
        <w:rPr>
          <w:noProof/>
          <w:szCs w:val="22"/>
          <w:lang w:val="bg-BG"/>
        </w:rPr>
      </w:pPr>
    </w:p>
    <w:p w14:paraId="35323B73" w14:textId="77777777" w:rsidR="00EB2C0A" w:rsidRPr="0002219B" w:rsidRDefault="00EB2C0A" w:rsidP="00EB2C0A">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851D47A" w14:textId="77777777" w:rsidR="007F1FC7" w:rsidRPr="0002219B" w:rsidRDefault="007F1FC7" w:rsidP="007F1FC7">
      <w:pPr>
        <w:tabs>
          <w:tab w:val="clear" w:pos="567"/>
        </w:tabs>
        <w:spacing w:line="240" w:lineRule="auto"/>
        <w:rPr>
          <w:noProof/>
          <w:szCs w:val="22"/>
          <w:lang w:val="bg-BG"/>
        </w:rPr>
      </w:pPr>
    </w:p>
    <w:p w14:paraId="46510E68" w14:textId="77777777" w:rsidR="007F1FC7" w:rsidRPr="0002219B" w:rsidRDefault="007F1FC7" w:rsidP="007F1FC7">
      <w:pPr>
        <w:tabs>
          <w:tab w:val="clear" w:pos="567"/>
        </w:tabs>
        <w:spacing w:line="240" w:lineRule="auto"/>
        <w:rPr>
          <w:noProof/>
          <w:szCs w:val="22"/>
          <w:lang w:val="bg-BG"/>
        </w:rPr>
      </w:pPr>
    </w:p>
    <w:p w14:paraId="2EA28D90" w14:textId="0F43A85B"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VAULT_ND_e8042612-d15b-4c7b-8d57-94f3d15ed4a4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1DA8BA" w14:textId="77777777" w:rsidR="007F1FC7" w:rsidRPr="0002219B" w:rsidRDefault="007F1FC7" w:rsidP="007F1FC7">
      <w:pPr>
        <w:tabs>
          <w:tab w:val="clear" w:pos="567"/>
        </w:tabs>
        <w:spacing w:line="240" w:lineRule="auto"/>
        <w:rPr>
          <w:noProof/>
          <w:szCs w:val="22"/>
          <w:lang w:val="bg-BG"/>
        </w:rPr>
      </w:pPr>
    </w:p>
    <w:p w14:paraId="65DEB21F" w14:textId="77777777" w:rsidR="007F1FC7" w:rsidRPr="0002219B" w:rsidRDefault="007F1FC7" w:rsidP="007F1FC7">
      <w:pPr>
        <w:rPr>
          <w:color w:val="008000"/>
          <w:szCs w:val="22"/>
          <w:lang w:val="bg-BG"/>
        </w:rPr>
      </w:pPr>
      <w:r w:rsidRPr="0002219B">
        <w:rPr>
          <w:szCs w:val="22"/>
        </w:rPr>
        <w:t>PC</w:t>
      </w:r>
      <w:r w:rsidRPr="0002219B">
        <w:rPr>
          <w:szCs w:val="22"/>
          <w:lang w:val="bg-BG"/>
        </w:rPr>
        <w:t xml:space="preserve"> </w:t>
      </w:r>
    </w:p>
    <w:p w14:paraId="2B644533" w14:textId="77777777" w:rsidR="007F1FC7" w:rsidRPr="0002219B" w:rsidRDefault="007F1FC7" w:rsidP="007F1FC7">
      <w:pPr>
        <w:rPr>
          <w:szCs w:val="22"/>
          <w:lang w:val="bg-BG"/>
        </w:rPr>
      </w:pPr>
      <w:r w:rsidRPr="0002219B">
        <w:rPr>
          <w:szCs w:val="22"/>
        </w:rPr>
        <w:t>SN</w:t>
      </w:r>
      <w:r w:rsidRPr="0002219B">
        <w:rPr>
          <w:szCs w:val="22"/>
          <w:lang w:val="bg-BG"/>
        </w:rPr>
        <w:t xml:space="preserve"> </w:t>
      </w:r>
    </w:p>
    <w:p w14:paraId="40BF8B9F" w14:textId="77777777" w:rsidR="007F1FC7" w:rsidRPr="0002219B" w:rsidRDefault="007F1FC7" w:rsidP="007F1FC7">
      <w:pPr>
        <w:rPr>
          <w:szCs w:val="22"/>
          <w:lang w:val="bg-BG"/>
        </w:rPr>
      </w:pPr>
      <w:r w:rsidRPr="0002219B">
        <w:rPr>
          <w:szCs w:val="22"/>
        </w:rPr>
        <w:t>NN</w:t>
      </w:r>
      <w:r w:rsidRPr="0002219B">
        <w:rPr>
          <w:szCs w:val="22"/>
          <w:lang w:val="bg-BG"/>
        </w:rPr>
        <w:t xml:space="preserve"> </w:t>
      </w:r>
    </w:p>
    <w:p w14:paraId="27E7A5B5" w14:textId="77777777" w:rsidR="007F1FC7" w:rsidRPr="0002219B" w:rsidRDefault="007F1FC7" w:rsidP="007F1FC7">
      <w:pPr>
        <w:tabs>
          <w:tab w:val="clear" w:pos="567"/>
        </w:tabs>
        <w:spacing w:line="240" w:lineRule="auto"/>
        <w:rPr>
          <w:szCs w:val="22"/>
          <w:lang w:val="bg-BG"/>
        </w:rPr>
      </w:pPr>
      <w:r w:rsidRPr="0002219B">
        <w:rPr>
          <w:szCs w:val="22"/>
          <w:lang w:val="bg-BG"/>
        </w:rPr>
        <w:br w:type="page"/>
      </w:r>
    </w:p>
    <w:p w14:paraId="7CCCE0B3"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AD52BF6"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F045CCD" w14:textId="1FDACE61" w:rsidR="007F1FC7" w:rsidRPr="0002219B" w:rsidRDefault="004F4625"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7F1FC7" w:rsidRPr="0002219B">
        <w:rPr>
          <w:b/>
          <w:noProof/>
          <w:szCs w:val="22"/>
          <w:lang w:val="bg-BG"/>
        </w:rPr>
        <w:t xml:space="preserve"> ОПАКОВКА (без Blue Box) компонент от груповата опаковка – ПРЕДВАРИТЕЛНО НАПЪЛНЕНА ПИСАЛКА</w:t>
      </w:r>
      <w:r w:rsidR="00310760" w:rsidRPr="0002219B">
        <w:rPr>
          <w:szCs w:val="22"/>
          <w:lang w:val="bg-BG"/>
        </w:rPr>
        <w:t xml:space="preserve"> </w:t>
      </w:r>
      <w:r w:rsidR="00310760" w:rsidRPr="0002219B">
        <w:rPr>
          <w:b/>
          <w:noProof/>
          <w:szCs w:val="22"/>
          <w:lang w:val="bg-BG"/>
        </w:rPr>
        <w:t xml:space="preserve">ЕДНОДОЗОВА </w:t>
      </w:r>
    </w:p>
    <w:p w14:paraId="2568F58C" w14:textId="77777777" w:rsidR="007F1FC7" w:rsidRPr="0002219B" w:rsidRDefault="007F1FC7" w:rsidP="007F1FC7">
      <w:pPr>
        <w:tabs>
          <w:tab w:val="clear" w:pos="567"/>
          <w:tab w:val="left" w:pos="720"/>
        </w:tabs>
        <w:spacing w:line="240" w:lineRule="auto"/>
        <w:rPr>
          <w:noProof/>
          <w:szCs w:val="22"/>
          <w:lang w:val="bg-BG"/>
        </w:rPr>
      </w:pPr>
    </w:p>
    <w:p w14:paraId="46A0C3DE" w14:textId="77777777" w:rsidR="007F1FC7" w:rsidRPr="0002219B" w:rsidRDefault="007F1FC7" w:rsidP="007F1FC7">
      <w:pPr>
        <w:tabs>
          <w:tab w:val="clear" w:pos="567"/>
          <w:tab w:val="left" w:pos="720"/>
        </w:tabs>
        <w:spacing w:line="240" w:lineRule="auto"/>
        <w:rPr>
          <w:noProof/>
          <w:szCs w:val="22"/>
          <w:lang w:val="bg-BG"/>
        </w:rPr>
      </w:pPr>
    </w:p>
    <w:p w14:paraId="2086E47B" w14:textId="1C5059A2"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VAULT_ND_e3b91e11-df63-471f-afd5-252d8860cf92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F80B70" w14:textId="77777777" w:rsidR="007F1FC7" w:rsidRPr="0002219B" w:rsidRDefault="007F1FC7" w:rsidP="007F1FC7">
      <w:pPr>
        <w:tabs>
          <w:tab w:val="clear" w:pos="567"/>
          <w:tab w:val="left" w:pos="720"/>
        </w:tabs>
        <w:spacing w:line="240" w:lineRule="auto"/>
        <w:rPr>
          <w:noProof/>
          <w:szCs w:val="22"/>
          <w:lang w:val="bg-BG"/>
        </w:rPr>
      </w:pPr>
    </w:p>
    <w:p w14:paraId="53DBAFD6" w14:textId="7032E744" w:rsidR="007F1FC7" w:rsidRPr="0002219B" w:rsidRDefault="007F1FC7" w:rsidP="007F1FC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 предварително напълнена писалка</w:t>
      </w:r>
    </w:p>
    <w:p w14:paraId="2DF5912A" w14:textId="77777777" w:rsidR="007F1FC7" w:rsidRPr="0002219B" w:rsidRDefault="007F1FC7" w:rsidP="007F1FC7">
      <w:pPr>
        <w:tabs>
          <w:tab w:val="clear" w:pos="567"/>
          <w:tab w:val="left" w:pos="720"/>
        </w:tabs>
        <w:spacing w:line="240" w:lineRule="auto"/>
        <w:ind w:right="-143"/>
        <w:rPr>
          <w:noProof/>
          <w:szCs w:val="22"/>
          <w:lang w:val="bg-BG"/>
        </w:rPr>
      </w:pPr>
    </w:p>
    <w:p w14:paraId="40CECBBA"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586A85BF" w14:textId="77777777" w:rsidR="007F1FC7" w:rsidRPr="0002219B" w:rsidRDefault="007F1FC7" w:rsidP="007F1FC7">
      <w:pPr>
        <w:tabs>
          <w:tab w:val="clear" w:pos="567"/>
          <w:tab w:val="left" w:pos="720"/>
        </w:tabs>
        <w:spacing w:line="240" w:lineRule="auto"/>
        <w:rPr>
          <w:noProof/>
          <w:szCs w:val="22"/>
          <w:lang w:val="bg-BG"/>
        </w:rPr>
      </w:pPr>
    </w:p>
    <w:p w14:paraId="0999CECD" w14:textId="77777777" w:rsidR="007F1FC7" w:rsidRPr="0002219B" w:rsidRDefault="007F1FC7" w:rsidP="007F1FC7">
      <w:pPr>
        <w:tabs>
          <w:tab w:val="clear" w:pos="567"/>
          <w:tab w:val="left" w:pos="720"/>
        </w:tabs>
        <w:spacing w:line="240" w:lineRule="auto"/>
        <w:rPr>
          <w:noProof/>
          <w:szCs w:val="22"/>
          <w:lang w:val="bg-BG"/>
        </w:rPr>
      </w:pPr>
    </w:p>
    <w:p w14:paraId="6C9F3CDA" w14:textId="22F1A720"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VAULT_ND_076aa19f-6dfd-49d7-bbd3-00f8aa109ba7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EE61BF" w14:textId="77777777" w:rsidR="007F1FC7" w:rsidRPr="0002219B" w:rsidRDefault="007F1FC7" w:rsidP="007F1FC7">
      <w:pPr>
        <w:tabs>
          <w:tab w:val="clear" w:pos="567"/>
          <w:tab w:val="left" w:pos="720"/>
        </w:tabs>
        <w:spacing w:line="240" w:lineRule="auto"/>
        <w:rPr>
          <w:szCs w:val="22"/>
          <w:lang w:val="bg-BG"/>
        </w:rPr>
      </w:pPr>
    </w:p>
    <w:p w14:paraId="5B289B40" w14:textId="4776D47F" w:rsidR="007F1FC7" w:rsidRPr="0002219B" w:rsidRDefault="007F1FC7" w:rsidP="007F1FC7">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310760" w:rsidRPr="0002219B">
        <w:rPr>
          <w:szCs w:val="22"/>
          <w:lang w:val="bg-BG"/>
        </w:rPr>
        <w:t xml:space="preserve"> (25 mg/ml</w:t>
      </w:r>
    </w:p>
    <w:p w14:paraId="3FD8CF4D" w14:textId="77777777" w:rsidR="007F1FC7" w:rsidRPr="0002219B" w:rsidRDefault="007F1FC7" w:rsidP="007F1FC7">
      <w:pPr>
        <w:tabs>
          <w:tab w:val="clear" w:pos="567"/>
          <w:tab w:val="left" w:pos="720"/>
        </w:tabs>
        <w:spacing w:line="240" w:lineRule="auto"/>
        <w:rPr>
          <w:noProof/>
          <w:szCs w:val="22"/>
          <w:lang w:val="bg-BG"/>
        </w:rPr>
      </w:pPr>
    </w:p>
    <w:p w14:paraId="7B9589C5" w14:textId="77777777" w:rsidR="007F1FC7" w:rsidRPr="0002219B" w:rsidRDefault="007F1FC7" w:rsidP="007F1FC7">
      <w:pPr>
        <w:tabs>
          <w:tab w:val="clear" w:pos="567"/>
          <w:tab w:val="left" w:pos="720"/>
        </w:tabs>
        <w:spacing w:line="240" w:lineRule="auto"/>
        <w:rPr>
          <w:noProof/>
          <w:szCs w:val="22"/>
          <w:lang w:val="bg-BG"/>
        </w:rPr>
      </w:pPr>
    </w:p>
    <w:p w14:paraId="32D351BD" w14:textId="613A4F4D"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VAULT_ND_299a1321-9f15-4872-b8d8-eea2c6ae72f5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F38D35" w14:textId="77777777" w:rsidR="007F1FC7" w:rsidRPr="0002219B" w:rsidRDefault="007F1FC7" w:rsidP="007F1FC7">
      <w:pPr>
        <w:tabs>
          <w:tab w:val="clear" w:pos="567"/>
          <w:tab w:val="left" w:pos="720"/>
        </w:tabs>
        <w:spacing w:line="240" w:lineRule="auto"/>
        <w:rPr>
          <w:noProof/>
          <w:szCs w:val="22"/>
          <w:lang w:val="bg-BG"/>
        </w:rPr>
      </w:pPr>
    </w:p>
    <w:p w14:paraId="6D7D2A61" w14:textId="0228FD7B"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75CFBC74" w14:textId="1C8B3CAC" w:rsidR="007F1FC7" w:rsidRPr="0002219B" w:rsidRDefault="007F1FC7" w:rsidP="007F1FC7">
      <w:pPr>
        <w:tabs>
          <w:tab w:val="clear" w:pos="567"/>
          <w:tab w:val="left" w:pos="720"/>
        </w:tabs>
        <w:spacing w:line="240" w:lineRule="auto"/>
        <w:rPr>
          <w:noProof/>
          <w:szCs w:val="22"/>
          <w:lang w:val="bg-BG"/>
        </w:rPr>
      </w:pPr>
    </w:p>
    <w:p w14:paraId="287D223A" w14:textId="77777777" w:rsidR="00234E18" w:rsidRPr="0002219B" w:rsidRDefault="00234E18" w:rsidP="007F1FC7">
      <w:pPr>
        <w:tabs>
          <w:tab w:val="clear" w:pos="567"/>
          <w:tab w:val="left" w:pos="720"/>
        </w:tabs>
        <w:spacing w:line="240" w:lineRule="auto"/>
        <w:rPr>
          <w:noProof/>
          <w:szCs w:val="22"/>
          <w:lang w:val="bg-BG"/>
        </w:rPr>
      </w:pPr>
    </w:p>
    <w:p w14:paraId="3D7D99AA" w14:textId="229A57FD"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VAULT_ND_c95852fa-6b92-485b-8653-a191a806fba3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7CDB6A" w14:textId="77777777" w:rsidR="007F1FC7" w:rsidRPr="0002219B" w:rsidRDefault="007F1FC7" w:rsidP="007F1FC7">
      <w:pPr>
        <w:tabs>
          <w:tab w:val="clear" w:pos="567"/>
          <w:tab w:val="left" w:pos="720"/>
        </w:tabs>
        <w:spacing w:line="240" w:lineRule="auto"/>
        <w:rPr>
          <w:noProof/>
          <w:szCs w:val="22"/>
          <w:lang w:val="bg-BG"/>
        </w:rPr>
      </w:pPr>
    </w:p>
    <w:p w14:paraId="4EFA1E04"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C5E553E" w14:textId="77777777" w:rsidR="007F1FC7" w:rsidRPr="0002219B" w:rsidRDefault="007F1FC7" w:rsidP="007F1FC7">
      <w:pPr>
        <w:tabs>
          <w:tab w:val="clear" w:pos="567"/>
          <w:tab w:val="left" w:pos="720"/>
        </w:tabs>
        <w:spacing w:line="240" w:lineRule="auto"/>
        <w:rPr>
          <w:noProof/>
          <w:szCs w:val="22"/>
          <w:lang w:val="bg-BG"/>
        </w:rPr>
      </w:pPr>
    </w:p>
    <w:p w14:paraId="79F92AE6"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66EFB1AA" w14:textId="77777777" w:rsidR="007F1FC7" w:rsidRPr="0002219B" w:rsidRDefault="007F1FC7" w:rsidP="007F1FC7">
      <w:pPr>
        <w:tabs>
          <w:tab w:val="clear" w:pos="567"/>
          <w:tab w:val="left" w:pos="720"/>
        </w:tabs>
        <w:spacing w:line="240" w:lineRule="auto"/>
        <w:rPr>
          <w:noProof/>
          <w:szCs w:val="22"/>
          <w:lang w:val="bg-BG"/>
        </w:rPr>
      </w:pPr>
    </w:p>
    <w:p w14:paraId="6396D180" w14:textId="77777777" w:rsidR="00234E18" w:rsidRPr="0002219B" w:rsidRDefault="00234E18" w:rsidP="007F1FC7">
      <w:pPr>
        <w:tabs>
          <w:tab w:val="clear" w:pos="567"/>
          <w:tab w:val="left" w:pos="720"/>
        </w:tabs>
        <w:spacing w:line="240" w:lineRule="auto"/>
        <w:rPr>
          <w:noProof/>
          <w:szCs w:val="22"/>
          <w:lang w:val="bg-BG"/>
        </w:rPr>
      </w:pPr>
    </w:p>
    <w:p w14:paraId="147FA732" w14:textId="3F5241BF"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VAULT_ND_86a4f9e0-6352-4c44-982b-1bc5dfd324f3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3DD3E1" w14:textId="77777777" w:rsidR="007F1FC7" w:rsidRPr="0002219B" w:rsidRDefault="007F1FC7" w:rsidP="007F1FC7">
      <w:pPr>
        <w:tabs>
          <w:tab w:val="clear" w:pos="567"/>
          <w:tab w:val="left" w:pos="720"/>
        </w:tabs>
        <w:spacing w:line="240" w:lineRule="auto"/>
        <w:rPr>
          <w:i/>
          <w:noProof/>
          <w:szCs w:val="22"/>
          <w:lang w:val="bg-BG"/>
        </w:rPr>
      </w:pPr>
    </w:p>
    <w:p w14:paraId="5EF60061" w14:textId="5C27202C"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vault_nd_39784996-d0bc-4925-8eef-0b7510f8aba2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797870" w14:textId="7D29C252"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vault_nd_71d2fc84-fea9-4870-86d7-29658d6007f9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0E1178" w14:textId="77777777" w:rsidR="007F1FC7" w:rsidRPr="0002219B" w:rsidRDefault="007F1FC7" w:rsidP="007F1FC7">
      <w:pPr>
        <w:tabs>
          <w:tab w:val="clear" w:pos="567"/>
          <w:tab w:val="left" w:pos="720"/>
        </w:tabs>
        <w:spacing w:line="240" w:lineRule="auto"/>
        <w:outlineLvl w:val="0"/>
        <w:rPr>
          <w:noProof/>
          <w:szCs w:val="22"/>
          <w:lang w:val="bg-BG"/>
        </w:rPr>
      </w:pPr>
    </w:p>
    <w:p w14:paraId="77C0E595" w14:textId="1839947F"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vault_nd_01174cb3-1f90-433b-90a3-3134cf01584e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347FC9" w14:textId="77777777" w:rsidR="007F1FC7" w:rsidRPr="0002219B" w:rsidRDefault="007F1FC7" w:rsidP="007F1FC7">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7F1FC7" w:rsidRPr="0002219B" w14:paraId="2FB6B0BD" w14:textId="77777777" w:rsidTr="00497523">
        <w:tc>
          <w:tcPr>
            <w:tcW w:w="1227" w:type="dxa"/>
            <w:tcBorders>
              <w:top w:val="nil"/>
              <w:left w:val="nil"/>
              <w:bottom w:val="nil"/>
              <w:right w:val="nil"/>
            </w:tcBorders>
          </w:tcPr>
          <w:p w14:paraId="7F172931" w14:textId="77777777" w:rsidR="007F1FC7" w:rsidRPr="0002219B" w:rsidRDefault="007F1FC7"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36944193" w14:textId="77777777" w:rsidR="007F1FC7" w:rsidRPr="0002219B" w:rsidRDefault="007F1FC7" w:rsidP="00497523">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70A47925" w14:textId="77777777" w:rsidR="007F1FC7" w:rsidRPr="0002219B" w:rsidRDefault="007F1FC7" w:rsidP="00497523">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70C86AFD" w14:textId="77777777" w:rsidR="007F1FC7" w:rsidRPr="0002219B" w:rsidRDefault="007F1FC7"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53BD5123" w14:textId="77777777" w:rsidR="007F1FC7" w:rsidRPr="0002219B" w:rsidRDefault="007F1FC7" w:rsidP="00497523">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20DE94D7" w14:textId="77777777" w:rsidR="007F1FC7" w:rsidRPr="0002219B" w:rsidRDefault="007F1FC7" w:rsidP="00497523">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1600CFE1" w14:textId="77777777" w:rsidR="007F1FC7" w:rsidRPr="0002219B" w:rsidRDefault="007F1FC7" w:rsidP="00497523">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3833A110" w14:textId="77777777" w:rsidR="007F1FC7" w:rsidRPr="0002219B" w:rsidRDefault="007F1FC7" w:rsidP="00497523">
            <w:pPr>
              <w:tabs>
                <w:tab w:val="clear" w:pos="567"/>
              </w:tabs>
              <w:spacing w:line="240" w:lineRule="auto"/>
              <w:jc w:val="center"/>
              <w:rPr>
                <w:szCs w:val="22"/>
              </w:rPr>
            </w:pPr>
            <w:r w:rsidRPr="0002219B">
              <w:rPr>
                <w:szCs w:val="22"/>
                <w:lang w:val="bg-BG"/>
              </w:rPr>
              <w:t>нд</w:t>
            </w:r>
            <w:r w:rsidRPr="0002219B">
              <w:rPr>
                <w:szCs w:val="22"/>
              </w:rPr>
              <w:t>.</w:t>
            </w:r>
          </w:p>
        </w:tc>
      </w:tr>
      <w:tr w:rsidR="007F1FC7" w:rsidRPr="0002219B" w14:paraId="7C477A7F" w14:textId="77777777" w:rsidTr="00497523">
        <w:tc>
          <w:tcPr>
            <w:tcW w:w="1227" w:type="dxa"/>
            <w:tcBorders>
              <w:top w:val="nil"/>
              <w:left w:val="nil"/>
              <w:bottom w:val="nil"/>
              <w:right w:val="single" w:sz="4" w:space="0" w:color="auto"/>
            </w:tcBorders>
          </w:tcPr>
          <w:p w14:paraId="0EA718E8"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3B733261"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4D60929F"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0CE5C05F"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6511B17C"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72D2CBFE"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BE8C956"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4C8097AC" w14:textId="77777777" w:rsidR="007F1FC7" w:rsidRPr="0002219B" w:rsidRDefault="007F1FC7" w:rsidP="00497523">
            <w:pPr>
              <w:tabs>
                <w:tab w:val="clear" w:pos="567"/>
              </w:tabs>
              <w:spacing w:line="240" w:lineRule="auto"/>
              <w:rPr>
                <w:szCs w:val="22"/>
              </w:rPr>
            </w:pPr>
          </w:p>
        </w:tc>
      </w:tr>
      <w:tr w:rsidR="007F1FC7" w:rsidRPr="0002219B" w14:paraId="4D49A6EB" w14:textId="77777777" w:rsidTr="00497523">
        <w:tc>
          <w:tcPr>
            <w:tcW w:w="1227" w:type="dxa"/>
            <w:tcBorders>
              <w:top w:val="nil"/>
              <w:left w:val="nil"/>
              <w:bottom w:val="nil"/>
              <w:right w:val="single" w:sz="4" w:space="0" w:color="auto"/>
            </w:tcBorders>
          </w:tcPr>
          <w:p w14:paraId="5D33523F" w14:textId="77777777" w:rsidR="007F1FC7" w:rsidRPr="0002219B" w:rsidRDefault="007F1FC7"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14E71B53"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010FE9DE"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5A8B8B4A"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366B8514"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55DD247C"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FCD892F"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2B148546" w14:textId="77777777" w:rsidR="007F1FC7" w:rsidRPr="0002219B" w:rsidRDefault="007F1FC7" w:rsidP="00497523">
            <w:pPr>
              <w:tabs>
                <w:tab w:val="clear" w:pos="567"/>
              </w:tabs>
              <w:spacing w:line="240" w:lineRule="auto"/>
              <w:rPr>
                <w:szCs w:val="22"/>
              </w:rPr>
            </w:pPr>
          </w:p>
        </w:tc>
      </w:tr>
      <w:tr w:rsidR="007F1FC7" w:rsidRPr="0002219B" w14:paraId="6D4115CF" w14:textId="77777777" w:rsidTr="00497523">
        <w:tc>
          <w:tcPr>
            <w:tcW w:w="1227" w:type="dxa"/>
            <w:tcBorders>
              <w:top w:val="nil"/>
              <w:left w:val="nil"/>
              <w:bottom w:val="nil"/>
              <w:right w:val="single" w:sz="4" w:space="0" w:color="auto"/>
            </w:tcBorders>
          </w:tcPr>
          <w:p w14:paraId="1D957312" w14:textId="77777777" w:rsidR="007F1FC7" w:rsidRPr="0002219B" w:rsidRDefault="007F1FC7"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096C2A05"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1594C94D"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07FB4D64"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4ED4B491"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51200434"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544E1D73"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53CCA775" w14:textId="77777777" w:rsidR="007F1FC7" w:rsidRPr="0002219B" w:rsidRDefault="007F1FC7" w:rsidP="00497523">
            <w:pPr>
              <w:tabs>
                <w:tab w:val="clear" w:pos="567"/>
              </w:tabs>
              <w:spacing w:line="240" w:lineRule="auto"/>
              <w:rPr>
                <w:szCs w:val="22"/>
              </w:rPr>
            </w:pPr>
          </w:p>
        </w:tc>
      </w:tr>
      <w:tr w:rsidR="007F1FC7" w:rsidRPr="0002219B" w14:paraId="3CBEAAC2" w14:textId="77777777" w:rsidTr="00497523">
        <w:tc>
          <w:tcPr>
            <w:tcW w:w="1227" w:type="dxa"/>
            <w:tcBorders>
              <w:top w:val="nil"/>
              <w:left w:val="nil"/>
              <w:bottom w:val="nil"/>
              <w:right w:val="single" w:sz="4" w:space="0" w:color="auto"/>
            </w:tcBorders>
          </w:tcPr>
          <w:p w14:paraId="74EE8C06" w14:textId="77777777" w:rsidR="007F1FC7" w:rsidRPr="0002219B" w:rsidRDefault="007F1FC7"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7E7EBCAF" w14:textId="77777777" w:rsidR="007F1FC7" w:rsidRPr="0002219B" w:rsidRDefault="007F1FC7" w:rsidP="00497523">
            <w:pPr>
              <w:tabs>
                <w:tab w:val="clear" w:pos="567"/>
              </w:tabs>
              <w:spacing w:line="240" w:lineRule="auto"/>
              <w:rPr>
                <w:szCs w:val="22"/>
              </w:rPr>
            </w:pPr>
          </w:p>
        </w:tc>
        <w:tc>
          <w:tcPr>
            <w:tcW w:w="1131" w:type="dxa"/>
            <w:tcBorders>
              <w:top w:val="single" w:sz="4" w:space="0" w:color="auto"/>
              <w:bottom w:val="single" w:sz="4" w:space="0" w:color="auto"/>
            </w:tcBorders>
          </w:tcPr>
          <w:p w14:paraId="5F19852D" w14:textId="77777777" w:rsidR="007F1FC7" w:rsidRPr="0002219B" w:rsidRDefault="007F1FC7" w:rsidP="00497523">
            <w:pPr>
              <w:tabs>
                <w:tab w:val="clear" w:pos="567"/>
              </w:tabs>
              <w:spacing w:line="240" w:lineRule="auto"/>
              <w:rPr>
                <w:szCs w:val="22"/>
              </w:rPr>
            </w:pPr>
          </w:p>
        </w:tc>
        <w:tc>
          <w:tcPr>
            <w:tcW w:w="1173" w:type="dxa"/>
            <w:tcBorders>
              <w:top w:val="single" w:sz="4" w:space="0" w:color="auto"/>
              <w:bottom w:val="single" w:sz="4" w:space="0" w:color="auto"/>
            </w:tcBorders>
          </w:tcPr>
          <w:p w14:paraId="7116F612" w14:textId="77777777" w:rsidR="007F1FC7" w:rsidRPr="0002219B" w:rsidRDefault="007F1FC7" w:rsidP="00497523">
            <w:pPr>
              <w:tabs>
                <w:tab w:val="clear" w:pos="567"/>
              </w:tabs>
              <w:spacing w:line="240" w:lineRule="auto"/>
              <w:rPr>
                <w:szCs w:val="22"/>
              </w:rPr>
            </w:pPr>
          </w:p>
        </w:tc>
        <w:tc>
          <w:tcPr>
            <w:tcW w:w="1163" w:type="dxa"/>
            <w:tcBorders>
              <w:top w:val="single" w:sz="4" w:space="0" w:color="auto"/>
              <w:bottom w:val="single" w:sz="4" w:space="0" w:color="auto"/>
            </w:tcBorders>
          </w:tcPr>
          <w:p w14:paraId="18EB11DE" w14:textId="77777777" w:rsidR="007F1FC7" w:rsidRPr="0002219B" w:rsidRDefault="007F1FC7" w:rsidP="00497523">
            <w:pPr>
              <w:tabs>
                <w:tab w:val="clear" w:pos="567"/>
              </w:tabs>
              <w:spacing w:line="240" w:lineRule="auto"/>
              <w:rPr>
                <w:szCs w:val="22"/>
              </w:rPr>
            </w:pPr>
          </w:p>
        </w:tc>
        <w:tc>
          <w:tcPr>
            <w:tcW w:w="1151" w:type="dxa"/>
            <w:tcBorders>
              <w:top w:val="single" w:sz="4" w:space="0" w:color="auto"/>
              <w:bottom w:val="single" w:sz="4" w:space="0" w:color="auto"/>
            </w:tcBorders>
          </w:tcPr>
          <w:p w14:paraId="0D1938E9" w14:textId="77777777" w:rsidR="007F1FC7" w:rsidRPr="0002219B" w:rsidRDefault="007F1FC7" w:rsidP="00497523">
            <w:pPr>
              <w:tabs>
                <w:tab w:val="clear" w:pos="567"/>
              </w:tabs>
              <w:spacing w:line="240" w:lineRule="auto"/>
              <w:rPr>
                <w:szCs w:val="22"/>
              </w:rPr>
            </w:pPr>
          </w:p>
        </w:tc>
        <w:tc>
          <w:tcPr>
            <w:tcW w:w="1154" w:type="dxa"/>
            <w:tcBorders>
              <w:top w:val="single" w:sz="4" w:space="0" w:color="auto"/>
              <w:bottom w:val="single" w:sz="4" w:space="0" w:color="auto"/>
            </w:tcBorders>
          </w:tcPr>
          <w:p w14:paraId="1BA8EC28" w14:textId="77777777" w:rsidR="007F1FC7" w:rsidRPr="0002219B" w:rsidRDefault="007F1FC7" w:rsidP="00497523">
            <w:pPr>
              <w:tabs>
                <w:tab w:val="clear" w:pos="567"/>
              </w:tabs>
              <w:spacing w:line="240" w:lineRule="auto"/>
              <w:rPr>
                <w:szCs w:val="22"/>
              </w:rPr>
            </w:pPr>
          </w:p>
        </w:tc>
        <w:tc>
          <w:tcPr>
            <w:tcW w:w="1153" w:type="dxa"/>
            <w:tcBorders>
              <w:top w:val="single" w:sz="4" w:space="0" w:color="auto"/>
              <w:bottom w:val="single" w:sz="4" w:space="0" w:color="auto"/>
            </w:tcBorders>
          </w:tcPr>
          <w:p w14:paraId="3A788622" w14:textId="77777777" w:rsidR="007F1FC7" w:rsidRPr="0002219B" w:rsidRDefault="007F1FC7" w:rsidP="00497523">
            <w:pPr>
              <w:tabs>
                <w:tab w:val="clear" w:pos="567"/>
              </w:tabs>
              <w:spacing w:line="240" w:lineRule="auto"/>
              <w:rPr>
                <w:szCs w:val="22"/>
              </w:rPr>
            </w:pPr>
          </w:p>
        </w:tc>
      </w:tr>
    </w:tbl>
    <w:p w14:paraId="79A9973C" w14:textId="77777777" w:rsidR="007F1FC7" w:rsidRPr="0002219B" w:rsidRDefault="007F1FC7" w:rsidP="007F1FC7">
      <w:pPr>
        <w:tabs>
          <w:tab w:val="clear" w:pos="567"/>
          <w:tab w:val="left" w:pos="720"/>
        </w:tabs>
        <w:spacing w:line="240" w:lineRule="auto"/>
        <w:outlineLvl w:val="0"/>
        <w:rPr>
          <w:noProof/>
          <w:szCs w:val="22"/>
          <w:lang w:val="bg-BG"/>
        </w:rPr>
      </w:pPr>
    </w:p>
    <w:p w14:paraId="7A1BD2ED" w14:textId="7C2BEEC6"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vault_nd_45796712-584f-4269-9d9f-98fc21fb1e38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77D14D" w14:textId="4DE9C385"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vault_nd_e70335d9-e3af-455a-8f8f-42979f1d32bb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7A52C8C" w14:textId="77777777" w:rsidR="007F1FC7" w:rsidRPr="0002219B" w:rsidRDefault="007F1FC7" w:rsidP="007F1FC7">
      <w:pPr>
        <w:tabs>
          <w:tab w:val="clear" w:pos="567"/>
          <w:tab w:val="left" w:pos="720"/>
        </w:tabs>
        <w:spacing w:line="240" w:lineRule="auto"/>
        <w:rPr>
          <w:noProof/>
          <w:szCs w:val="22"/>
          <w:lang w:val="bg-BG"/>
        </w:rPr>
      </w:pPr>
    </w:p>
    <w:p w14:paraId="26AACBD4" w14:textId="77777777" w:rsidR="007F1FC7" w:rsidRPr="0002219B" w:rsidRDefault="007F1FC7" w:rsidP="007F1FC7">
      <w:pPr>
        <w:tabs>
          <w:tab w:val="clear" w:pos="567"/>
          <w:tab w:val="left" w:pos="720"/>
        </w:tabs>
        <w:spacing w:line="240" w:lineRule="auto"/>
        <w:rPr>
          <w:noProof/>
          <w:szCs w:val="22"/>
          <w:lang w:val="bg-BG"/>
        </w:rPr>
      </w:pPr>
    </w:p>
    <w:p w14:paraId="015A5D1C" w14:textId="27ED724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VAULT_ND_77cc9844-79e4-40ab-bf42-b64ae3eb5eb1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B2AD87" w14:textId="77777777" w:rsidR="007F1FC7" w:rsidRPr="0002219B" w:rsidRDefault="007F1FC7" w:rsidP="007F1FC7">
      <w:pPr>
        <w:tabs>
          <w:tab w:val="clear" w:pos="567"/>
          <w:tab w:val="left" w:pos="720"/>
        </w:tabs>
        <w:spacing w:line="240" w:lineRule="auto"/>
        <w:rPr>
          <w:noProof/>
          <w:szCs w:val="22"/>
          <w:lang w:val="bg-BG"/>
        </w:rPr>
      </w:pPr>
    </w:p>
    <w:p w14:paraId="1BB7C9EC" w14:textId="681E5257" w:rsidR="007F1FC7" w:rsidRPr="0002219B" w:rsidRDefault="007F1FC7" w:rsidP="007F1FC7">
      <w:pPr>
        <w:tabs>
          <w:tab w:val="clear" w:pos="567"/>
          <w:tab w:val="left" w:pos="720"/>
        </w:tabs>
        <w:spacing w:line="240" w:lineRule="auto"/>
        <w:outlineLvl w:val="0"/>
        <w:rPr>
          <w:noProof/>
          <w:szCs w:val="22"/>
          <w:lang w:val="bg-BG"/>
        </w:rPr>
      </w:pPr>
      <w:r w:rsidRPr="0002219B">
        <w:rPr>
          <w:noProof/>
          <w:szCs w:val="22"/>
          <w:lang w:val="bg-BG"/>
        </w:rPr>
        <w:lastRenderedPageBreak/>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vault_nd_13980469-913d-4f3e-9305-41c1f213c163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CA1259" w14:textId="77777777" w:rsidR="007F1FC7" w:rsidRPr="0002219B" w:rsidRDefault="007F1FC7" w:rsidP="007F1FC7">
      <w:pPr>
        <w:tabs>
          <w:tab w:val="clear" w:pos="567"/>
          <w:tab w:val="left" w:pos="720"/>
        </w:tabs>
        <w:spacing w:line="240" w:lineRule="auto"/>
        <w:rPr>
          <w:noProof/>
          <w:szCs w:val="22"/>
          <w:lang w:val="bg-BG"/>
        </w:rPr>
      </w:pPr>
    </w:p>
    <w:p w14:paraId="072EC6F3" w14:textId="77777777" w:rsidR="007F1FC7" w:rsidRPr="0002219B" w:rsidRDefault="007F1FC7" w:rsidP="007F1FC7">
      <w:pPr>
        <w:tabs>
          <w:tab w:val="clear" w:pos="567"/>
          <w:tab w:val="left" w:pos="720"/>
        </w:tabs>
        <w:spacing w:line="240" w:lineRule="auto"/>
        <w:rPr>
          <w:noProof/>
          <w:szCs w:val="22"/>
          <w:lang w:val="bg-BG"/>
        </w:rPr>
      </w:pPr>
    </w:p>
    <w:p w14:paraId="289315A5" w14:textId="01FCD5B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VAULT_ND_bdac6e90-c167-4fef-8341-893f29c2788a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B22BB7" w14:textId="77777777" w:rsidR="007F1FC7" w:rsidRPr="0002219B" w:rsidRDefault="007F1FC7" w:rsidP="007F1FC7">
      <w:pPr>
        <w:tabs>
          <w:tab w:val="clear" w:pos="567"/>
          <w:tab w:val="left" w:pos="720"/>
        </w:tabs>
        <w:spacing w:line="240" w:lineRule="auto"/>
        <w:rPr>
          <w:szCs w:val="22"/>
          <w:lang w:val="bg-BG"/>
        </w:rPr>
      </w:pPr>
    </w:p>
    <w:p w14:paraId="2743DDFA" w14:textId="77777777" w:rsidR="007F1FC7" w:rsidRPr="0002219B" w:rsidRDefault="007F1FC7" w:rsidP="007F1FC7">
      <w:pPr>
        <w:tabs>
          <w:tab w:val="clear" w:pos="567"/>
          <w:tab w:val="left" w:pos="720"/>
        </w:tabs>
        <w:spacing w:line="240" w:lineRule="auto"/>
        <w:rPr>
          <w:szCs w:val="22"/>
          <w:lang w:val="bg-BG"/>
        </w:rPr>
      </w:pPr>
    </w:p>
    <w:p w14:paraId="71A79922" w14:textId="7F1365D6"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VAULT_ND_f58fea24-a6c9-4fd3-a9b8-387785b88cb3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AA9AF9" w14:textId="77777777" w:rsidR="007F1FC7" w:rsidRPr="0002219B" w:rsidRDefault="007F1FC7" w:rsidP="007F1FC7">
      <w:pPr>
        <w:tabs>
          <w:tab w:val="clear" w:pos="567"/>
          <w:tab w:val="left" w:pos="720"/>
        </w:tabs>
        <w:spacing w:line="240" w:lineRule="auto"/>
        <w:rPr>
          <w:szCs w:val="22"/>
          <w:lang w:val="bg-BG"/>
        </w:rPr>
      </w:pPr>
    </w:p>
    <w:p w14:paraId="3D081268"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Годен до:</w:t>
      </w:r>
    </w:p>
    <w:p w14:paraId="7A7C46FA" w14:textId="77777777" w:rsidR="007F1FC7" w:rsidRPr="0002219B" w:rsidRDefault="007F1FC7" w:rsidP="007F1FC7">
      <w:pPr>
        <w:tabs>
          <w:tab w:val="clear" w:pos="567"/>
          <w:tab w:val="left" w:pos="720"/>
        </w:tabs>
        <w:spacing w:line="240" w:lineRule="auto"/>
        <w:rPr>
          <w:szCs w:val="22"/>
          <w:lang w:val="bg-BG"/>
        </w:rPr>
      </w:pPr>
    </w:p>
    <w:p w14:paraId="0CBBCE66" w14:textId="2119CADF"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VAULT_ND_7ea6af7f-734f-4e0c-8f93-8bf0fef7da12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E9CFFC" w14:textId="77777777" w:rsidR="007F1FC7" w:rsidRPr="0002219B" w:rsidRDefault="007F1FC7" w:rsidP="007F1FC7">
      <w:pPr>
        <w:tabs>
          <w:tab w:val="clear" w:pos="567"/>
          <w:tab w:val="left" w:pos="720"/>
        </w:tabs>
        <w:spacing w:line="240" w:lineRule="auto"/>
        <w:rPr>
          <w:szCs w:val="22"/>
          <w:lang w:val="bg-BG"/>
        </w:rPr>
      </w:pPr>
    </w:p>
    <w:p w14:paraId="43E00DA4"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057817A9"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B306205"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1942D20" w14:textId="74E62D03" w:rsidR="007F1FC7" w:rsidRPr="0002219B" w:rsidRDefault="006426ED" w:rsidP="007F1FC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5C9423DA" w14:textId="77777777" w:rsidR="007F1FC7" w:rsidRPr="0002219B" w:rsidRDefault="007F1FC7" w:rsidP="007F1FC7">
      <w:pPr>
        <w:tabs>
          <w:tab w:val="clear" w:pos="567"/>
          <w:tab w:val="left" w:pos="720"/>
        </w:tabs>
        <w:spacing w:line="240" w:lineRule="auto"/>
        <w:rPr>
          <w:szCs w:val="22"/>
          <w:lang w:val="bg-BG"/>
        </w:rPr>
      </w:pPr>
    </w:p>
    <w:p w14:paraId="3A304C85" w14:textId="77777777" w:rsidR="007F1FC7" w:rsidRPr="0002219B" w:rsidRDefault="007F1FC7" w:rsidP="007F1FC7">
      <w:pPr>
        <w:tabs>
          <w:tab w:val="clear" w:pos="567"/>
          <w:tab w:val="left" w:pos="720"/>
        </w:tabs>
        <w:spacing w:line="240" w:lineRule="auto"/>
        <w:ind w:left="567" w:hanging="567"/>
        <w:rPr>
          <w:szCs w:val="22"/>
          <w:lang w:val="bg-BG"/>
        </w:rPr>
      </w:pPr>
    </w:p>
    <w:p w14:paraId="69F45A7D" w14:textId="5744077B"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VAULT_ND_958a19b4-243c-45fb-9aca-3db28ed8801c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4054E2" w14:textId="77777777" w:rsidR="007F1FC7" w:rsidRPr="0002219B" w:rsidRDefault="007F1FC7" w:rsidP="007F1FC7">
      <w:pPr>
        <w:tabs>
          <w:tab w:val="clear" w:pos="567"/>
          <w:tab w:val="left" w:pos="720"/>
        </w:tabs>
        <w:spacing w:line="240" w:lineRule="auto"/>
        <w:rPr>
          <w:szCs w:val="22"/>
          <w:lang w:val="bg-BG"/>
        </w:rPr>
      </w:pPr>
    </w:p>
    <w:p w14:paraId="65055C62" w14:textId="77777777" w:rsidR="007F1FC7" w:rsidRPr="0002219B" w:rsidRDefault="007F1FC7" w:rsidP="007F1FC7">
      <w:pPr>
        <w:tabs>
          <w:tab w:val="clear" w:pos="567"/>
          <w:tab w:val="left" w:pos="720"/>
        </w:tabs>
        <w:spacing w:line="240" w:lineRule="auto"/>
        <w:rPr>
          <w:szCs w:val="22"/>
          <w:lang w:val="bg-BG"/>
        </w:rPr>
      </w:pPr>
    </w:p>
    <w:p w14:paraId="19B6063A" w14:textId="5B968E92"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VAULT_ND_dace4158-dedd-411b-92af-6004720163ab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19A4C0" w14:textId="77777777" w:rsidR="007F1FC7" w:rsidRPr="0002219B" w:rsidRDefault="007F1FC7" w:rsidP="007F1FC7">
      <w:pPr>
        <w:keepNext/>
        <w:tabs>
          <w:tab w:val="clear" w:pos="567"/>
          <w:tab w:val="left" w:pos="720"/>
        </w:tabs>
        <w:spacing w:line="240" w:lineRule="auto"/>
        <w:rPr>
          <w:szCs w:val="22"/>
          <w:lang w:val="bg-BG"/>
        </w:rPr>
      </w:pPr>
    </w:p>
    <w:p w14:paraId="2DD2571B"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 xml:space="preserve">Eli Lilly Nederland B.V. </w:t>
      </w:r>
    </w:p>
    <w:p w14:paraId="79647C4C"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Papendorpseweg 83, 3528 BJ Utrecht</w:t>
      </w:r>
    </w:p>
    <w:p w14:paraId="1F01797B"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Нидерландия</w:t>
      </w:r>
    </w:p>
    <w:p w14:paraId="169E1F8E" w14:textId="77777777" w:rsidR="007F1FC7" w:rsidRPr="0002219B" w:rsidRDefault="007F1FC7" w:rsidP="007F1FC7">
      <w:pPr>
        <w:tabs>
          <w:tab w:val="clear" w:pos="567"/>
          <w:tab w:val="left" w:pos="720"/>
        </w:tabs>
        <w:spacing w:line="240" w:lineRule="auto"/>
        <w:rPr>
          <w:szCs w:val="22"/>
          <w:lang w:val="bg-BG"/>
        </w:rPr>
      </w:pPr>
    </w:p>
    <w:p w14:paraId="4B2D4315" w14:textId="77777777" w:rsidR="007F1FC7" w:rsidRPr="0002219B" w:rsidRDefault="007F1FC7" w:rsidP="007F1FC7">
      <w:pPr>
        <w:tabs>
          <w:tab w:val="clear" w:pos="567"/>
          <w:tab w:val="left" w:pos="720"/>
        </w:tabs>
        <w:spacing w:line="240" w:lineRule="auto"/>
        <w:rPr>
          <w:szCs w:val="22"/>
          <w:lang w:val="bg-BG"/>
        </w:rPr>
      </w:pPr>
    </w:p>
    <w:p w14:paraId="227354D2" w14:textId="06D2EE57"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VAULT_ND_dcfac2c3-bb25-4955-bc4e-f7d162449d12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D89CE1C" w14:textId="77777777" w:rsidR="007F1FC7" w:rsidRPr="0002219B" w:rsidRDefault="007F1FC7" w:rsidP="007F1FC7">
      <w:pPr>
        <w:tabs>
          <w:tab w:val="clear" w:pos="567"/>
          <w:tab w:val="left" w:pos="720"/>
        </w:tabs>
        <w:spacing w:line="240" w:lineRule="auto"/>
        <w:rPr>
          <w:szCs w:val="22"/>
          <w:lang w:val="bg-BG"/>
        </w:rPr>
      </w:pPr>
    </w:p>
    <w:p w14:paraId="6AB4EF7F" w14:textId="528DA598" w:rsidR="007F1FC7" w:rsidRPr="0002219B" w:rsidRDefault="007F1FC7" w:rsidP="007F1FC7">
      <w:pPr>
        <w:tabs>
          <w:tab w:val="clear" w:pos="567"/>
          <w:tab w:val="left" w:pos="720"/>
        </w:tabs>
        <w:spacing w:line="240" w:lineRule="auto"/>
        <w:outlineLvl w:val="0"/>
        <w:rPr>
          <w:szCs w:val="22"/>
          <w:lang w:val="bg-BG"/>
        </w:rPr>
      </w:pPr>
      <w:r w:rsidRPr="0002219B">
        <w:rPr>
          <w:noProof/>
          <w:szCs w:val="22"/>
          <w:lang w:val="bg-BG"/>
        </w:rPr>
        <w:t>EU/1/22/1685/015</w:t>
      </w:r>
      <w:r w:rsidR="001A41BF" w:rsidRPr="0002219B">
        <w:rPr>
          <w:szCs w:val="22"/>
          <w:lang w:val="bg-BG"/>
        </w:rPr>
        <w:fldChar w:fldCharType="begin"/>
      </w:r>
      <w:r w:rsidR="001A41BF" w:rsidRPr="0002219B">
        <w:rPr>
          <w:szCs w:val="22"/>
          <w:lang w:val="bg-BG"/>
        </w:rPr>
        <w:instrText xml:space="preserve"> DOCVARIABLE VAULT_ND_aaf14e72-f28f-46ab-8bf6-7c4380b6e15c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175AC8C" w14:textId="77777777" w:rsidR="007F1FC7" w:rsidRPr="0002219B" w:rsidRDefault="007F1FC7" w:rsidP="007F1FC7">
      <w:pPr>
        <w:tabs>
          <w:tab w:val="clear" w:pos="567"/>
          <w:tab w:val="left" w:pos="720"/>
        </w:tabs>
        <w:spacing w:line="240" w:lineRule="auto"/>
        <w:rPr>
          <w:szCs w:val="22"/>
          <w:lang w:val="bg-BG"/>
        </w:rPr>
      </w:pPr>
    </w:p>
    <w:p w14:paraId="7A696227" w14:textId="06961C3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VAULT_ND_376384d3-d987-445a-adc7-cfbe451e4073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7E77691" w14:textId="77777777" w:rsidR="007F1FC7" w:rsidRPr="0002219B" w:rsidRDefault="007F1FC7" w:rsidP="007F1FC7">
      <w:pPr>
        <w:tabs>
          <w:tab w:val="clear" w:pos="567"/>
          <w:tab w:val="left" w:pos="720"/>
        </w:tabs>
        <w:spacing w:line="240" w:lineRule="auto"/>
        <w:rPr>
          <w:szCs w:val="22"/>
          <w:lang w:val="bg-BG"/>
        </w:rPr>
      </w:pPr>
    </w:p>
    <w:p w14:paraId="45BC7104" w14:textId="77777777" w:rsidR="007F1FC7" w:rsidRPr="0002219B" w:rsidRDefault="007F1FC7" w:rsidP="007F1FC7">
      <w:pPr>
        <w:tabs>
          <w:tab w:val="clear" w:pos="567"/>
          <w:tab w:val="left" w:pos="720"/>
        </w:tabs>
        <w:spacing w:line="240" w:lineRule="auto"/>
        <w:rPr>
          <w:szCs w:val="22"/>
          <w:lang w:val="bg-BG"/>
        </w:rPr>
      </w:pPr>
      <w:r w:rsidRPr="0002219B">
        <w:rPr>
          <w:szCs w:val="22"/>
          <w:lang w:val="bg-BG"/>
        </w:rPr>
        <w:t>Парт. №</w:t>
      </w:r>
    </w:p>
    <w:p w14:paraId="69488636" w14:textId="77777777" w:rsidR="007F1FC7" w:rsidRPr="0002219B" w:rsidRDefault="007F1FC7" w:rsidP="007F1FC7">
      <w:pPr>
        <w:tabs>
          <w:tab w:val="clear" w:pos="567"/>
          <w:tab w:val="left" w:pos="720"/>
        </w:tabs>
        <w:spacing w:line="240" w:lineRule="auto"/>
        <w:rPr>
          <w:szCs w:val="22"/>
          <w:lang w:val="bg-BG"/>
        </w:rPr>
      </w:pPr>
    </w:p>
    <w:p w14:paraId="2BF011D0" w14:textId="77777777" w:rsidR="00234E18" w:rsidRPr="0002219B" w:rsidRDefault="00234E18" w:rsidP="007F1FC7">
      <w:pPr>
        <w:tabs>
          <w:tab w:val="clear" w:pos="567"/>
          <w:tab w:val="left" w:pos="720"/>
        </w:tabs>
        <w:spacing w:line="240" w:lineRule="auto"/>
        <w:rPr>
          <w:szCs w:val="22"/>
          <w:lang w:val="bg-BG"/>
        </w:rPr>
      </w:pPr>
    </w:p>
    <w:p w14:paraId="1E51A4B4" w14:textId="5113452B"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VAULT_ND_2698073d-ab1d-4987-9aac-a70f0f979e46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285420" w14:textId="77777777" w:rsidR="007F1FC7" w:rsidRPr="0002219B" w:rsidRDefault="007F1FC7" w:rsidP="007F1FC7">
      <w:pPr>
        <w:tabs>
          <w:tab w:val="clear" w:pos="567"/>
          <w:tab w:val="left" w:pos="720"/>
        </w:tabs>
        <w:spacing w:line="240" w:lineRule="auto"/>
        <w:rPr>
          <w:szCs w:val="22"/>
          <w:lang w:val="bg-BG"/>
        </w:rPr>
      </w:pPr>
    </w:p>
    <w:p w14:paraId="4F301515" w14:textId="77777777" w:rsidR="007F1FC7" w:rsidRPr="0002219B" w:rsidRDefault="007F1FC7" w:rsidP="007F1FC7">
      <w:pPr>
        <w:tabs>
          <w:tab w:val="clear" w:pos="567"/>
          <w:tab w:val="left" w:pos="720"/>
        </w:tabs>
        <w:spacing w:line="240" w:lineRule="auto"/>
        <w:rPr>
          <w:szCs w:val="22"/>
          <w:lang w:val="bg-BG"/>
        </w:rPr>
      </w:pPr>
    </w:p>
    <w:p w14:paraId="02A5AF15" w14:textId="26B8174E"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VAULT_ND_d7991d56-2c10-4a79-b165-7e011f95c694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3A740C" w14:textId="77777777" w:rsidR="007F1FC7" w:rsidRPr="0002219B" w:rsidRDefault="007F1FC7" w:rsidP="007F1FC7">
      <w:pPr>
        <w:tabs>
          <w:tab w:val="clear" w:pos="567"/>
          <w:tab w:val="left" w:pos="720"/>
        </w:tabs>
        <w:spacing w:line="240" w:lineRule="auto"/>
        <w:rPr>
          <w:szCs w:val="22"/>
          <w:lang w:val="bg-BG"/>
        </w:rPr>
      </w:pPr>
    </w:p>
    <w:p w14:paraId="4282CBC6" w14:textId="77777777" w:rsidR="007F1FC7" w:rsidRPr="0002219B" w:rsidRDefault="007F1FC7" w:rsidP="007F1FC7">
      <w:pPr>
        <w:tabs>
          <w:tab w:val="clear" w:pos="567"/>
          <w:tab w:val="left" w:pos="720"/>
        </w:tabs>
        <w:spacing w:line="240" w:lineRule="auto"/>
        <w:rPr>
          <w:szCs w:val="22"/>
          <w:lang w:val="bg-BG"/>
        </w:rPr>
      </w:pPr>
    </w:p>
    <w:p w14:paraId="2ED04C7D" w14:textId="4F3CA425"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VAULT_ND_82ce4861-2614-47eb-b985-1f3c2cf2bd57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131DEC" w14:textId="77777777" w:rsidR="007F1FC7" w:rsidRPr="0002219B" w:rsidRDefault="007F1FC7" w:rsidP="007F1FC7">
      <w:pPr>
        <w:tabs>
          <w:tab w:val="clear" w:pos="567"/>
          <w:tab w:val="left" w:pos="720"/>
        </w:tabs>
        <w:spacing w:line="240" w:lineRule="auto"/>
        <w:rPr>
          <w:szCs w:val="22"/>
          <w:lang w:val="bg-BG"/>
        </w:rPr>
      </w:pPr>
    </w:p>
    <w:p w14:paraId="606F9749" w14:textId="7D3325DF" w:rsidR="007F1FC7" w:rsidRPr="0002219B" w:rsidRDefault="007F1FC7" w:rsidP="007F1FC7">
      <w:pPr>
        <w:spacing w:line="240" w:lineRule="auto"/>
        <w:rPr>
          <w:szCs w:val="22"/>
          <w:lang w:val="tr-TR"/>
        </w:rPr>
      </w:pPr>
      <w:r w:rsidRPr="0002219B">
        <w:rPr>
          <w:szCs w:val="22"/>
          <w:lang w:val="en-US"/>
        </w:rPr>
        <w:t>MOUNJARO</w:t>
      </w:r>
      <w:r w:rsidRPr="0002219B">
        <w:rPr>
          <w:szCs w:val="22"/>
          <w:lang w:val="bg-BG"/>
        </w:rPr>
        <w:t xml:space="preserve"> 12,5 </w:t>
      </w:r>
      <w:r w:rsidRPr="0002219B">
        <w:rPr>
          <w:szCs w:val="22"/>
          <w:lang w:val="tr-TR"/>
        </w:rPr>
        <w:t>mg</w:t>
      </w:r>
    </w:p>
    <w:p w14:paraId="41DE5D89" w14:textId="77777777" w:rsidR="007F1FC7" w:rsidRPr="0002219B" w:rsidRDefault="007F1FC7" w:rsidP="007F1FC7">
      <w:pPr>
        <w:spacing w:line="240" w:lineRule="auto"/>
        <w:rPr>
          <w:szCs w:val="22"/>
          <w:lang w:val="bg-BG"/>
        </w:rPr>
      </w:pPr>
    </w:p>
    <w:p w14:paraId="0AB736C0" w14:textId="202D3BAD"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VAULT_ND_5489be93-adae-4b09-98bd-6b9fdc1ac4ea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BC1F65" w14:textId="77777777" w:rsidR="007F1FC7" w:rsidRPr="0002219B" w:rsidRDefault="007F1FC7" w:rsidP="007F1FC7">
      <w:pPr>
        <w:tabs>
          <w:tab w:val="clear" w:pos="567"/>
        </w:tabs>
        <w:spacing w:line="240" w:lineRule="auto"/>
        <w:rPr>
          <w:noProof/>
          <w:szCs w:val="22"/>
          <w:lang w:val="bg-BG"/>
        </w:rPr>
      </w:pPr>
    </w:p>
    <w:p w14:paraId="190D2FA6" w14:textId="77777777" w:rsidR="007F1FC7" w:rsidRPr="0002219B" w:rsidRDefault="007F1FC7" w:rsidP="007F1FC7">
      <w:pPr>
        <w:tabs>
          <w:tab w:val="clear" w:pos="567"/>
        </w:tabs>
        <w:spacing w:line="240" w:lineRule="auto"/>
        <w:rPr>
          <w:noProof/>
          <w:szCs w:val="22"/>
          <w:lang w:val="bg-BG"/>
        </w:rPr>
      </w:pPr>
    </w:p>
    <w:p w14:paraId="29E9B17F" w14:textId="0BE0FF8F" w:rsidR="007F1FC7" w:rsidRPr="0002219B" w:rsidRDefault="007F1FC7" w:rsidP="007F1FC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VAULT_ND_82ba800e-00e1-4086-98ba-93744623cfcf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F74E45" w14:textId="77777777" w:rsidR="007F1FC7" w:rsidRPr="0002219B" w:rsidRDefault="007F1FC7" w:rsidP="007F1FC7">
      <w:pPr>
        <w:spacing w:line="240" w:lineRule="auto"/>
        <w:rPr>
          <w:b/>
          <w:szCs w:val="22"/>
          <w:lang w:val="bg-BG"/>
        </w:rPr>
      </w:pPr>
      <w:r w:rsidRPr="0002219B">
        <w:rPr>
          <w:szCs w:val="22"/>
          <w:lang w:val="bg-BG"/>
        </w:rPr>
        <w:br w:type="page"/>
      </w:r>
    </w:p>
    <w:p w14:paraId="60828A80"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0B083DC0" w14:textId="77777777"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6359BC8" w14:textId="1678373C" w:rsidR="007F1FC7" w:rsidRPr="0002219B" w:rsidRDefault="007F1FC7" w:rsidP="007F1FC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310760" w:rsidRPr="0002219B">
        <w:rPr>
          <w:b/>
          <w:szCs w:val="22"/>
          <w:lang w:val="bg-BG"/>
        </w:rPr>
        <w:t>ЕДНОДОЗОВА</w:t>
      </w:r>
    </w:p>
    <w:p w14:paraId="61A627DD" w14:textId="77777777" w:rsidR="007F1FC7" w:rsidRPr="0002219B" w:rsidRDefault="007F1FC7" w:rsidP="007F1FC7">
      <w:pPr>
        <w:tabs>
          <w:tab w:val="clear" w:pos="567"/>
          <w:tab w:val="left" w:pos="720"/>
        </w:tabs>
        <w:spacing w:line="240" w:lineRule="auto"/>
        <w:rPr>
          <w:szCs w:val="22"/>
          <w:lang w:val="bg-BG"/>
        </w:rPr>
      </w:pPr>
    </w:p>
    <w:p w14:paraId="3E542BD1" w14:textId="77777777" w:rsidR="007F1FC7" w:rsidRPr="0002219B" w:rsidRDefault="007F1FC7" w:rsidP="007F1FC7">
      <w:pPr>
        <w:tabs>
          <w:tab w:val="clear" w:pos="567"/>
          <w:tab w:val="left" w:pos="720"/>
        </w:tabs>
        <w:spacing w:line="240" w:lineRule="auto"/>
        <w:rPr>
          <w:szCs w:val="22"/>
          <w:lang w:val="bg-BG"/>
        </w:rPr>
      </w:pPr>
    </w:p>
    <w:p w14:paraId="3E21C54C" w14:textId="7EC59BD4"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VAULT_ND_96062cf9-d9f2-4d18-8ef0-e052ec148f60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9ABC51" w14:textId="77777777" w:rsidR="007F1FC7" w:rsidRPr="0002219B" w:rsidRDefault="007F1FC7" w:rsidP="007F1FC7">
      <w:pPr>
        <w:tabs>
          <w:tab w:val="left" w:pos="720"/>
        </w:tabs>
        <w:spacing w:line="240" w:lineRule="auto"/>
        <w:ind w:left="567" w:hanging="567"/>
        <w:rPr>
          <w:szCs w:val="22"/>
          <w:lang w:val="bg-BG"/>
        </w:rPr>
      </w:pPr>
    </w:p>
    <w:p w14:paraId="3B3742BF" w14:textId="6FB7A6CA" w:rsidR="007F1FC7" w:rsidRPr="0002219B" w:rsidRDefault="007F1FC7" w:rsidP="007F1FC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w:t>
      </w:r>
    </w:p>
    <w:p w14:paraId="520872A0" w14:textId="77777777" w:rsidR="007F1FC7" w:rsidRPr="0002219B" w:rsidRDefault="007F1FC7" w:rsidP="007F1FC7">
      <w:pPr>
        <w:tabs>
          <w:tab w:val="clear" w:pos="567"/>
          <w:tab w:val="left" w:pos="720"/>
        </w:tabs>
        <w:spacing w:line="240" w:lineRule="auto"/>
        <w:ind w:right="-143"/>
        <w:rPr>
          <w:noProof/>
          <w:szCs w:val="22"/>
          <w:lang w:val="bg-BG"/>
        </w:rPr>
      </w:pPr>
    </w:p>
    <w:p w14:paraId="29224AC7" w14:textId="77777777" w:rsidR="007F1FC7" w:rsidRPr="0002219B" w:rsidRDefault="007F1FC7" w:rsidP="007F1FC7">
      <w:pPr>
        <w:tabs>
          <w:tab w:val="clear" w:pos="567"/>
          <w:tab w:val="left" w:pos="720"/>
        </w:tabs>
        <w:spacing w:line="240" w:lineRule="auto"/>
        <w:rPr>
          <w:noProof/>
          <w:szCs w:val="22"/>
          <w:lang w:val="bg-BG"/>
        </w:rPr>
      </w:pPr>
      <w:r w:rsidRPr="0002219B">
        <w:rPr>
          <w:noProof/>
          <w:szCs w:val="22"/>
          <w:lang w:val="bg-BG"/>
        </w:rPr>
        <w:t>тирзепатид</w:t>
      </w:r>
    </w:p>
    <w:p w14:paraId="239B884A" w14:textId="77777777" w:rsidR="007F1FC7" w:rsidRPr="0002219B" w:rsidRDefault="007F1FC7" w:rsidP="007F1FC7">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20C84A1D" w14:textId="77777777" w:rsidR="007F1FC7" w:rsidRPr="0002219B" w:rsidRDefault="007F1FC7" w:rsidP="007F1FC7">
      <w:pPr>
        <w:tabs>
          <w:tab w:val="left" w:pos="720"/>
        </w:tabs>
        <w:spacing w:line="240" w:lineRule="auto"/>
        <w:rPr>
          <w:szCs w:val="22"/>
          <w:lang w:val="bg-BG"/>
        </w:rPr>
      </w:pPr>
    </w:p>
    <w:p w14:paraId="33E82B22" w14:textId="77777777" w:rsidR="00234E18" w:rsidRPr="0002219B" w:rsidRDefault="00234E18" w:rsidP="007F1FC7">
      <w:pPr>
        <w:tabs>
          <w:tab w:val="left" w:pos="720"/>
        </w:tabs>
        <w:spacing w:line="240" w:lineRule="auto"/>
        <w:rPr>
          <w:szCs w:val="22"/>
          <w:lang w:val="bg-BG"/>
        </w:rPr>
      </w:pPr>
    </w:p>
    <w:p w14:paraId="3ECFFC19" w14:textId="51B6FCBE"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VAULT_ND_b318dcb9-5239-4246-a891-cd84d56ccf69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072273" w14:textId="77777777" w:rsidR="007F1FC7" w:rsidRPr="0002219B" w:rsidRDefault="007F1FC7" w:rsidP="007F1FC7">
      <w:pPr>
        <w:tabs>
          <w:tab w:val="left" w:pos="720"/>
        </w:tabs>
        <w:spacing w:line="240" w:lineRule="auto"/>
        <w:rPr>
          <w:szCs w:val="22"/>
          <w:lang w:val="bg-BG"/>
        </w:rPr>
      </w:pPr>
    </w:p>
    <w:p w14:paraId="48C167AC" w14:textId="77777777" w:rsidR="007F1FC7" w:rsidRPr="0002219B" w:rsidRDefault="007F1FC7" w:rsidP="007F1FC7">
      <w:pPr>
        <w:tabs>
          <w:tab w:val="left" w:pos="720"/>
        </w:tabs>
        <w:spacing w:line="240" w:lineRule="auto"/>
        <w:rPr>
          <w:szCs w:val="22"/>
          <w:lang w:val="bg-BG"/>
        </w:rPr>
      </w:pPr>
      <w:r w:rsidRPr="0002219B">
        <w:rPr>
          <w:szCs w:val="22"/>
          <w:lang w:val="bg-BG"/>
        </w:rPr>
        <w:t>Веднъж седмично</w:t>
      </w:r>
    </w:p>
    <w:p w14:paraId="3EB31FC7" w14:textId="77777777" w:rsidR="007F1FC7" w:rsidRPr="0002219B" w:rsidRDefault="007F1FC7" w:rsidP="007F1FC7">
      <w:pPr>
        <w:tabs>
          <w:tab w:val="left" w:pos="720"/>
        </w:tabs>
        <w:spacing w:line="240" w:lineRule="auto"/>
        <w:rPr>
          <w:szCs w:val="22"/>
          <w:lang w:val="bg-BG"/>
        </w:rPr>
      </w:pPr>
    </w:p>
    <w:p w14:paraId="6CCB97A2" w14:textId="77777777" w:rsidR="00234E18" w:rsidRPr="0002219B" w:rsidRDefault="00234E18" w:rsidP="007F1FC7">
      <w:pPr>
        <w:tabs>
          <w:tab w:val="left" w:pos="720"/>
        </w:tabs>
        <w:spacing w:line="240" w:lineRule="auto"/>
        <w:rPr>
          <w:szCs w:val="22"/>
          <w:lang w:val="bg-BG"/>
        </w:rPr>
      </w:pPr>
    </w:p>
    <w:p w14:paraId="78D6FD84" w14:textId="7847D52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VAULT_ND_2b020e8f-57e6-47a6-884b-e5f9bf5bfe16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C8A431" w14:textId="77777777" w:rsidR="007F1FC7" w:rsidRPr="0002219B" w:rsidRDefault="007F1FC7" w:rsidP="007F1FC7">
      <w:pPr>
        <w:tabs>
          <w:tab w:val="left" w:pos="720"/>
        </w:tabs>
        <w:spacing w:line="240" w:lineRule="auto"/>
        <w:rPr>
          <w:szCs w:val="22"/>
          <w:lang w:val="bg-BG"/>
        </w:rPr>
      </w:pPr>
    </w:p>
    <w:p w14:paraId="2E4FD3BA" w14:textId="77777777" w:rsidR="007F1FC7" w:rsidRPr="0002219B" w:rsidRDefault="007F1FC7" w:rsidP="007F1FC7">
      <w:pPr>
        <w:tabs>
          <w:tab w:val="left" w:pos="720"/>
        </w:tabs>
        <w:spacing w:line="240" w:lineRule="auto"/>
        <w:rPr>
          <w:szCs w:val="22"/>
          <w:lang w:val="bg-BG"/>
        </w:rPr>
      </w:pPr>
      <w:r w:rsidRPr="0002219B">
        <w:rPr>
          <w:szCs w:val="22"/>
          <w:lang w:val="bg-BG"/>
        </w:rPr>
        <w:t>Годен до:</w:t>
      </w:r>
    </w:p>
    <w:p w14:paraId="477A5E03" w14:textId="77777777" w:rsidR="007F1FC7" w:rsidRPr="0002219B" w:rsidRDefault="007F1FC7" w:rsidP="007F1FC7">
      <w:pPr>
        <w:tabs>
          <w:tab w:val="left" w:pos="720"/>
        </w:tabs>
        <w:spacing w:line="240" w:lineRule="auto"/>
        <w:rPr>
          <w:szCs w:val="22"/>
          <w:lang w:val="bg-BG"/>
        </w:rPr>
      </w:pPr>
    </w:p>
    <w:p w14:paraId="59850B59" w14:textId="77777777" w:rsidR="00234E18" w:rsidRPr="0002219B" w:rsidRDefault="00234E18" w:rsidP="007F1FC7">
      <w:pPr>
        <w:tabs>
          <w:tab w:val="left" w:pos="720"/>
        </w:tabs>
        <w:spacing w:line="240" w:lineRule="auto"/>
        <w:rPr>
          <w:szCs w:val="22"/>
          <w:lang w:val="bg-BG"/>
        </w:rPr>
      </w:pPr>
    </w:p>
    <w:p w14:paraId="3C7571F5" w14:textId="688D11B2"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VAULT_ND_9a4f5219-f2ce-4119-b58f-5bc20a25106a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A187D1" w14:textId="77777777" w:rsidR="007F1FC7" w:rsidRPr="0002219B" w:rsidRDefault="007F1FC7" w:rsidP="007F1FC7">
      <w:pPr>
        <w:tabs>
          <w:tab w:val="left" w:pos="720"/>
        </w:tabs>
        <w:spacing w:line="240" w:lineRule="auto"/>
        <w:rPr>
          <w:szCs w:val="22"/>
          <w:lang w:val="bg-BG"/>
        </w:rPr>
      </w:pPr>
    </w:p>
    <w:p w14:paraId="4FE41F29" w14:textId="77777777" w:rsidR="007F1FC7" w:rsidRPr="0002219B" w:rsidRDefault="007F1FC7" w:rsidP="007F1FC7">
      <w:pPr>
        <w:tabs>
          <w:tab w:val="left" w:pos="720"/>
        </w:tabs>
        <w:spacing w:line="240" w:lineRule="auto"/>
        <w:ind w:right="113"/>
        <w:rPr>
          <w:szCs w:val="22"/>
          <w:lang w:val="bg-BG"/>
        </w:rPr>
      </w:pPr>
      <w:r w:rsidRPr="0002219B">
        <w:rPr>
          <w:szCs w:val="22"/>
          <w:lang w:val="bg-BG"/>
        </w:rPr>
        <w:t>Парт. №</w:t>
      </w:r>
    </w:p>
    <w:p w14:paraId="7D8C579C" w14:textId="77777777" w:rsidR="007F1FC7" w:rsidRPr="0002219B" w:rsidRDefault="007F1FC7" w:rsidP="007F1FC7">
      <w:pPr>
        <w:tabs>
          <w:tab w:val="left" w:pos="720"/>
        </w:tabs>
        <w:spacing w:line="240" w:lineRule="auto"/>
        <w:ind w:right="113"/>
        <w:rPr>
          <w:szCs w:val="22"/>
          <w:lang w:val="bg-BG"/>
        </w:rPr>
      </w:pPr>
    </w:p>
    <w:p w14:paraId="60114BF1" w14:textId="77777777" w:rsidR="00234E18" w:rsidRPr="0002219B" w:rsidRDefault="00234E18" w:rsidP="007F1FC7">
      <w:pPr>
        <w:tabs>
          <w:tab w:val="left" w:pos="720"/>
        </w:tabs>
        <w:spacing w:line="240" w:lineRule="auto"/>
        <w:ind w:right="113"/>
        <w:rPr>
          <w:szCs w:val="22"/>
          <w:lang w:val="bg-BG"/>
        </w:rPr>
      </w:pPr>
    </w:p>
    <w:p w14:paraId="0C0A00AC" w14:textId="672B1586"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VAULT_ND_2b6bb7dd-db75-4d36-ba28-72abcb1f7924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6C889D8" w14:textId="77777777" w:rsidR="007F1FC7" w:rsidRPr="0002219B" w:rsidRDefault="007F1FC7" w:rsidP="007F1FC7">
      <w:pPr>
        <w:tabs>
          <w:tab w:val="left" w:pos="720"/>
        </w:tabs>
        <w:spacing w:line="240" w:lineRule="auto"/>
        <w:ind w:right="113"/>
        <w:rPr>
          <w:szCs w:val="22"/>
          <w:lang w:val="bg-BG"/>
        </w:rPr>
      </w:pPr>
    </w:p>
    <w:p w14:paraId="065D08A0" w14:textId="77777777" w:rsidR="007F1FC7" w:rsidRPr="0002219B" w:rsidRDefault="007F1FC7" w:rsidP="007F1FC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3A209DFE" w14:textId="77777777" w:rsidR="007F1FC7" w:rsidRPr="0002219B" w:rsidRDefault="007F1FC7" w:rsidP="007F1FC7">
      <w:pPr>
        <w:tabs>
          <w:tab w:val="left" w:pos="720"/>
        </w:tabs>
        <w:spacing w:line="240" w:lineRule="auto"/>
        <w:ind w:right="113"/>
        <w:rPr>
          <w:szCs w:val="22"/>
          <w:lang w:val="bg-BG"/>
        </w:rPr>
      </w:pPr>
    </w:p>
    <w:p w14:paraId="129B4B00" w14:textId="77777777" w:rsidR="00234E18" w:rsidRPr="0002219B" w:rsidRDefault="00234E18" w:rsidP="007F1FC7">
      <w:pPr>
        <w:tabs>
          <w:tab w:val="left" w:pos="720"/>
        </w:tabs>
        <w:spacing w:line="240" w:lineRule="auto"/>
        <w:ind w:right="113"/>
        <w:rPr>
          <w:szCs w:val="22"/>
          <w:lang w:val="bg-BG"/>
        </w:rPr>
      </w:pPr>
    </w:p>
    <w:p w14:paraId="1059F823" w14:textId="515ECB44" w:rsidR="007F1FC7" w:rsidRPr="0002219B" w:rsidRDefault="007F1FC7" w:rsidP="007F1FC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VAULT_ND_6c856966-bd87-45c9-b22e-0fe3d7230f88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91088A" w14:textId="77777777" w:rsidR="007F1FC7" w:rsidRPr="0002219B" w:rsidRDefault="007F1FC7" w:rsidP="007F1FC7">
      <w:pPr>
        <w:tabs>
          <w:tab w:val="clear" w:pos="567"/>
          <w:tab w:val="left" w:pos="720"/>
        </w:tabs>
        <w:spacing w:line="240" w:lineRule="auto"/>
        <w:rPr>
          <w:szCs w:val="22"/>
          <w:lang w:val="bg-BG"/>
        </w:rPr>
      </w:pPr>
    </w:p>
    <w:p w14:paraId="65018E51" w14:textId="77777777" w:rsidR="007F1FC7" w:rsidRPr="0002219B" w:rsidRDefault="007F1FC7" w:rsidP="007F1FC7">
      <w:pPr>
        <w:tabs>
          <w:tab w:val="clear" w:pos="567"/>
          <w:tab w:val="left" w:pos="720"/>
        </w:tabs>
        <w:spacing w:line="240" w:lineRule="auto"/>
        <w:rPr>
          <w:szCs w:val="22"/>
          <w:lang w:val="bg-BG"/>
        </w:rPr>
      </w:pPr>
    </w:p>
    <w:p w14:paraId="07BDA0C1" w14:textId="77777777" w:rsidR="007F1FC7" w:rsidRPr="0002219B" w:rsidRDefault="007F1FC7" w:rsidP="007F1FC7">
      <w:pPr>
        <w:tabs>
          <w:tab w:val="clear" w:pos="567"/>
          <w:tab w:val="left" w:pos="720"/>
        </w:tabs>
        <w:spacing w:line="240" w:lineRule="auto"/>
        <w:rPr>
          <w:szCs w:val="22"/>
          <w:lang w:val="bg-BG"/>
        </w:rPr>
      </w:pPr>
    </w:p>
    <w:p w14:paraId="10CCD219" w14:textId="77777777" w:rsidR="007F1FC7" w:rsidRPr="0002219B" w:rsidRDefault="007F1FC7" w:rsidP="007F1FC7">
      <w:pPr>
        <w:tabs>
          <w:tab w:val="clear" w:pos="567"/>
          <w:tab w:val="left" w:pos="720"/>
        </w:tabs>
        <w:spacing w:line="240" w:lineRule="auto"/>
        <w:rPr>
          <w:szCs w:val="22"/>
          <w:lang w:val="bg-BG"/>
        </w:rPr>
      </w:pPr>
    </w:p>
    <w:p w14:paraId="1CA4D596" w14:textId="77777777" w:rsidR="007F1FC7" w:rsidRPr="0002219B" w:rsidRDefault="007F1FC7" w:rsidP="007F1FC7">
      <w:pPr>
        <w:tabs>
          <w:tab w:val="clear" w:pos="567"/>
          <w:tab w:val="left" w:pos="720"/>
        </w:tabs>
        <w:spacing w:line="240" w:lineRule="auto"/>
        <w:rPr>
          <w:szCs w:val="22"/>
          <w:lang w:val="bg-BG"/>
        </w:rPr>
      </w:pPr>
    </w:p>
    <w:p w14:paraId="06C9838B" w14:textId="77777777" w:rsidR="00790D29" w:rsidRPr="0002219B" w:rsidRDefault="007F1FC7"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szCs w:val="22"/>
          <w:lang w:val="bg-BG"/>
        </w:rPr>
        <w:br w:type="page"/>
      </w:r>
      <w:r w:rsidR="00790D29" w:rsidRPr="0002219B">
        <w:rPr>
          <w:b/>
          <w:noProof/>
          <w:szCs w:val="22"/>
          <w:lang w:val="bg-BG"/>
        </w:rPr>
        <w:lastRenderedPageBreak/>
        <w:t xml:space="preserve">ДАННИ, КОИТО ТРЯБВА ДА СЪДЪРЖА ВТОРИЧНАТА ОПАКОВКА </w:t>
      </w:r>
    </w:p>
    <w:p w14:paraId="7BC814DA"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5D4F996" w14:textId="09F8F73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 – ПРЕДВАРИТЕЛНО НАПЪЛНЕНА ПИСАЛКА</w:t>
      </w:r>
      <w:r w:rsidR="00310760" w:rsidRPr="0002219B">
        <w:rPr>
          <w:b/>
          <w:noProof/>
          <w:szCs w:val="22"/>
          <w:lang w:val="bg-BG"/>
        </w:rPr>
        <w:t xml:space="preserve"> </w:t>
      </w:r>
      <w:r w:rsidR="00310760" w:rsidRPr="0002219B">
        <w:rPr>
          <w:b/>
          <w:szCs w:val="22"/>
          <w:lang w:val="bg-BG"/>
        </w:rPr>
        <w:t>ЕДНОДОЗОВА</w:t>
      </w:r>
    </w:p>
    <w:p w14:paraId="1677DC37" w14:textId="77777777" w:rsidR="00790D29" w:rsidRPr="0002219B" w:rsidRDefault="00790D29" w:rsidP="00790D29">
      <w:pPr>
        <w:tabs>
          <w:tab w:val="clear" w:pos="567"/>
          <w:tab w:val="left" w:pos="720"/>
        </w:tabs>
        <w:spacing w:line="240" w:lineRule="auto"/>
        <w:rPr>
          <w:noProof/>
          <w:szCs w:val="22"/>
          <w:lang w:val="bg-BG"/>
        </w:rPr>
      </w:pPr>
    </w:p>
    <w:p w14:paraId="0F47F2F7" w14:textId="77777777" w:rsidR="00790D29" w:rsidRPr="0002219B" w:rsidRDefault="00790D29" w:rsidP="00790D29">
      <w:pPr>
        <w:tabs>
          <w:tab w:val="clear" w:pos="567"/>
          <w:tab w:val="left" w:pos="720"/>
        </w:tabs>
        <w:spacing w:line="240" w:lineRule="auto"/>
        <w:rPr>
          <w:noProof/>
          <w:szCs w:val="22"/>
          <w:lang w:val="bg-BG"/>
        </w:rPr>
      </w:pPr>
    </w:p>
    <w:p w14:paraId="56409E0F" w14:textId="28C8D5A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VAULT_ND_5767ac3d-85db-4482-a312-ed13a0cdbf83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7FC855C" w14:textId="77777777" w:rsidR="00790D29" w:rsidRPr="0002219B" w:rsidRDefault="00790D29" w:rsidP="00790D29">
      <w:pPr>
        <w:tabs>
          <w:tab w:val="clear" w:pos="567"/>
          <w:tab w:val="left" w:pos="720"/>
        </w:tabs>
        <w:spacing w:line="240" w:lineRule="auto"/>
        <w:rPr>
          <w:noProof/>
          <w:szCs w:val="22"/>
          <w:lang w:val="bg-BG"/>
        </w:rPr>
      </w:pPr>
    </w:p>
    <w:p w14:paraId="7D94E113" w14:textId="7B6A68B4" w:rsidR="00790D29" w:rsidRPr="0002219B" w:rsidRDefault="00790D29" w:rsidP="00790D29">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538BA11E" w14:textId="77777777" w:rsidR="00790D29" w:rsidRPr="0002219B" w:rsidRDefault="00790D29" w:rsidP="00790D29">
      <w:pPr>
        <w:tabs>
          <w:tab w:val="clear" w:pos="567"/>
          <w:tab w:val="left" w:pos="720"/>
        </w:tabs>
        <w:spacing w:line="240" w:lineRule="auto"/>
        <w:ind w:right="-143"/>
        <w:rPr>
          <w:noProof/>
          <w:szCs w:val="22"/>
          <w:lang w:val="bg-BG"/>
        </w:rPr>
      </w:pPr>
    </w:p>
    <w:p w14:paraId="2EB0E89F"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53D8E4BE" w14:textId="77777777" w:rsidR="00790D29" w:rsidRPr="0002219B" w:rsidRDefault="00790D29" w:rsidP="00790D29">
      <w:pPr>
        <w:tabs>
          <w:tab w:val="clear" w:pos="567"/>
          <w:tab w:val="left" w:pos="720"/>
        </w:tabs>
        <w:spacing w:line="240" w:lineRule="auto"/>
        <w:rPr>
          <w:noProof/>
          <w:szCs w:val="22"/>
          <w:lang w:val="bg-BG"/>
        </w:rPr>
      </w:pPr>
    </w:p>
    <w:p w14:paraId="42CC23B7" w14:textId="77777777" w:rsidR="00790D29" w:rsidRPr="0002219B" w:rsidRDefault="00790D29" w:rsidP="00790D29">
      <w:pPr>
        <w:tabs>
          <w:tab w:val="clear" w:pos="567"/>
          <w:tab w:val="left" w:pos="720"/>
        </w:tabs>
        <w:spacing w:line="240" w:lineRule="auto"/>
        <w:rPr>
          <w:noProof/>
          <w:szCs w:val="22"/>
          <w:lang w:val="bg-BG"/>
        </w:rPr>
      </w:pPr>
    </w:p>
    <w:p w14:paraId="2C830364" w14:textId="1B92779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VAULT_ND_05f2502e-cd88-4135-9e67-8f878817c9df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25D9FC" w14:textId="77777777" w:rsidR="00790D29" w:rsidRPr="0002219B" w:rsidRDefault="00790D29" w:rsidP="00790D29">
      <w:pPr>
        <w:tabs>
          <w:tab w:val="clear" w:pos="567"/>
          <w:tab w:val="left" w:pos="720"/>
        </w:tabs>
        <w:spacing w:line="240" w:lineRule="auto"/>
        <w:rPr>
          <w:szCs w:val="22"/>
          <w:lang w:val="bg-BG"/>
        </w:rPr>
      </w:pPr>
    </w:p>
    <w:p w14:paraId="7C287D66" w14:textId="2B45C2CF" w:rsidR="00790D29" w:rsidRPr="0002219B" w:rsidRDefault="00790D29" w:rsidP="00790D29">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310760" w:rsidRPr="0002219B">
        <w:rPr>
          <w:szCs w:val="22"/>
          <w:lang w:val="bg-BG"/>
        </w:rPr>
        <w:t xml:space="preserve"> (30 </w:t>
      </w:r>
      <w:r w:rsidR="00310760" w:rsidRPr="0002219B">
        <w:rPr>
          <w:szCs w:val="22"/>
          <w:lang w:val="en-US"/>
        </w:rPr>
        <w:t>mg</w:t>
      </w:r>
      <w:r w:rsidR="00310760" w:rsidRPr="0002219B">
        <w:rPr>
          <w:szCs w:val="22"/>
          <w:lang w:val="bg-BG"/>
        </w:rPr>
        <w:t>/</w:t>
      </w:r>
      <w:r w:rsidR="00310760" w:rsidRPr="0002219B">
        <w:rPr>
          <w:szCs w:val="22"/>
          <w:lang w:val="en-US"/>
        </w:rPr>
        <w:t>ml</w:t>
      </w:r>
      <w:r w:rsidR="00310760" w:rsidRPr="0002219B">
        <w:rPr>
          <w:szCs w:val="22"/>
          <w:lang w:val="bg-BG"/>
        </w:rPr>
        <w:t>)</w:t>
      </w:r>
    </w:p>
    <w:p w14:paraId="385F9EA0" w14:textId="77777777" w:rsidR="00790D29" w:rsidRPr="0002219B" w:rsidRDefault="00790D29" w:rsidP="00790D29">
      <w:pPr>
        <w:tabs>
          <w:tab w:val="clear" w:pos="567"/>
          <w:tab w:val="left" w:pos="720"/>
        </w:tabs>
        <w:spacing w:line="240" w:lineRule="auto"/>
        <w:rPr>
          <w:noProof/>
          <w:szCs w:val="22"/>
          <w:lang w:val="bg-BG"/>
        </w:rPr>
      </w:pPr>
    </w:p>
    <w:p w14:paraId="4755419B" w14:textId="77777777" w:rsidR="00790D29" w:rsidRPr="0002219B" w:rsidRDefault="00790D29" w:rsidP="00790D29">
      <w:pPr>
        <w:tabs>
          <w:tab w:val="clear" w:pos="567"/>
          <w:tab w:val="left" w:pos="720"/>
        </w:tabs>
        <w:spacing w:line="240" w:lineRule="auto"/>
        <w:rPr>
          <w:noProof/>
          <w:szCs w:val="22"/>
          <w:lang w:val="bg-BG"/>
        </w:rPr>
      </w:pPr>
    </w:p>
    <w:p w14:paraId="2CC2BD36" w14:textId="64637CDC"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VAULT_ND_2be66405-db52-4b47-8ccf-73fac9185490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E19BA8" w14:textId="77777777" w:rsidR="00790D29" w:rsidRPr="0002219B" w:rsidRDefault="00790D29" w:rsidP="00790D29">
      <w:pPr>
        <w:tabs>
          <w:tab w:val="clear" w:pos="567"/>
          <w:tab w:val="left" w:pos="720"/>
        </w:tabs>
        <w:spacing w:line="240" w:lineRule="auto"/>
        <w:rPr>
          <w:noProof/>
          <w:szCs w:val="22"/>
          <w:lang w:val="bg-BG"/>
        </w:rPr>
      </w:pPr>
    </w:p>
    <w:p w14:paraId="7B1D4A1A" w14:textId="4A0D3099"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2DB0D1FD" w14:textId="77777777" w:rsidR="00790D29" w:rsidRPr="0002219B" w:rsidRDefault="00790D29" w:rsidP="00790D29">
      <w:pPr>
        <w:tabs>
          <w:tab w:val="clear" w:pos="567"/>
          <w:tab w:val="left" w:pos="720"/>
        </w:tabs>
        <w:spacing w:line="240" w:lineRule="auto"/>
        <w:rPr>
          <w:noProof/>
          <w:szCs w:val="22"/>
          <w:lang w:val="bg-BG"/>
        </w:rPr>
      </w:pPr>
    </w:p>
    <w:p w14:paraId="6A98E86F" w14:textId="77777777" w:rsidR="00234E18" w:rsidRPr="0002219B" w:rsidRDefault="00234E18" w:rsidP="00790D29">
      <w:pPr>
        <w:tabs>
          <w:tab w:val="clear" w:pos="567"/>
          <w:tab w:val="left" w:pos="720"/>
        </w:tabs>
        <w:spacing w:line="240" w:lineRule="auto"/>
        <w:rPr>
          <w:noProof/>
          <w:szCs w:val="22"/>
          <w:lang w:val="bg-BG"/>
        </w:rPr>
      </w:pPr>
    </w:p>
    <w:p w14:paraId="7374AB34" w14:textId="3FCDDD1B"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VAULT_ND_00a31ad5-422f-4167-9c45-8f4cbd4e3596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D8D0FE" w14:textId="77777777" w:rsidR="00790D29" w:rsidRPr="0002219B" w:rsidRDefault="00790D29" w:rsidP="00790D29">
      <w:pPr>
        <w:tabs>
          <w:tab w:val="clear" w:pos="567"/>
          <w:tab w:val="left" w:pos="720"/>
        </w:tabs>
        <w:spacing w:line="240" w:lineRule="auto"/>
        <w:rPr>
          <w:noProof/>
          <w:szCs w:val="22"/>
          <w:lang w:val="bg-BG"/>
        </w:rPr>
      </w:pPr>
    </w:p>
    <w:p w14:paraId="61D677B7"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7BBB8058" w14:textId="77777777" w:rsidR="00790D29" w:rsidRPr="0002219B" w:rsidRDefault="00790D29" w:rsidP="00790D29">
      <w:pPr>
        <w:tabs>
          <w:tab w:val="clear" w:pos="567"/>
          <w:tab w:val="left" w:pos="720"/>
        </w:tabs>
        <w:spacing w:line="240" w:lineRule="auto"/>
        <w:rPr>
          <w:noProof/>
          <w:szCs w:val="22"/>
          <w:lang w:val="bg-BG"/>
        </w:rPr>
      </w:pPr>
    </w:p>
    <w:p w14:paraId="63379A24"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2 предварително напълнени писалки</w:t>
      </w:r>
    </w:p>
    <w:p w14:paraId="67213FC0"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4 предварително напълнени писалки</w:t>
      </w:r>
    </w:p>
    <w:p w14:paraId="01979F71" w14:textId="77777777" w:rsidR="00790D29" w:rsidRPr="0002219B" w:rsidRDefault="00790D29" w:rsidP="00790D29">
      <w:pPr>
        <w:tabs>
          <w:tab w:val="clear" w:pos="567"/>
          <w:tab w:val="left" w:pos="720"/>
        </w:tabs>
        <w:spacing w:line="240" w:lineRule="auto"/>
        <w:rPr>
          <w:noProof/>
          <w:szCs w:val="22"/>
          <w:lang w:val="bg-BG"/>
        </w:rPr>
      </w:pPr>
    </w:p>
    <w:p w14:paraId="0719D553" w14:textId="77777777" w:rsidR="00234E18" w:rsidRPr="0002219B" w:rsidRDefault="00234E18" w:rsidP="00790D29">
      <w:pPr>
        <w:tabs>
          <w:tab w:val="clear" w:pos="567"/>
          <w:tab w:val="left" w:pos="720"/>
        </w:tabs>
        <w:spacing w:line="240" w:lineRule="auto"/>
        <w:rPr>
          <w:noProof/>
          <w:szCs w:val="22"/>
          <w:lang w:val="bg-BG"/>
        </w:rPr>
      </w:pPr>
    </w:p>
    <w:p w14:paraId="30CC5ABD" w14:textId="762B3AF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VAULT_ND_0c811214-21a2-4c88-b0eb-2b9f9338169a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C1D057" w14:textId="77777777" w:rsidR="00790D29" w:rsidRPr="0002219B" w:rsidRDefault="00790D29" w:rsidP="00790D29">
      <w:pPr>
        <w:tabs>
          <w:tab w:val="clear" w:pos="567"/>
          <w:tab w:val="left" w:pos="720"/>
        </w:tabs>
        <w:spacing w:line="240" w:lineRule="auto"/>
        <w:rPr>
          <w:i/>
          <w:noProof/>
          <w:szCs w:val="22"/>
          <w:lang w:val="bg-BG"/>
        </w:rPr>
      </w:pPr>
    </w:p>
    <w:p w14:paraId="68626A1D" w14:textId="6147E5A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vault_nd_80f2d39e-5cf2-4532-8922-88c54a8c3896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28DCE30" w14:textId="7B00664E"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vault_nd_9e2b1e8c-3ad8-4769-860f-3f80b248f10c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2BDBF5" w14:textId="77777777" w:rsidR="00790D29" w:rsidRPr="0002219B" w:rsidRDefault="00790D29" w:rsidP="00790D29">
      <w:pPr>
        <w:tabs>
          <w:tab w:val="clear" w:pos="567"/>
          <w:tab w:val="left" w:pos="720"/>
        </w:tabs>
        <w:spacing w:line="240" w:lineRule="auto"/>
        <w:outlineLvl w:val="0"/>
        <w:rPr>
          <w:noProof/>
          <w:szCs w:val="22"/>
          <w:lang w:val="bg-BG"/>
        </w:rPr>
      </w:pPr>
    </w:p>
    <w:p w14:paraId="6EA21BA5" w14:textId="02E1EFC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vault_nd_1dab6bfd-3db4-4646-bb0e-9d919ed74d31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0B7A62"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24"/>
        <w:gridCol w:w="1118"/>
        <w:gridCol w:w="1119"/>
        <w:gridCol w:w="1119"/>
        <w:gridCol w:w="1120"/>
        <w:gridCol w:w="1120"/>
        <w:gridCol w:w="1123"/>
      </w:tblGrid>
      <w:tr w:rsidR="00790D29" w:rsidRPr="0002219B" w14:paraId="6BA78976" w14:textId="77777777" w:rsidTr="00497523">
        <w:tc>
          <w:tcPr>
            <w:tcW w:w="1231" w:type="dxa"/>
            <w:tcBorders>
              <w:top w:val="nil"/>
              <w:left w:val="nil"/>
              <w:bottom w:val="nil"/>
              <w:right w:val="nil"/>
            </w:tcBorders>
          </w:tcPr>
          <w:p w14:paraId="3F62DBBE" w14:textId="77777777" w:rsidR="00790D29" w:rsidRPr="0002219B" w:rsidRDefault="00790D29" w:rsidP="00497523">
            <w:pPr>
              <w:tabs>
                <w:tab w:val="clear" w:pos="567"/>
              </w:tabs>
              <w:spacing w:line="240" w:lineRule="auto"/>
              <w:rPr>
                <w:szCs w:val="22"/>
                <w:lang w:val="bg-BG"/>
              </w:rPr>
            </w:pPr>
          </w:p>
        </w:tc>
        <w:tc>
          <w:tcPr>
            <w:tcW w:w="1232" w:type="dxa"/>
            <w:tcBorders>
              <w:top w:val="nil"/>
              <w:left w:val="nil"/>
              <w:bottom w:val="single" w:sz="4" w:space="0" w:color="auto"/>
              <w:right w:val="nil"/>
            </w:tcBorders>
          </w:tcPr>
          <w:p w14:paraId="4E94CF34" w14:textId="77777777" w:rsidR="00790D29" w:rsidRPr="0002219B" w:rsidRDefault="00790D29" w:rsidP="00497523">
            <w:pPr>
              <w:tabs>
                <w:tab w:val="clear" w:pos="567"/>
              </w:tabs>
              <w:spacing w:line="240" w:lineRule="auto"/>
              <w:jc w:val="center"/>
              <w:rPr>
                <w:szCs w:val="22"/>
              </w:rPr>
            </w:pPr>
            <w:r w:rsidRPr="0002219B">
              <w:rPr>
                <w:szCs w:val="22"/>
                <w:lang w:val="bg-BG"/>
              </w:rPr>
              <w:t>пн</w:t>
            </w:r>
            <w:r w:rsidRPr="0002219B">
              <w:rPr>
                <w:szCs w:val="22"/>
              </w:rPr>
              <w:t>.</w:t>
            </w:r>
          </w:p>
        </w:tc>
        <w:tc>
          <w:tcPr>
            <w:tcW w:w="1232" w:type="dxa"/>
            <w:tcBorders>
              <w:top w:val="nil"/>
              <w:left w:val="nil"/>
              <w:bottom w:val="single" w:sz="4" w:space="0" w:color="auto"/>
              <w:right w:val="nil"/>
            </w:tcBorders>
          </w:tcPr>
          <w:p w14:paraId="3DDDED29" w14:textId="77777777" w:rsidR="00790D29" w:rsidRPr="0002219B" w:rsidRDefault="00790D29" w:rsidP="00497523">
            <w:pPr>
              <w:tabs>
                <w:tab w:val="clear" w:pos="567"/>
              </w:tabs>
              <w:spacing w:line="240" w:lineRule="auto"/>
              <w:jc w:val="center"/>
              <w:rPr>
                <w:szCs w:val="22"/>
              </w:rPr>
            </w:pPr>
            <w:r w:rsidRPr="0002219B">
              <w:rPr>
                <w:szCs w:val="22"/>
                <w:lang w:val="bg-BG"/>
              </w:rPr>
              <w:t>вт</w:t>
            </w:r>
            <w:r w:rsidRPr="0002219B">
              <w:rPr>
                <w:szCs w:val="22"/>
              </w:rPr>
              <w:t>.</w:t>
            </w:r>
          </w:p>
        </w:tc>
        <w:tc>
          <w:tcPr>
            <w:tcW w:w="1232" w:type="dxa"/>
            <w:tcBorders>
              <w:top w:val="nil"/>
              <w:left w:val="nil"/>
              <w:bottom w:val="single" w:sz="4" w:space="0" w:color="auto"/>
              <w:right w:val="nil"/>
            </w:tcBorders>
          </w:tcPr>
          <w:p w14:paraId="05E00D9F" w14:textId="77777777" w:rsidR="00790D29" w:rsidRPr="0002219B" w:rsidRDefault="00790D29" w:rsidP="00497523">
            <w:pPr>
              <w:tabs>
                <w:tab w:val="clear" w:pos="567"/>
              </w:tabs>
              <w:spacing w:line="240" w:lineRule="auto"/>
              <w:jc w:val="center"/>
              <w:rPr>
                <w:szCs w:val="22"/>
              </w:rPr>
            </w:pPr>
            <w:r w:rsidRPr="0002219B">
              <w:rPr>
                <w:szCs w:val="22"/>
                <w:lang w:val="bg-BG"/>
              </w:rPr>
              <w:t>ср</w:t>
            </w:r>
            <w:r w:rsidRPr="0002219B">
              <w:rPr>
                <w:szCs w:val="22"/>
              </w:rPr>
              <w:t>.</w:t>
            </w:r>
          </w:p>
        </w:tc>
        <w:tc>
          <w:tcPr>
            <w:tcW w:w="1232" w:type="dxa"/>
            <w:tcBorders>
              <w:top w:val="nil"/>
              <w:left w:val="nil"/>
              <w:bottom w:val="single" w:sz="4" w:space="0" w:color="auto"/>
              <w:right w:val="nil"/>
            </w:tcBorders>
          </w:tcPr>
          <w:p w14:paraId="7F774A6D" w14:textId="77777777" w:rsidR="00790D29" w:rsidRPr="0002219B" w:rsidRDefault="00790D29" w:rsidP="00497523">
            <w:pPr>
              <w:tabs>
                <w:tab w:val="clear" w:pos="567"/>
              </w:tabs>
              <w:spacing w:line="240" w:lineRule="auto"/>
              <w:jc w:val="center"/>
              <w:rPr>
                <w:szCs w:val="22"/>
              </w:rPr>
            </w:pPr>
            <w:r w:rsidRPr="0002219B">
              <w:rPr>
                <w:szCs w:val="22"/>
                <w:lang w:val="bg-BG"/>
              </w:rPr>
              <w:t>чт</w:t>
            </w:r>
            <w:r w:rsidRPr="0002219B">
              <w:rPr>
                <w:szCs w:val="22"/>
              </w:rPr>
              <w:t>.</w:t>
            </w:r>
          </w:p>
        </w:tc>
        <w:tc>
          <w:tcPr>
            <w:tcW w:w="1232" w:type="dxa"/>
            <w:tcBorders>
              <w:top w:val="nil"/>
              <w:left w:val="nil"/>
              <w:bottom w:val="single" w:sz="4" w:space="0" w:color="auto"/>
              <w:right w:val="nil"/>
            </w:tcBorders>
          </w:tcPr>
          <w:p w14:paraId="1E6F243F" w14:textId="77777777" w:rsidR="00790D29" w:rsidRPr="0002219B" w:rsidRDefault="00790D29" w:rsidP="00497523">
            <w:pPr>
              <w:tabs>
                <w:tab w:val="clear" w:pos="567"/>
              </w:tabs>
              <w:spacing w:line="240" w:lineRule="auto"/>
              <w:jc w:val="center"/>
              <w:rPr>
                <w:szCs w:val="22"/>
              </w:rPr>
            </w:pPr>
            <w:r w:rsidRPr="0002219B">
              <w:rPr>
                <w:szCs w:val="22"/>
                <w:lang w:val="bg-BG"/>
              </w:rPr>
              <w:t>пт</w:t>
            </w:r>
            <w:r w:rsidRPr="0002219B">
              <w:rPr>
                <w:szCs w:val="22"/>
              </w:rPr>
              <w:t>.</w:t>
            </w:r>
          </w:p>
        </w:tc>
        <w:tc>
          <w:tcPr>
            <w:tcW w:w="1232" w:type="dxa"/>
            <w:tcBorders>
              <w:top w:val="nil"/>
              <w:left w:val="nil"/>
              <w:bottom w:val="single" w:sz="4" w:space="0" w:color="auto"/>
              <w:right w:val="nil"/>
            </w:tcBorders>
          </w:tcPr>
          <w:p w14:paraId="28CE470D" w14:textId="77777777" w:rsidR="00790D29" w:rsidRPr="0002219B" w:rsidRDefault="00790D29" w:rsidP="00497523">
            <w:pPr>
              <w:tabs>
                <w:tab w:val="clear" w:pos="567"/>
              </w:tabs>
              <w:spacing w:line="240" w:lineRule="auto"/>
              <w:jc w:val="center"/>
              <w:rPr>
                <w:szCs w:val="22"/>
              </w:rPr>
            </w:pPr>
            <w:r w:rsidRPr="0002219B">
              <w:rPr>
                <w:szCs w:val="22"/>
                <w:lang w:val="bg-BG"/>
              </w:rPr>
              <w:t>сб</w:t>
            </w:r>
            <w:r w:rsidRPr="0002219B">
              <w:rPr>
                <w:szCs w:val="22"/>
              </w:rPr>
              <w:t>.</w:t>
            </w:r>
          </w:p>
        </w:tc>
        <w:tc>
          <w:tcPr>
            <w:tcW w:w="1232" w:type="dxa"/>
            <w:tcBorders>
              <w:top w:val="nil"/>
              <w:left w:val="nil"/>
              <w:bottom w:val="single" w:sz="4" w:space="0" w:color="auto"/>
              <w:right w:val="nil"/>
            </w:tcBorders>
          </w:tcPr>
          <w:p w14:paraId="0C88801D" w14:textId="77777777" w:rsidR="00790D29" w:rsidRPr="0002219B" w:rsidRDefault="00790D29" w:rsidP="00497523">
            <w:pPr>
              <w:tabs>
                <w:tab w:val="clear" w:pos="567"/>
              </w:tabs>
              <w:spacing w:line="240" w:lineRule="auto"/>
              <w:jc w:val="center"/>
              <w:rPr>
                <w:szCs w:val="22"/>
              </w:rPr>
            </w:pPr>
            <w:r w:rsidRPr="0002219B">
              <w:rPr>
                <w:szCs w:val="22"/>
                <w:lang w:val="bg-BG"/>
              </w:rPr>
              <w:t>нд</w:t>
            </w:r>
            <w:r w:rsidRPr="0002219B">
              <w:rPr>
                <w:szCs w:val="22"/>
              </w:rPr>
              <w:t>.</w:t>
            </w:r>
          </w:p>
        </w:tc>
      </w:tr>
      <w:tr w:rsidR="00790D29" w:rsidRPr="0002219B" w14:paraId="3FAF8F08" w14:textId="77777777" w:rsidTr="00497523">
        <w:tc>
          <w:tcPr>
            <w:tcW w:w="1231" w:type="dxa"/>
            <w:tcBorders>
              <w:top w:val="nil"/>
              <w:left w:val="nil"/>
              <w:bottom w:val="nil"/>
              <w:right w:val="single" w:sz="4" w:space="0" w:color="auto"/>
            </w:tcBorders>
          </w:tcPr>
          <w:p w14:paraId="15516529"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1</w:t>
            </w:r>
          </w:p>
        </w:tc>
        <w:tc>
          <w:tcPr>
            <w:tcW w:w="1232" w:type="dxa"/>
            <w:tcBorders>
              <w:top w:val="single" w:sz="4" w:space="0" w:color="auto"/>
              <w:left w:val="single" w:sz="4" w:space="0" w:color="auto"/>
              <w:bottom w:val="single" w:sz="4" w:space="0" w:color="auto"/>
            </w:tcBorders>
          </w:tcPr>
          <w:p w14:paraId="6EA2A1F2"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02BA8C3"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5F637C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1C5A4C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64F52F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C2DA990"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ECED433" w14:textId="77777777" w:rsidR="00790D29" w:rsidRPr="0002219B" w:rsidRDefault="00790D29" w:rsidP="00497523">
            <w:pPr>
              <w:tabs>
                <w:tab w:val="clear" w:pos="567"/>
              </w:tabs>
              <w:spacing w:line="240" w:lineRule="auto"/>
              <w:rPr>
                <w:szCs w:val="22"/>
              </w:rPr>
            </w:pPr>
          </w:p>
        </w:tc>
      </w:tr>
      <w:tr w:rsidR="00790D29" w:rsidRPr="0002219B" w14:paraId="53699CB3" w14:textId="77777777" w:rsidTr="00497523">
        <w:tc>
          <w:tcPr>
            <w:tcW w:w="1231" w:type="dxa"/>
            <w:tcBorders>
              <w:top w:val="nil"/>
              <w:left w:val="nil"/>
              <w:bottom w:val="nil"/>
              <w:right w:val="single" w:sz="4" w:space="0" w:color="auto"/>
            </w:tcBorders>
          </w:tcPr>
          <w:p w14:paraId="4D0EEBF7"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2</w:t>
            </w:r>
          </w:p>
        </w:tc>
        <w:tc>
          <w:tcPr>
            <w:tcW w:w="1232" w:type="dxa"/>
            <w:tcBorders>
              <w:top w:val="single" w:sz="4" w:space="0" w:color="auto"/>
              <w:left w:val="single" w:sz="4" w:space="0" w:color="auto"/>
              <w:bottom w:val="single" w:sz="4" w:space="0" w:color="auto"/>
            </w:tcBorders>
          </w:tcPr>
          <w:p w14:paraId="507F3633"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3B4F29B4"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6FFBCCC"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7BFAD93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616BFD87"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06EA0946" w14:textId="77777777" w:rsidR="00790D29" w:rsidRPr="0002219B" w:rsidRDefault="00790D29" w:rsidP="00497523">
            <w:pPr>
              <w:tabs>
                <w:tab w:val="clear" w:pos="567"/>
              </w:tabs>
              <w:spacing w:line="240" w:lineRule="auto"/>
              <w:rPr>
                <w:szCs w:val="22"/>
              </w:rPr>
            </w:pPr>
          </w:p>
        </w:tc>
        <w:tc>
          <w:tcPr>
            <w:tcW w:w="1232" w:type="dxa"/>
            <w:tcBorders>
              <w:top w:val="single" w:sz="4" w:space="0" w:color="auto"/>
              <w:bottom w:val="single" w:sz="4" w:space="0" w:color="auto"/>
            </w:tcBorders>
          </w:tcPr>
          <w:p w14:paraId="5B72851D" w14:textId="77777777" w:rsidR="00790D29" w:rsidRPr="0002219B" w:rsidRDefault="00790D29" w:rsidP="00497523">
            <w:pPr>
              <w:tabs>
                <w:tab w:val="clear" w:pos="567"/>
              </w:tabs>
              <w:spacing w:line="240" w:lineRule="auto"/>
              <w:rPr>
                <w:szCs w:val="22"/>
              </w:rPr>
            </w:pPr>
          </w:p>
        </w:tc>
      </w:tr>
    </w:tbl>
    <w:p w14:paraId="15AD5FD6"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31"/>
        <w:gridCol w:w="1120"/>
        <w:gridCol w:w="1129"/>
        <w:gridCol w:w="1122"/>
        <w:gridCol w:w="1110"/>
        <w:gridCol w:w="1112"/>
        <w:gridCol w:w="1121"/>
      </w:tblGrid>
      <w:tr w:rsidR="00790D29" w:rsidRPr="0002219B" w14:paraId="1D6CB129" w14:textId="77777777" w:rsidTr="00497523">
        <w:tc>
          <w:tcPr>
            <w:tcW w:w="1227" w:type="dxa"/>
            <w:tcBorders>
              <w:top w:val="nil"/>
              <w:left w:val="nil"/>
              <w:bottom w:val="nil"/>
              <w:right w:val="nil"/>
            </w:tcBorders>
          </w:tcPr>
          <w:p w14:paraId="3742624B"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nil"/>
              <w:left w:val="nil"/>
              <w:bottom w:val="single" w:sz="4" w:space="0" w:color="auto"/>
              <w:right w:val="nil"/>
            </w:tcBorders>
          </w:tcPr>
          <w:p w14:paraId="08C1B104"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пн</w:t>
            </w:r>
            <w:r w:rsidRPr="0002219B">
              <w:rPr>
                <w:szCs w:val="22"/>
                <w:highlight w:val="lightGray"/>
              </w:rPr>
              <w:t>.</w:t>
            </w:r>
          </w:p>
        </w:tc>
        <w:tc>
          <w:tcPr>
            <w:tcW w:w="1151" w:type="dxa"/>
            <w:tcBorders>
              <w:top w:val="nil"/>
              <w:left w:val="nil"/>
              <w:bottom w:val="single" w:sz="4" w:space="0" w:color="auto"/>
              <w:right w:val="nil"/>
            </w:tcBorders>
          </w:tcPr>
          <w:p w14:paraId="09B08ACC"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вт</w:t>
            </w:r>
            <w:r w:rsidRPr="0002219B">
              <w:rPr>
                <w:szCs w:val="22"/>
                <w:highlight w:val="lightGray"/>
              </w:rPr>
              <w:t>.</w:t>
            </w:r>
          </w:p>
        </w:tc>
        <w:tc>
          <w:tcPr>
            <w:tcW w:w="1161" w:type="dxa"/>
            <w:tcBorders>
              <w:top w:val="nil"/>
              <w:left w:val="nil"/>
              <w:bottom w:val="single" w:sz="4" w:space="0" w:color="auto"/>
              <w:right w:val="nil"/>
            </w:tcBorders>
          </w:tcPr>
          <w:p w14:paraId="54C96B41"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ср</w:t>
            </w:r>
            <w:r w:rsidRPr="0002219B">
              <w:rPr>
                <w:szCs w:val="22"/>
                <w:highlight w:val="lightGray"/>
              </w:rPr>
              <w:t>.</w:t>
            </w:r>
          </w:p>
        </w:tc>
        <w:tc>
          <w:tcPr>
            <w:tcW w:w="1153" w:type="dxa"/>
            <w:tcBorders>
              <w:top w:val="nil"/>
              <w:left w:val="nil"/>
              <w:bottom w:val="single" w:sz="4" w:space="0" w:color="auto"/>
              <w:right w:val="nil"/>
            </w:tcBorders>
          </w:tcPr>
          <w:p w14:paraId="4E2490D4"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чт</w:t>
            </w:r>
            <w:r w:rsidRPr="0002219B">
              <w:rPr>
                <w:szCs w:val="22"/>
                <w:highlight w:val="lightGray"/>
              </w:rPr>
              <w:t>.</w:t>
            </w:r>
          </w:p>
        </w:tc>
        <w:tc>
          <w:tcPr>
            <w:tcW w:w="1140" w:type="dxa"/>
            <w:tcBorders>
              <w:top w:val="nil"/>
              <w:left w:val="nil"/>
              <w:bottom w:val="single" w:sz="4" w:space="0" w:color="auto"/>
              <w:right w:val="nil"/>
            </w:tcBorders>
          </w:tcPr>
          <w:p w14:paraId="6BD4E44A"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пт</w:t>
            </w:r>
            <w:r w:rsidRPr="0002219B">
              <w:rPr>
                <w:szCs w:val="22"/>
                <w:highlight w:val="lightGray"/>
              </w:rPr>
              <w:t>.</w:t>
            </w:r>
          </w:p>
        </w:tc>
        <w:tc>
          <w:tcPr>
            <w:tcW w:w="1143" w:type="dxa"/>
            <w:tcBorders>
              <w:top w:val="nil"/>
              <w:left w:val="nil"/>
              <w:bottom w:val="single" w:sz="4" w:space="0" w:color="auto"/>
              <w:right w:val="nil"/>
            </w:tcBorders>
          </w:tcPr>
          <w:p w14:paraId="6146CB77"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сб</w:t>
            </w:r>
            <w:r w:rsidRPr="0002219B">
              <w:rPr>
                <w:szCs w:val="22"/>
                <w:highlight w:val="lightGray"/>
              </w:rPr>
              <w:t>.</w:t>
            </w:r>
          </w:p>
        </w:tc>
        <w:tc>
          <w:tcPr>
            <w:tcW w:w="1151" w:type="dxa"/>
            <w:tcBorders>
              <w:top w:val="nil"/>
              <w:left w:val="nil"/>
              <w:bottom w:val="single" w:sz="4" w:space="0" w:color="auto"/>
              <w:right w:val="nil"/>
            </w:tcBorders>
          </w:tcPr>
          <w:p w14:paraId="73F87350" w14:textId="77777777" w:rsidR="00790D29" w:rsidRPr="0002219B" w:rsidRDefault="00790D29" w:rsidP="00497523">
            <w:pPr>
              <w:keepNext/>
              <w:keepLines/>
              <w:tabs>
                <w:tab w:val="clear" w:pos="567"/>
              </w:tabs>
              <w:spacing w:line="240" w:lineRule="auto"/>
              <w:jc w:val="center"/>
              <w:rPr>
                <w:szCs w:val="22"/>
                <w:highlight w:val="lightGray"/>
              </w:rPr>
            </w:pPr>
            <w:r w:rsidRPr="0002219B">
              <w:rPr>
                <w:szCs w:val="22"/>
                <w:highlight w:val="lightGray"/>
                <w:lang w:val="bg-BG"/>
              </w:rPr>
              <w:t>нд</w:t>
            </w:r>
            <w:r w:rsidRPr="0002219B">
              <w:rPr>
                <w:szCs w:val="22"/>
                <w:highlight w:val="lightGray"/>
              </w:rPr>
              <w:t>.</w:t>
            </w:r>
          </w:p>
        </w:tc>
      </w:tr>
      <w:tr w:rsidR="00790D29" w:rsidRPr="0002219B" w14:paraId="24EA3CD5" w14:textId="77777777" w:rsidTr="00497523">
        <w:tc>
          <w:tcPr>
            <w:tcW w:w="1227" w:type="dxa"/>
            <w:tcBorders>
              <w:top w:val="nil"/>
              <w:left w:val="nil"/>
              <w:bottom w:val="nil"/>
              <w:right w:val="single" w:sz="4" w:space="0" w:color="auto"/>
            </w:tcBorders>
          </w:tcPr>
          <w:p w14:paraId="6DD5375A" w14:textId="77777777" w:rsidR="00790D29" w:rsidRPr="0002219B" w:rsidRDefault="00790D29" w:rsidP="00497523">
            <w:pPr>
              <w:keepNext/>
              <w:keepLines/>
              <w:tabs>
                <w:tab w:val="clear" w:pos="567"/>
              </w:tabs>
              <w:spacing w:line="240" w:lineRule="auto"/>
              <w:rPr>
                <w:szCs w:val="22"/>
                <w:highlight w:val="lightGray"/>
              </w:rPr>
            </w:pPr>
            <w:r w:rsidRPr="0002219B">
              <w:rPr>
                <w:szCs w:val="22"/>
                <w:highlight w:val="lightGray"/>
              </w:rPr>
              <w:t>Седмица 1</w:t>
            </w:r>
          </w:p>
        </w:tc>
        <w:tc>
          <w:tcPr>
            <w:tcW w:w="1161" w:type="dxa"/>
            <w:tcBorders>
              <w:top w:val="single" w:sz="4" w:space="0" w:color="auto"/>
              <w:left w:val="single" w:sz="4" w:space="0" w:color="auto"/>
              <w:bottom w:val="single" w:sz="4" w:space="0" w:color="auto"/>
            </w:tcBorders>
            <w:shd w:val="clear" w:color="auto" w:fill="BFBFBF"/>
          </w:tcPr>
          <w:p w14:paraId="27B96026"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0DAA4D60"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59671EDC"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6417C698"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7F2AABE7"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2311B255"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8F332A1"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3B1BECBF" w14:textId="77777777" w:rsidTr="00497523">
        <w:tc>
          <w:tcPr>
            <w:tcW w:w="1227" w:type="dxa"/>
            <w:tcBorders>
              <w:top w:val="nil"/>
              <w:left w:val="nil"/>
              <w:bottom w:val="nil"/>
              <w:right w:val="single" w:sz="4" w:space="0" w:color="auto"/>
            </w:tcBorders>
          </w:tcPr>
          <w:p w14:paraId="492C720C" w14:textId="77777777" w:rsidR="00790D29" w:rsidRPr="0002219B" w:rsidRDefault="00790D29" w:rsidP="00497523">
            <w:pPr>
              <w:keepNext/>
              <w:keepLines/>
              <w:tabs>
                <w:tab w:val="clear" w:pos="567"/>
              </w:tabs>
              <w:spacing w:line="240" w:lineRule="auto"/>
              <w:rPr>
                <w:szCs w:val="22"/>
                <w:highlight w:val="lightGray"/>
              </w:rPr>
            </w:pPr>
            <w:r w:rsidRPr="0002219B">
              <w:rPr>
                <w:szCs w:val="22"/>
                <w:highlight w:val="lightGray"/>
              </w:rPr>
              <w:t>Седмица 2</w:t>
            </w:r>
          </w:p>
        </w:tc>
        <w:tc>
          <w:tcPr>
            <w:tcW w:w="1161" w:type="dxa"/>
            <w:tcBorders>
              <w:top w:val="single" w:sz="4" w:space="0" w:color="auto"/>
              <w:left w:val="single" w:sz="4" w:space="0" w:color="auto"/>
              <w:bottom w:val="single" w:sz="4" w:space="0" w:color="auto"/>
            </w:tcBorders>
            <w:shd w:val="clear" w:color="auto" w:fill="BFBFBF"/>
          </w:tcPr>
          <w:p w14:paraId="492018D1"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F64D753"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0AA57D59"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9C66BEB"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1C26CCC6"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78A7677"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35EF5EFD"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59C241CF" w14:textId="77777777" w:rsidTr="00497523">
        <w:tc>
          <w:tcPr>
            <w:tcW w:w="1227" w:type="dxa"/>
            <w:tcBorders>
              <w:top w:val="nil"/>
              <w:left w:val="nil"/>
              <w:bottom w:val="nil"/>
              <w:right w:val="single" w:sz="4" w:space="0" w:color="auto"/>
            </w:tcBorders>
          </w:tcPr>
          <w:p w14:paraId="39563740" w14:textId="77777777" w:rsidR="00790D29" w:rsidRPr="0002219B" w:rsidRDefault="00790D29" w:rsidP="00497523">
            <w:pPr>
              <w:keepNext/>
              <w:keepLines/>
              <w:tabs>
                <w:tab w:val="clear" w:pos="567"/>
              </w:tabs>
              <w:spacing w:line="240" w:lineRule="auto"/>
              <w:rPr>
                <w:szCs w:val="22"/>
                <w:highlight w:val="lightGray"/>
              </w:rPr>
            </w:pPr>
            <w:r w:rsidRPr="0002219B">
              <w:rPr>
                <w:szCs w:val="22"/>
                <w:highlight w:val="lightGray"/>
              </w:rPr>
              <w:t>Седмица 3</w:t>
            </w:r>
          </w:p>
        </w:tc>
        <w:tc>
          <w:tcPr>
            <w:tcW w:w="1161" w:type="dxa"/>
            <w:tcBorders>
              <w:top w:val="single" w:sz="4" w:space="0" w:color="auto"/>
              <w:left w:val="single" w:sz="4" w:space="0" w:color="auto"/>
              <w:bottom w:val="single" w:sz="4" w:space="0" w:color="auto"/>
            </w:tcBorders>
            <w:shd w:val="clear" w:color="auto" w:fill="BFBFBF"/>
          </w:tcPr>
          <w:p w14:paraId="3B926040"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9835475"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3E4C0B35"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0656D017"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4B79C20B"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191608F9"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D62FE49" w14:textId="77777777" w:rsidR="00790D29" w:rsidRPr="0002219B" w:rsidRDefault="00790D29" w:rsidP="00497523">
            <w:pPr>
              <w:keepNext/>
              <w:keepLines/>
              <w:tabs>
                <w:tab w:val="clear" w:pos="567"/>
              </w:tabs>
              <w:spacing w:line="240" w:lineRule="auto"/>
              <w:rPr>
                <w:szCs w:val="22"/>
                <w:highlight w:val="lightGray"/>
              </w:rPr>
            </w:pPr>
          </w:p>
        </w:tc>
      </w:tr>
      <w:tr w:rsidR="00790D29" w:rsidRPr="0002219B" w14:paraId="3EDF515F" w14:textId="77777777" w:rsidTr="00497523">
        <w:tc>
          <w:tcPr>
            <w:tcW w:w="1227" w:type="dxa"/>
            <w:tcBorders>
              <w:top w:val="nil"/>
              <w:left w:val="nil"/>
              <w:bottom w:val="nil"/>
              <w:right w:val="single" w:sz="4" w:space="0" w:color="auto"/>
            </w:tcBorders>
          </w:tcPr>
          <w:p w14:paraId="0C6395D1" w14:textId="77777777" w:rsidR="00790D29" w:rsidRPr="0002219B" w:rsidRDefault="00790D29" w:rsidP="00497523">
            <w:pPr>
              <w:keepNext/>
              <w:keepLines/>
              <w:tabs>
                <w:tab w:val="clear" w:pos="567"/>
              </w:tabs>
              <w:spacing w:line="240" w:lineRule="auto"/>
              <w:rPr>
                <w:szCs w:val="22"/>
                <w:highlight w:val="lightGray"/>
              </w:rPr>
            </w:pPr>
            <w:r w:rsidRPr="0002219B">
              <w:rPr>
                <w:szCs w:val="22"/>
                <w:highlight w:val="lightGray"/>
              </w:rPr>
              <w:t>Седмица 4</w:t>
            </w:r>
          </w:p>
        </w:tc>
        <w:tc>
          <w:tcPr>
            <w:tcW w:w="1161" w:type="dxa"/>
            <w:tcBorders>
              <w:top w:val="single" w:sz="4" w:space="0" w:color="auto"/>
              <w:left w:val="single" w:sz="4" w:space="0" w:color="auto"/>
              <w:bottom w:val="single" w:sz="4" w:space="0" w:color="auto"/>
            </w:tcBorders>
            <w:shd w:val="clear" w:color="auto" w:fill="BFBFBF"/>
          </w:tcPr>
          <w:p w14:paraId="637730D1"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6E989D1C" w14:textId="77777777" w:rsidR="00790D29" w:rsidRPr="0002219B" w:rsidRDefault="00790D29" w:rsidP="00497523">
            <w:pPr>
              <w:keepNext/>
              <w:keepLines/>
              <w:tabs>
                <w:tab w:val="clear" w:pos="567"/>
              </w:tabs>
              <w:spacing w:line="240" w:lineRule="auto"/>
              <w:rPr>
                <w:szCs w:val="22"/>
                <w:highlight w:val="lightGray"/>
              </w:rPr>
            </w:pPr>
          </w:p>
        </w:tc>
        <w:tc>
          <w:tcPr>
            <w:tcW w:w="1161" w:type="dxa"/>
            <w:tcBorders>
              <w:top w:val="single" w:sz="4" w:space="0" w:color="auto"/>
              <w:bottom w:val="single" w:sz="4" w:space="0" w:color="auto"/>
            </w:tcBorders>
            <w:shd w:val="clear" w:color="auto" w:fill="BFBFBF"/>
          </w:tcPr>
          <w:p w14:paraId="6FD03D8B" w14:textId="77777777" w:rsidR="00790D29" w:rsidRPr="0002219B" w:rsidRDefault="00790D29" w:rsidP="00497523">
            <w:pPr>
              <w:keepNext/>
              <w:keepLines/>
              <w:tabs>
                <w:tab w:val="clear" w:pos="567"/>
              </w:tabs>
              <w:spacing w:line="240" w:lineRule="auto"/>
              <w:rPr>
                <w:szCs w:val="22"/>
                <w:highlight w:val="lightGray"/>
              </w:rPr>
            </w:pPr>
          </w:p>
        </w:tc>
        <w:tc>
          <w:tcPr>
            <w:tcW w:w="1153" w:type="dxa"/>
            <w:tcBorders>
              <w:top w:val="single" w:sz="4" w:space="0" w:color="auto"/>
              <w:bottom w:val="single" w:sz="4" w:space="0" w:color="auto"/>
            </w:tcBorders>
            <w:shd w:val="clear" w:color="auto" w:fill="BFBFBF"/>
          </w:tcPr>
          <w:p w14:paraId="22D5FFCC" w14:textId="77777777" w:rsidR="00790D29" w:rsidRPr="0002219B" w:rsidRDefault="00790D29" w:rsidP="00497523">
            <w:pPr>
              <w:keepNext/>
              <w:keepLines/>
              <w:tabs>
                <w:tab w:val="clear" w:pos="567"/>
              </w:tabs>
              <w:spacing w:line="240" w:lineRule="auto"/>
              <w:rPr>
                <w:szCs w:val="22"/>
                <w:highlight w:val="lightGray"/>
              </w:rPr>
            </w:pPr>
          </w:p>
        </w:tc>
        <w:tc>
          <w:tcPr>
            <w:tcW w:w="1140" w:type="dxa"/>
            <w:tcBorders>
              <w:top w:val="single" w:sz="4" w:space="0" w:color="auto"/>
              <w:bottom w:val="single" w:sz="4" w:space="0" w:color="auto"/>
            </w:tcBorders>
            <w:shd w:val="clear" w:color="auto" w:fill="BFBFBF"/>
          </w:tcPr>
          <w:p w14:paraId="06C30A28" w14:textId="77777777" w:rsidR="00790D29" w:rsidRPr="0002219B" w:rsidRDefault="00790D29" w:rsidP="00497523">
            <w:pPr>
              <w:keepNext/>
              <w:keepLines/>
              <w:tabs>
                <w:tab w:val="clear" w:pos="567"/>
              </w:tabs>
              <w:spacing w:line="240" w:lineRule="auto"/>
              <w:rPr>
                <w:szCs w:val="22"/>
                <w:highlight w:val="lightGray"/>
              </w:rPr>
            </w:pPr>
          </w:p>
        </w:tc>
        <w:tc>
          <w:tcPr>
            <w:tcW w:w="1143" w:type="dxa"/>
            <w:tcBorders>
              <w:top w:val="single" w:sz="4" w:space="0" w:color="auto"/>
              <w:bottom w:val="single" w:sz="4" w:space="0" w:color="auto"/>
            </w:tcBorders>
            <w:shd w:val="clear" w:color="auto" w:fill="BFBFBF"/>
          </w:tcPr>
          <w:p w14:paraId="03695A3B" w14:textId="77777777" w:rsidR="00790D29" w:rsidRPr="0002219B" w:rsidRDefault="00790D29" w:rsidP="00497523">
            <w:pPr>
              <w:keepNext/>
              <w:keepLines/>
              <w:tabs>
                <w:tab w:val="clear" w:pos="567"/>
              </w:tabs>
              <w:spacing w:line="240" w:lineRule="auto"/>
              <w:rPr>
                <w:szCs w:val="22"/>
                <w:highlight w:val="lightGray"/>
              </w:rPr>
            </w:pPr>
          </w:p>
        </w:tc>
        <w:tc>
          <w:tcPr>
            <w:tcW w:w="1151" w:type="dxa"/>
            <w:tcBorders>
              <w:top w:val="single" w:sz="4" w:space="0" w:color="auto"/>
              <w:bottom w:val="single" w:sz="4" w:space="0" w:color="auto"/>
            </w:tcBorders>
            <w:shd w:val="clear" w:color="auto" w:fill="BFBFBF"/>
          </w:tcPr>
          <w:p w14:paraId="7BB737A9" w14:textId="77777777" w:rsidR="00790D29" w:rsidRPr="0002219B" w:rsidRDefault="00790D29" w:rsidP="00497523">
            <w:pPr>
              <w:keepNext/>
              <w:keepLines/>
              <w:tabs>
                <w:tab w:val="clear" w:pos="567"/>
              </w:tabs>
              <w:spacing w:line="240" w:lineRule="auto"/>
              <w:rPr>
                <w:szCs w:val="22"/>
                <w:highlight w:val="lightGray"/>
              </w:rPr>
            </w:pPr>
          </w:p>
        </w:tc>
      </w:tr>
    </w:tbl>
    <w:p w14:paraId="18417079" w14:textId="77777777" w:rsidR="00790D29" w:rsidRPr="0002219B" w:rsidRDefault="00790D29" w:rsidP="00790D29">
      <w:pPr>
        <w:tabs>
          <w:tab w:val="clear" w:pos="567"/>
          <w:tab w:val="left" w:pos="720"/>
        </w:tabs>
        <w:spacing w:line="240" w:lineRule="auto"/>
        <w:outlineLvl w:val="0"/>
        <w:rPr>
          <w:noProof/>
          <w:szCs w:val="22"/>
          <w:lang w:val="bg-BG"/>
        </w:rPr>
      </w:pPr>
    </w:p>
    <w:p w14:paraId="218485F6" w14:textId="2F7612E8"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vault_nd_2a9647ec-2558-49c6-b70a-5c43a02b6c48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413E417" w14:textId="63D3A379"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vault_nd_4ce322bb-028b-43a4-90f4-4284dc16682f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222943" w14:textId="77777777" w:rsidR="00790D29" w:rsidRPr="0002219B" w:rsidRDefault="00790D29" w:rsidP="00790D29">
      <w:pPr>
        <w:tabs>
          <w:tab w:val="clear" w:pos="567"/>
          <w:tab w:val="left" w:pos="720"/>
        </w:tabs>
        <w:spacing w:line="240" w:lineRule="auto"/>
        <w:rPr>
          <w:noProof/>
          <w:szCs w:val="22"/>
          <w:lang w:val="bg-BG"/>
        </w:rPr>
      </w:pPr>
    </w:p>
    <w:p w14:paraId="4B95C030" w14:textId="77777777" w:rsidR="00790D29" w:rsidRPr="0002219B" w:rsidRDefault="00790D29" w:rsidP="00790D29">
      <w:pPr>
        <w:tabs>
          <w:tab w:val="clear" w:pos="567"/>
          <w:tab w:val="left" w:pos="720"/>
        </w:tabs>
        <w:spacing w:line="240" w:lineRule="auto"/>
        <w:rPr>
          <w:noProof/>
          <w:szCs w:val="22"/>
          <w:lang w:val="bg-BG"/>
        </w:rPr>
      </w:pPr>
    </w:p>
    <w:p w14:paraId="4AFACAE7" w14:textId="5DA9050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VAULT_ND_08e8670b-b402-4824-8f4a-98c6d7074694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46D51D" w14:textId="77777777" w:rsidR="00790D29" w:rsidRPr="0002219B" w:rsidRDefault="00790D29" w:rsidP="00790D29">
      <w:pPr>
        <w:tabs>
          <w:tab w:val="clear" w:pos="567"/>
          <w:tab w:val="left" w:pos="720"/>
        </w:tabs>
        <w:spacing w:line="240" w:lineRule="auto"/>
        <w:rPr>
          <w:noProof/>
          <w:szCs w:val="22"/>
          <w:lang w:val="bg-BG"/>
        </w:rPr>
      </w:pPr>
    </w:p>
    <w:p w14:paraId="426A812B" w14:textId="551FAEC4"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vault_nd_79588a57-a942-4ee6-a253-cad4c0a1afa0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EA1AFA" w14:textId="77777777" w:rsidR="00790D29" w:rsidRPr="0002219B" w:rsidRDefault="00790D29" w:rsidP="00790D29">
      <w:pPr>
        <w:tabs>
          <w:tab w:val="clear" w:pos="567"/>
          <w:tab w:val="left" w:pos="720"/>
        </w:tabs>
        <w:spacing w:line="240" w:lineRule="auto"/>
        <w:rPr>
          <w:noProof/>
          <w:szCs w:val="22"/>
          <w:lang w:val="bg-BG"/>
        </w:rPr>
      </w:pPr>
    </w:p>
    <w:p w14:paraId="52199FD1" w14:textId="77777777" w:rsidR="00790D29" w:rsidRPr="0002219B" w:rsidRDefault="00790D29" w:rsidP="00790D29">
      <w:pPr>
        <w:tabs>
          <w:tab w:val="clear" w:pos="567"/>
          <w:tab w:val="left" w:pos="720"/>
        </w:tabs>
        <w:spacing w:line="240" w:lineRule="auto"/>
        <w:rPr>
          <w:noProof/>
          <w:szCs w:val="22"/>
          <w:lang w:val="bg-BG"/>
        </w:rPr>
      </w:pPr>
    </w:p>
    <w:p w14:paraId="3C14FB34" w14:textId="1A1A38E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VAULT_ND_8cc8aace-09a5-4084-9120-146a907b6cc9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F5D169" w14:textId="77777777" w:rsidR="00790D29" w:rsidRPr="0002219B" w:rsidRDefault="00790D29" w:rsidP="00790D29">
      <w:pPr>
        <w:tabs>
          <w:tab w:val="clear" w:pos="567"/>
          <w:tab w:val="left" w:pos="720"/>
        </w:tabs>
        <w:spacing w:line="240" w:lineRule="auto"/>
        <w:rPr>
          <w:szCs w:val="22"/>
          <w:lang w:val="bg-BG"/>
        </w:rPr>
      </w:pPr>
    </w:p>
    <w:p w14:paraId="706F629D" w14:textId="77777777" w:rsidR="00790D29" w:rsidRPr="0002219B" w:rsidRDefault="00790D29" w:rsidP="00790D29">
      <w:pPr>
        <w:tabs>
          <w:tab w:val="clear" w:pos="567"/>
          <w:tab w:val="left" w:pos="720"/>
        </w:tabs>
        <w:spacing w:line="240" w:lineRule="auto"/>
        <w:rPr>
          <w:szCs w:val="22"/>
          <w:lang w:val="bg-BG"/>
        </w:rPr>
      </w:pPr>
    </w:p>
    <w:p w14:paraId="7C270716" w14:textId="4E9AD342"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VAULT_ND_c962f0c5-04c8-4efd-aad9-1488c5901521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47C01F" w14:textId="77777777" w:rsidR="00790D29" w:rsidRPr="0002219B" w:rsidRDefault="00790D29" w:rsidP="00790D29">
      <w:pPr>
        <w:tabs>
          <w:tab w:val="clear" w:pos="567"/>
          <w:tab w:val="left" w:pos="720"/>
        </w:tabs>
        <w:spacing w:line="240" w:lineRule="auto"/>
        <w:rPr>
          <w:szCs w:val="22"/>
          <w:lang w:val="bg-BG"/>
        </w:rPr>
      </w:pPr>
    </w:p>
    <w:p w14:paraId="5BA212BE"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73B5E6AD" w14:textId="77777777" w:rsidR="00790D29" w:rsidRPr="0002219B" w:rsidRDefault="00790D29" w:rsidP="00790D29">
      <w:pPr>
        <w:tabs>
          <w:tab w:val="clear" w:pos="567"/>
          <w:tab w:val="left" w:pos="720"/>
        </w:tabs>
        <w:spacing w:line="240" w:lineRule="auto"/>
        <w:rPr>
          <w:szCs w:val="22"/>
          <w:lang w:val="bg-BG"/>
        </w:rPr>
      </w:pPr>
    </w:p>
    <w:p w14:paraId="34D09EDB" w14:textId="77777777" w:rsidR="00234E18" w:rsidRPr="0002219B" w:rsidRDefault="00234E18" w:rsidP="00790D29">
      <w:pPr>
        <w:tabs>
          <w:tab w:val="clear" w:pos="567"/>
          <w:tab w:val="left" w:pos="720"/>
        </w:tabs>
        <w:spacing w:line="240" w:lineRule="auto"/>
        <w:rPr>
          <w:szCs w:val="22"/>
          <w:lang w:val="bg-BG"/>
        </w:rPr>
      </w:pPr>
    </w:p>
    <w:p w14:paraId="245F7967" w14:textId="152F229B"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VAULT_ND_c59a9345-88e6-473c-a722-afef9019785d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C13650" w14:textId="77777777" w:rsidR="00790D29" w:rsidRPr="0002219B" w:rsidRDefault="00790D29" w:rsidP="00790D29">
      <w:pPr>
        <w:tabs>
          <w:tab w:val="clear" w:pos="567"/>
          <w:tab w:val="left" w:pos="720"/>
        </w:tabs>
        <w:spacing w:line="240" w:lineRule="auto"/>
        <w:rPr>
          <w:szCs w:val="22"/>
          <w:lang w:val="bg-BG"/>
        </w:rPr>
      </w:pPr>
    </w:p>
    <w:p w14:paraId="5653FFF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6F8EF400"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5A33A553"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0A5A4EC7"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5CE6356" w14:textId="03303235" w:rsidR="00790D29" w:rsidRPr="0002219B" w:rsidRDefault="00790D29" w:rsidP="00790D29">
      <w:pPr>
        <w:tabs>
          <w:tab w:val="clear" w:pos="567"/>
          <w:tab w:val="left" w:pos="720"/>
        </w:tabs>
        <w:spacing w:line="240" w:lineRule="auto"/>
        <w:rPr>
          <w:szCs w:val="22"/>
          <w:lang w:val="bg-BG"/>
        </w:rPr>
      </w:pPr>
    </w:p>
    <w:p w14:paraId="39C5C5EA" w14:textId="77777777" w:rsidR="00790D29" w:rsidRPr="0002219B" w:rsidRDefault="00790D29" w:rsidP="00790D29">
      <w:pPr>
        <w:tabs>
          <w:tab w:val="clear" w:pos="567"/>
          <w:tab w:val="left" w:pos="720"/>
        </w:tabs>
        <w:spacing w:line="240" w:lineRule="auto"/>
        <w:rPr>
          <w:szCs w:val="22"/>
          <w:lang w:val="bg-BG"/>
        </w:rPr>
      </w:pPr>
    </w:p>
    <w:p w14:paraId="73467C85" w14:textId="77777777" w:rsidR="00790D29" w:rsidRPr="0002219B" w:rsidRDefault="00790D29" w:rsidP="00790D29">
      <w:pPr>
        <w:tabs>
          <w:tab w:val="clear" w:pos="567"/>
          <w:tab w:val="left" w:pos="720"/>
        </w:tabs>
        <w:spacing w:line="240" w:lineRule="auto"/>
        <w:ind w:left="567" w:hanging="567"/>
        <w:rPr>
          <w:szCs w:val="22"/>
          <w:lang w:val="bg-BG"/>
        </w:rPr>
      </w:pPr>
    </w:p>
    <w:p w14:paraId="7223E456" w14:textId="5E5E0FA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VAULT_ND_d653b7c4-0f83-4c5a-b4b8-7cd9a734b128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FBB857" w14:textId="77777777" w:rsidR="00790D29" w:rsidRPr="0002219B" w:rsidRDefault="00790D29" w:rsidP="00790D29">
      <w:pPr>
        <w:tabs>
          <w:tab w:val="clear" w:pos="567"/>
          <w:tab w:val="left" w:pos="720"/>
        </w:tabs>
        <w:spacing w:line="240" w:lineRule="auto"/>
        <w:rPr>
          <w:szCs w:val="22"/>
          <w:lang w:val="bg-BG"/>
        </w:rPr>
      </w:pPr>
    </w:p>
    <w:p w14:paraId="04DBE09D" w14:textId="77777777" w:rsidR="00790D29" w:rsidRPr="0002219B" w:rsidRDefault="00790D29" w:rsidP="00790D29">
      <w:pPr>
        <w:tabs>
          <w:tab w:val="clear" w:pos="567"/>
          <w:tab w:val="left" w:pos="720"/>
        </w:tabs>
        <w:spacing w:line="240" w:lineRule="auto"/>
        <w:rPr>
          <w:szCs w:val="22"/>
          <w:lang w:val="bg-BG"/>
        </w:rPr>
      </w:pPr>
    </w:p>
    <w:p w14:paraId="024495F2" w14:textId="137C1539"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VAULT_ND_f9b12757-f757-42bf-b5f9-d506a8454032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90D27" w14:textId="77777777" w:rsidR="00790D29" w:rsidRPr="0002219B" w:rsidRDefault="00790D29" w:rsidP="00790D29">
      <w:pPr>
        <w:keepNext/>
        <w:tabs>
          <w:tab w:val="clear" w:pos="567"/>
          <w:tab w:val="left" w:pos="720"/>
        </w:tabs>
        <w:spacing w:line="240" w:lineRule="auto"/>
        <w:rPr>
          <w:szCs w:val="22"/>
          <w:lang w:val="bg-BG"/>
        </w:rPr>
      </w:pPr>
    </w:p>
    <w:p w14:paraId="53BA596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2F0492CB"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Papendorpseweg 83, 3528 BJ Utrecht</w:t>
      </w:r>
    </w:p>
    <w:p w14:paraId="5D804F6F"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Нидерландия</w:t>
      </w:r>
    </w:p>
    <w:p w14:paraId="1E743F6D" w14:textId="77777777" w:rsidR="00790D29" w:rsidRPr="0002219B" w:rsidRDefault="00790D29" w:rsidP="00790D29">
      <w:pPr>
        <w:tabs>
          <w:tab w:val="clear" w:pos="567"/>
          <w:tab w:val="left" w:pos="720"/>
        </w:tabs>
        <w:spacing w:line="240" w:lineRule="auto"/>
        <w:rPr>
          <w:szCs w:val="22"/>
          <w:lang w:val="bg-BG"/>
        </w:rPr>
      </w:pPr>
    </w:p>
    <w:p w14:paraId="6CB1F3DD" w14:textId="77777777" w:rsidR="00790D29" w:rsidRPr="0002219B" w:rsidRDefault="00790D29" w:rsidP="00790D29">
      <w:pPr>
        <w:tabs>
          <w:tab w:val="clear" w:pos="567"/>
          <w:tab w:val="left" w:pos="720"/>
        </w:tabs>
        <w:spacing w:line="240" w:lineRule="auto"/>
        <w:rPr>
          <w:szCs w:val="22"/>
          <w:lang w:val="bg-BG"/>
        </w:rPr>
      </w:pPr>
    </w:p>
    <w:p w14:paraId="01E55921" w14:textId="2C7D415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VAULT_ND_ca71a7cf-4ea0-419b-b386-a03ad17df4e6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698F392" w14:textId="77777777" w:rsidR="00790D29" w:rsidRPr="0002219B" w:rsidRDefault="00790D29" w:rsidP="00790D29">
      <w:pPr>
        <w:tabs>
          <w:tab w:val="clear" w:pos="567"/>
          <w:tab w:val="left" w:pos="720"/>
        </w:tabs>
        <w:spacing w:line="240" w:lineRule="auto"/>
        <w:rPr>
          <w:szCs w:val="22"/>
          <w:lang w:val="bg-BG"/>
        </w:rPr>
      </w:pPr>
    </w:p>
    <w:p w14:paraId="44C504CD" w14:textId="2DAEC236" w:rsidR="00790D29" w:rsidRPr="0002219B" w:rsidRDefault="00790D29" w:rsidP="00790D29">
      <w:pPr>
        <w:tabs>
          <w:tab w:val="clear" w:pos="567"/>
          <w:tab w:val="left" w:pos="720"/>
        </w:tabs>
        <w:spacing w:line="240" w:lineRule="auto"/>
        <w:rPr>
          <w:noProof/>
          <w:szCs w:val="22"/>
          <w:highlight w:val="lightGray"/>
          <w:lang w:val="bg-BG"/>
        </w:rPr>
      </w:pPr>
      <w:r w:rsidRPr="0002219B">
        <w:rPr>
          <w:noProof/>
          <w:szCs w:val="22"/>
          <w:lang w:val="bg-BG"/>
        </w:rPr>
        <w:t>EU/1/22/1685/01</w:t>
      </w:r>
      <w:r w:rsidR="00E55CD0" w:rsidRPr="0002219B">
        <w:rPr>
          <w:noProof/>
          <w:szCs w:val="22"/>
          <w:lang w:val="bg-BG"/>
        </w:rPr>
        <w:t>6</w:t>
      </w:r>
      <w:r w:rsidRPr="0002219B">
        <w:rPr>
          <w:noProof/>
          <w:szCs w:val="22"/>
          <w:lang w:val="bg-BG"/>
        </w:rPr>
        <w:t xml:space="preserve"> </w:t>
      </w:r>
      <w:r w:rsidRPr="0002219B">
        <w:rPr>
          <w:noProof/>
          <w:szCs w:val="22"/>
          <w:highlight w:val="lightGray"/>
          <w:lang w:val="bg-BG"/>
        </w:rPr>
        <w:t>2 предварително напълнени писалки</w:t>
      </w:r>
    </w:p>
    <w:p w14:paraId="5556185E" w14:textId="2ED65A57" w:rsidR="00790D29" w:rsidRPr="0002219B" w:rsidRDefault="00790D29" w:rsidP="00790D29">
      <w:pPr>
        <w:tabs>
          <w:tab w:val="clear" w:pos="567"/>
          <w:tab w:val="left" w:pos="720"/>
        </w:tabs>
        <w:spacing w:line="240" w:lineRule="auto"/>
        <w:rPr>
          <w:szCs w:val="22"/>
          <w:lang w:val="bg-BG"/>
        </w:rPr>
      </w:pPr>
      <w:r w:rsidRPr="0002219B">
        <w:rPr>
          <w:noProof/>
          <w:szCs w:val="22"/>
          <w:highlight w:val="lightGray"/>
          <w:lang w:val="bg-BG"/>
        </w:rPr>
        <w:t>EU/1/22/1685/01</w:t>
      </w:r>
      <w:r w:rsidR="00E55CD0" w:rsidRPr="0002219B">
        <w:rPr>
          <w:noProof/>
          <w:szCs w:val="22"/>
          <w:highlight w:val="lightGray"/>
          <w:lang w:val="bg-BG"/>
        </w:rPr>
        <w:t>7</w:t>
      </w:r>
      <w:r w:rsidRPr="0002219B">
        <w:rPr>
          <w:noProof/>
          <w:szCs w:val="22"/>
          <w:highlight w:val="lightGray"/>
          <w:lang w:val="bg-BG"/>
        </w:rPr>
        <w:t xml:space="preserve"> 4 предварително напълнени писалки</w:t>
      </w:r>
    </w:p>
    <w:p w14:paraId="62F1BD91" w14:textId="77777777" w:rsidR="00790D29" w:rsidRPr="0002219B" w:rsidRDefault="00790D29" w:rsidP="00790D29">
      <w:pPr>
        <w:tabs>
          <w:tab w:val="clear" w:pos="567"/>
          <w:tab w:val="left" w:pos="720"/>
        </w:tabs>
        <w:spacing w:line="240" w:lineRule="auto"/>
        <w:rPr>
          <w:szCs w:val="22"/>
          <w:lang w:val="bg-BG"/>
        </w:rPr>
      </w:pPr>
    </w:p>
    <w:p w14:paraId="426B027D" w14:textId="77777777" w:rsidR="00234E18" w:rsidRPr="0002219B" w:rsidRDefault="00234E18" w:rsidP="00790D29">
      <w:pPr>
        <w:tabs>
          <w:tab w:val="clear" w:pos="567"/>
          <w:tab w:val="left" w:pos="720"/>
        </w:tabs>
        <w:spacing w:line="240" w:lineRule="auto"/>
        <w:rPr>
          <w:szCs w:val="22"/>
          <w:lang w:val="bg-BG"/>
        </w:rPr>
      </w:pPr>
    </w:p>
    <w:p w14:paraId="6F024155" w14:textId="6CEA4C4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VAULT_ND_76fa7617-da61-4175-9e0d-d857698689a5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915C08" w14:textId="77777777" w:rsidR="00790D29" w:rsidRPr="0002219B" w:rsidRDefault="00790D29" w:rsidP="00790D29">
      <w:pPr>
        <w:tabs>
          <w:tab w:val="clear" w:pos="567"/>
          <w:tab w:val="left" w:pos="720"/>
        </w:tabs>
        <w:spacing w:line="240" w:lineRule="auto"/>
        <w:rPr>
          <w:szCs w:val="22"/>
          <w:lang w:val="bg-BG"/>
        </w:rPr>
      </w:pPr>
    </w:p>
    <w:p w14:paraId="17846604"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4D4A6964" w14:textId="77777777" w:rsidR="00790D29" w:rsidRPr="0002219B" w:rsidRDefault="00790D29" w:rsidP="00790D29">
      <w:pPr>
        <w:tabs>
          <w:tab w:val="clear" w:pos="567"/>
          <w:tab w:val="left" w:pos="720"/>
        </w:tabs>
        <w:spacing w:line="240" w:lineRule="auto"/>
        <w:rPr>
          <w:szCs w:val="22"/>
          <w:lang w:val="bg-BG"/>
        </w:rPr>
      </w:pPr>
    </w:p>
    <w:p w14:paraId="1E4B4177" w14:textId="77777777" w:rsidR="00234E18" w:rsidRPr="0002219B" w:rsidRDefault="00234E18" w:rsidP="00790D29">
      <w:pPr>
        <w:tabs>
          <w:tab w:val="clear" w:pos="567"/>
          <w:tab w:val="left" w:pos="720"/>
        </w:tabs>
        <w:spacing w:line="240" w:lineRule="auto"/>
        <w:rPr>
          <w:szCs w:val="22"/>
          <w:lang w:val="bg-BG"/>
        </w:rPr>
      </w:pPr>
    </w:p>
    <w:p w14:paraId="3AB9F52C" w14:textId="29D4913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VAULT_ND_640ea45b-405e-4879-b32a-5b2c4acba1ba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FF7CA4" w14:textId="77777777" w:rsidR="00790D29" w:rsidRPr="0002219B" w:rsidRDefault="00790D29" w:rsidP="00790D29">
      <w:pPr>
        <w:tabs>
          <w:tab w:val="clear" w:pos="567"/>
          <w:tab w:val="left" w:pos="720"/>
        </w:tabs>
        <w:spacing w:line="240" w:lineRule="auto"/>
        <w:rPr>
          <w:szCs w:val="22"/>
          <w:lang w:val="bg-BG"/>
        </w:rPr>
      </w:pPr>
    </w:p>
    <w:p w14:paraId="065D6963" w14:textId="77777777" w:rsidR="00790D29" w:rsidRPr="0002219B" w:rsidRDefault="00790D29" w:rsidP="00790D29">
      <w:pPr>
        <w:tabs>
          <w:tab w:val="clear" w:pos="567"/>
          <w:tab w:val="left" w:pos="720"/>
        </w:tabs>
        <w:spacing w:line="240" w:lineRule="auto"/>
        <w:rPr>
          <w:szCs w:val="22"/>
          <w:lang w:val="bg-BG"/>
        </w:rPr>
      </w:pPr>
    </w:p>
    <w:p w14:paraId="48A0AB38" w14:textId="6A98EE7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VAULT_ND_c7f5682f-11e6-4cb8-9e5b-7547e2b0e213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D55C48" w14:textId="77777777" w:rsidR="00790D29" w:rsidRPr="0002219B" w:rsidRDefault="00790D29" w:rsidP="00790D29">
      <w:pPr>
        <w:tabs>
          <w:tab w:val="clear" w:pos="567"/>
          <w:tab w:val="left" w:pos="720"/>
        </w:tabs>
        <w:spacing w:line="240" w:lineRule="auto"/>
        <w:rPr>
          <w:szCs w:val="22"/>
          <w:lang w:val="bg-BG"/>
        </w:rPr>
      </w:pPr>
    </w:p>
    <w:p w14:paraId="5242274C" w14:textId="77777777" w:rsidR="00790D29" w:rsidRPr="0002219B" w:rsidRDefault="00790D29" w:rsidP="00790D29">
      <w:pPr>
        <w:tabs>
          <w:tab w:val="clear" w:pos="567"/>
          <w:tab w:val="left" w:pos="720"/>
        </w:tabs>
        <w:spacing w:line="240" w:lineRule="auto"/>
        <w:rPr>
          <w:szCs w:val="22"/>
          <w:lang w:val="bg-BG"/>
        </w:rPr>
      </w:pPr>
    </w:p>
    <w:p w14:paraId="4EEA7316" w14:textId="1F7C3B7A"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VAULT_ND_e47e2f03-3e10-40de-b0e1-01dd090d14b2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34E0317" w14:textId="77777777" w:rsidR="00790D29" w:rsidRPr="0002219B" w:rsidRDefault="00790D29" w:rsidP="00790D29">
      <w:pPr>
        <w:tabs>
          <w:tab w:val="clear" w:pos="567"/>
          <w:tab w:val="left" w:pos="720"/>
        </w:tabs>
        <w:spacing w:line="240" w:lineRule="auto"/>
        <w:rPr>
          <w:szCs w:val="22"/>
          <w:lang w:val="bg-BG"/>
        </w:rPr>
      </w:pPr>
    </w:p>
    <w:p w14:paraId="32D932A4" w14:textId="77B3EB0F" w:rsidR="00790D29" w:rsidRPr="0002219B" w:rsidRDefault="00790D29" w:rsidP="00790D29">
      <w:pPr>
        <w:spacing w:line="240" w:lineRule="auto"/>
        <w:rPr>
          <w:szCs w:val="22"/>
          <w:lang w:val="tr-TR"/>
        </w:rPr>
      </w:pPr>
      <w:r w:rsidRPr="0002219B">
        <w:rPr>
          <w:szCs w:val="22"/>
          <w:lang w:val="en-US"/>
        </w:rPr>
        <w:lastRenderedPageBreak/>
        <w:t>MOUNJARO</w:t>
      </w:r>
      <w:r w:rsidRPr="0002219B">
        <w:rPr>
          <w:szCs w:val="22"/>
          <w:lang w:val="bg-BG"/>
        </w:rPr>
        <w:t xml:space="preserve"> 15 </w:t>
      </w:r>
      <w:r w:rsidRPr="0002219B">
        <w:rPr>
          <w:szCs w:val="22"/>
          <w:lang w:val="tr-TR"/>
        </w:rPr>
        <w:t>mg</w:t>
      </w:r>
    </w:p>
    <w:p w14:paraId="51789AA3" w14:textId="77777777" w:rsidR="00790D29" w:rsidRPr="0002219B" w:rsidRDefault="00790D29" w:rsidP="00790D29">
      <w:pPr>
        <w:spacing w:line="240" w:lineRule="auto"/>
        <w:rPr>
          <w:szCs w:val="22"/>
          <w:lang w:val="bg-BG"/>
        </w:rPr>
      </w:pPr>
    </w:p>
    <w:p w14:paraId="1AD14FFC" w14:textId="77777777" w:rsidR="00790D29" w:rsidRPr="0002219B" w:rsidRDefault="00790D29" w:rsidP="00790D29">
      <w:pPr>
        <w:spacing w:line="240" w:lineRule="auto"/>
        <w:rPr>
          <w:szCs w:val="22"/>
          <w:lang w:val="bg-BG"/>
        </w:rPr>
      </w:pPr>
    </w:p>
    <w:p w14:paraId="6AF6382F" w14:textId="2D0882D3"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VAULT_ND_bc2f5a35-fbbd-4345-8631-03ae11510c71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D6416A" w14:textId="77777777" w:rsidR="00790D29" w:rsidRPr="0002219B" w:rsidRDefault="00790D29" w:rsidP="00790D29">
      <w:pPr>
        <w:tabs>
          <w:tab w:val="clear" w:pos="567"/>
        </w:tabs>
        <w:spacing w:line="240" w:lineRule="auto"/>
        <w:rPr>
          <w:noProof/>
          <w:szCs w:val="22"/>
          <w:lang w:val="bg-BG"/>
        </w:rPr>
      </w:pPr>
    </w:p>
    <w:p w14:paraId="709826FE" w14:textId="77777777" w:rsidR="00790D29" w:rsidRPr="0002219B" w:rsidRDefault="00790D29" w:rsidP="00790D29">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181CD3EA" w14:textId="77777777" w:rsidR="00790D29" w:rsidRPr="0002219B" w:rsidRDefault="00790D29" w:rsidP="00790D29">
      <w:pPr>
        <w:spacing w:line="240" w:lineRule="auto"/>
        <w:rPr>
          <w:noProof/>
          <w:szCs w:val="22"/>
          <w:shd w:val="clear" w:color="auto" w:fill="CCCCCC"/>
          <w:lang w:val="bg-BG"/>
        </w:rPr>
      </w:pPr>
    </w:p>
    <w:p w14:paraId="24FA894F" w14:textId="77777777" w:rsidR="00790D29" w:rsidRPr="0002219B" w:rsidRDefault="00790D29" w:rsidP="00790D29">
      <w:pPr>
        <w:tabs>
          <w:tab w:val="clear" w:pos="567"/>
        </w:tabs>
        <w:spacing w:line="240" w:lineRule="auto"/>
        <w:rPr>
          <w:noProof/>
          <w:szCs w:val="22"/>
          <w:lang w:val="bg-BG"/>
        </w:rPr>
      </w:pPr>
    </w:p>
    <w:p w14:paraId="3A72523F" w14:textId="77777777" w:rsidR="00790D29" w:rsidRPr="0002219B" w:rsidRDefault="00790D29" w:rsidP="00790D29">
      <w:pPr>
        <w:tabs>
          <w:tab w:val="clear" w:pos="567"/>
        </w:tabs>
        <w:spacing w:line="240" w:lineRule="auto"/>
        <w:rPr>
          <w:noProof/>
          <w:szCs w:val="22"/>
          <w:lang w:val="bg-BG"/>
        </w:rPr>
      </w:pPr>
    </w:p>
    <w:p w14:paraId="4ECA1DB7" w14:textId="458A8EB6"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VAULT_ND_e2624590-27b7-4832-b54d-9cc57b7307f1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E2E5B9" w14:textId="77777777" w:rsidR="00790D29" w:rsidRPr="0002219B" w:rsidRDefault="00790D29" w:rsidP="00790D29">
      <w:pPr>
        <w:tabs>
          <w:tab w:val="clear" w:pos="567"/>
        </w:tabs>
        <w:spacing w:line="240" w:lineRule="auto"/>
        <w:rPr>
          <w:noProof/>
          <w:szCs w:val="22"/>
          <w:lang w:val="bg-BG"/>
        </w:rPr>
      </w:pPr>
    </w:p>
    <w:p w14:paraId="2D93C7CB" w14:textId="77777777" w:rsidR="00790D29" w:rsidRPr="0002219B" w:rsidRDefault="00790D29" w:rsidP="00790D29">
      <w:pPr>
        <w:rPr>
          <w:color w:val="008000"/>
          <w:szCs w:val="22"/>
          <w:lang w:val="bg-BG"/>
        </w:rPr>
      </w:pPr>
      <w:r w:rsidRPr="0002219B">
        <w:rPr>
          <w:szCs w:val="22"/>
        </w:rPr>
        <w:t>PC</w:t>
      </w:r>
      <w:r w:rsidRPr="0002219B">
        <w:rPr>
          <w:szCs w:val="22"/>
          <w:lang w:val="bg-BG"/>
        </w:rPr>
        <w:t xml:space="preserve"> </w:t>
      </w:r>
    </w:p>
    <w:p w14:paraId="19648B91" w14:textId="77777777" w:rsidR="00790D29" w:rsidRPr="0002219B" w:rsidRDefault="00790D29" w:rsidP="00790D29">
      <w:pPr>
        <w:rPr>
          <w:szCs w:val="22"/>
          <w:lang w:val="bg-BG"/>
        </w:rPr>
      </w:pPr>
      <w:r w:rsidRPr="0002219B">
        <w:rPr>
          <w:szCs w:val="22"/>
        </w:rPr>
        <w:t>SN</w:t>
      </w:r>
      <w:r w:rsidRPr="0002219B">
        <w:rPr>
          <w:szCs w:val="22"/>
          <w:lang w:val="bg-BG"/>
        </w:rPr>
        <w:t xml:space="preserve"> </w:t>
      </w:r>
    </w:p>
    <w:p w14:paraId="414B04D4" w14:textId="77777777" w:rsidR="00790D29" w:rsidRPr="0002219B" w:rsidRDefault="00790D29" w:rsidP="00790D29">
      <w:pPr>
        <w:rPr>
          <w:szCs w:val="22"/>
          <w:lang w:val="bg-BG"/>
        </w:rPr>
      </w:pPr>
      <w:r w:rsidRPr="0002219B">
        <w:rPr>
          <w:szCs w:val="22"/>
        </w:rPr>
        <w:t>NN</w:t>
      </w:r>
      <w:r w:rsidRPr="0002219B">
        <w:rPr>
          <w:szCs w:val="22"/>
          <w:lang w:val="bg-BG"/>
        </w:rPr>
        <w:t xml:space="preserve"> </w:t>
      </w:r>
    </w:p>
    <w:p w14:paraId="760519F8" w14:textId="77777777" w:rsidR="00790D29" w:rsidRPr="0002219B" w:rsidRDefault="00790D29" w:rsidP="00790D29">
      <w:pPr>
        <w:tabs>
          <w:tab w:val="clear" w:pos="567"/>
        </w:tabs>
        <w:spacing w:line="240" w:lineRule="auto"/>
        <w:rPr>
          <w:szCs w:val="22"/>
          <w:lang w:val="bg-BG"/>
        </w:rPr>
      </w:pPr>
      <w:r w:rsidRPr="0002219B">
        <w:rPr>
          <w:szCs w:val="22"/>
          <w:lang w:val="bg-BG"/>
        </w:rPr>
        <w:br w:type="page"/>
      </w:r>
    </w:p>
    <w:p w14:paraId="03425584"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2D75503"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9E52670" w14:textId="13201700"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ПРЕДВАРИТЕЛНО НАПЪЛНЕНА ПИСАЛКА</w:t>
      </w:r>
      <w:r w:rsidR="00310760" w:rsidRPr="0002219B">
        <w:rPr>
          <w:b/>
          <w:noProof/>
          <w:szCs w:val="22"/>
          <w:lang w:val="bg-BG"/>
        </w:rPr>
        <w:t xml:space="preserve"> </w:t>
      </w:r>
      <w:r w:rsidR="00310760" w:rsidRPr="0002219B">
        <w:rPr>
          <w:b/>
          <w:szCs w:val="22"/>
          <w:lang w:val="bg-BG"/>
        </w:rPr>
        <w:t>ЕДНОДОЗОВА</w:t>
      </w:r>
    </w:p>
    <w:p w14:paraId="27007912" w14:textId="77777777" w:rsidR="00790D29" w:rsidRPr="0002219B" w:rsidRDefault="00790D29" w:rsidP="00790D29">
      <w:pPr>
        <w:tabs>
          <w:tab w:val="clear" w:pos="567"/>
          <w:tab w:val="left" w:pos="720"/>
        </w:tabs>
        <w:spacing w:line="240" w:lineRule="auto"/>
        <w:rPr>
          <w:noProof/>
          <w:szCs w:val="22"/>
          <w:lang w:val="bg-BG"/>
        </w:rPr>
      </w:pPr>
    </w:p>
    <w:p w14:paraId="58316DF8" w14:textId="77777777" w:rsidR="00790D29" w:rsidRPr="0002219B" w:rsidRDefault="00790D29" w:rsidP="00790D29">
      <w:pPr>
        <w:tabs>
          <w:tab w:val="clear" w:pos="567"/>
          <w:tab w:val="left" w:pos="720"/>
        </w:tabs>
        <w:spacing w:line="240" w:lineRule="auto"/>
        <w:rPr>
          <w:noProof/>
          <w:szCs w:val="22"/>
          <w:lang w:val="bg-BG"/>
        </w:rPr>
      </w:pPr>
    </w:p>
    <w:p w14:paraId="7B54B967" w14:textId="5CFDFDAF"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VAULT_ND_9ffb590e-0ad9-4535-bcaa-1bcf0088737b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599D59" w14:textId="77777777" w:rsidR="00790D29" w:rsidRPr="0002219B" w:rsidRDefault="00790D29" w:rsidP="00790D29">
      <w:pPr>
        <w:tabs>
          <w:tab w:val="clear" w:pos="567"/>
          <w:tab w:val="left" w:pos="720"/>
        </w:tabs>
        <w:spacing w:line="240" w:lineRule="auto"/>
        <w:rPr>
          <w:noProof/>
          <w:szCs w:val="22"/>
          <w:lang w:val="bg-BG"/>
        </w:rPr>
      </w:pPr>
    </w:p>
    <w:p w14:paraId="14F66622" w14:textId="55B2E21C" w:rsidR="00790D29" w:rsidRPr="0002219B" w:rsidRDefault="00790D29" w:rsidP="00790D29">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4BB8D123" w14:textId="77777777" w:rsidR="00790D29" w:rsidRPr="0002219B" w:rsidRDefault="00790D29" w:rsidP="00790D29">
      <w:pPr>
        <w:tabs>
          <w:tab w:val="clear" w:pos="567"/>
          <w:tab w:val="left" w:pos="720"/>
        </w:tabs>
        <w:spacing w:line="240" w:lineRule="auto"/>
        <w:ind w:right="-143"/>
        <w:rPr>
          <w:noProof/>
          <w:szCs w:val="22"/>
          <w:lang w:val="bg-BG"/>
        </w:rPr>
      </w:pPr>
    </w:p>
    <w:p w14:paraId="0C3BFAB1"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740D1D02" w14:textId="77777777" w:rsidR="00790D29" w:rsidRPr="0002219B" w:rsidRDefault="00790D29" w:rsidP="00790D29">
      <w:pPr>
        <w:tabs>
          <w:tab w:val="clear" w:pos="567"/>
          <w:tab w:val="left" w:pos="720"/>
        </w:tabs>
        <w:spacing w:line="240" w:lineRule="auto"/>
        <w:rPr>
          <w:noProof/>
          <w:szCs w:val="22"/>
          <w:lang w:val="bg-BG"/>
        </w:rPr>
      </w:pPr>
    </w:p>
    <w:p w14:paraId="361EC539" w14:textId="77777777" w:rsidR="00790D29" w:rsidRPr="0002219B" w:rsidRDefault="00790D29" w:rsidP="00790D29">
      <w:pPr>
        <w:tabs>
          <w:tab w:val="clear" w:pos="567"/>
          <w:tab w:val="left" w:pos="720"/>
        </w:tabs>
        <w:spacing w:line="240" w:lineRule="auto"/>
        <w:rPr>
          <w:noProof/>
          <w:szCs w:val="22"/>
          <w:lang w:val="bg-BG"/>
        </w:rPr>
      </w:pPr>
    </w:p>
    <w:p w14:paraId="5580D9F9" w14:textId="3E2E1EF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VAULT_ND_7abb60c1-8246-4400-973e-da63921a55d1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36FD1F" w14:textId="77777777" w:rsidR="00790D29" w:rsidRPr="0002219B" w:rsidRDefault="00790D29" w:rsidP="00790D29">
      <w:pPr>
        <w:tabs>
          <w:tab w:val="clear" w:pos="567"/>
          <w:tab w:val="left" w:pos="720"/>
        </w:tabs>
        <w:spacing w:line="240" w:lineRule="auto"/>
        <w:rPr>
          <w:szCs w:val="22"/>
          <w:lang w:val="bg-BG"/>
        </w:rPr>
      </w:pPr>
    </w:p>
    <w:p w14:paraId="17997C09" w14:textId="1E80838E" w:rsidR="00790D29" w:rsidRPr="0002219B" w:rsidRDefault="00790D29" w:rsidP="00790D29">
      <w:pPr>
        <w:tabs>
          <w:tab w:val="clear" w:pos="567"/>
          <w:tab w:val="left" w:pos="720"/>
        </w:tabs>
        <w:spacing w:line="240" w:lineRule="auto"/>
        <w:rPr>
          <w:szCs w:val="22"/>
          <w:lang w:val="bg-BG"/>
        </w:rPr>
      </w:pPr>
      <w:r w:rsidRPr="0002219B">
        <w:rPr>
          <w:szCs w:val="22"/>
          <w:lang w:val="bg-BG"/>
        </w:rPr>
        <w:t>Всяка предварително напълнена писалка съдържа 1</w:t>
      </w:r>
      <w:r w:rsidR="00E55CD0" w:rsidRPr="0002219B">
        <w:rPr>
          <w:szCs w:val="22"/>
          <w:lang w:val="bg-BG"/>
        </w:rPr>
        <w:t>5</w:t>
      </w:r>
      <w:r w:rsidRPr="0002219B">
        <w:rPr>
          <w:szCs w:val="22"/>
          <w:lang w:val="bg-BG"/>
        </w:rPr>
        <w:t xml:space="preserve">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310760" w:rsidRPr="0002219B">
        <w:rPr>
          <w:szCs w:val="22"/>
          <w:lang w:val="bg-BG"/>
        </w:rPr>
        <w:t xml:space="preserve"> (30 mg/ml)</w:t>
      </w:r>
    </w:p>
    <w:p w14:paraId="76381CB7" w14:textId="77777777" w:rsidR="00790D29" w:rsidRPr="0002219B" w:rsidRDefault="00790D29" w:rsidP="00790D29">
      <w:pPr>
        <w:tabs>
          <w:tab w:val="clear" w:pos="567"/>
          <w:tab w:val="left" w:pos="720"/>
        </w:tabs>
        <w:spacing w:line="240" w:lineRule="auto"/>
        <w:rPr>
          <w:noProof/>
          <w:szCs w:val="22"/>
          <w:lang w:val="bg-BG"/>
        </w:rPr>
      </w:pPr>
    </w:p>
    <w:p w14:paraId="61B28234" w14:textId="77777777" w:rsidR="00790D29" w:rsidRPr="0002219B" w:rsidRDefault="00790D29" w:rsidP="00790D29">
      <w:pPr>
        <w:tabs>
          <w:tab w:val="clear" w:pos="567"/>
          <w:tab w:val="left" w:pos="720"/>
        </w:tabs>
        <w:spacing w:line="240" w:lineRule="auto"/>
        <w:rPr>
          <w:noProof/>
          <w:szCs w:val="22"/>
          <w:lang w:val="bg-BG"/>
        </w:rPr>
      </w:pPr>
    </w:p>
    <w:p w14:paraId="1839EA1F" w14:textId="722D0DF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VAULT_ND_7e953e7e-8e8f-492b-bee0-7782661d6be5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D769F4" w14:textId="77777777" w:rsidR="00790D29" w:rsidRPr="0002219B" w:rsidRDefault="00790D29" w:rsidP="00790D29">
      <w:pPr>
        <w:tabs>
          <w:tab w:val="clear" w:pos="567"/>
          <w:tab w:val="left" w:pos="720"/>
        </w:tabs>
        <w:spacing w:line="240" w:lineRule="auto"/>
        <w:rPr>
          <w:noProof/>
          <w:szCs w:val="22"/>
          <w:lang w:val="bg-BG"/>
        </w:rPr>
      </w:pPr>
    </w:p>
    <w:p w14:paraId="63085C14" w14:textId="77AA7951"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52C14C13" w14:textId="77777777" w:rsidR="00790D29" w:rsidRPr="0002219B" w:rsidRDefault="00790D29" w:rsidP="00790D29">
      <w:pPr>
        <w:tabs>
          <w:tab w:val="clear" w:pos="567"/>
          <w:tab w:val="left" w:pos="720"/>
        </w:tabs>
        <w:spacing w:line="240" w:lineRule="auto"/>
        <w:rPr>
          <w:noProof/>
          <w:szCs w:val="22"/>
          <w:lang w:val="bg-BG"/>
        </w:rPr>
      </w:pPr>
    </w:p>
    <w:p w14:paraId="481B33B8" w14:textId="77777777" w:rsidR="00234E18" w:rsidRPr="0002219B" w:rsidRDefault="00234E18" w:rsidP="00790D29">
      <w:pPr>
        <w:tabs>
          <w:tab w:val="clear" w:pos="567"/>
          <w:tab w:val="left" w:pos="720"/>
        </w:tabs>
        <w:spacing w:line="240" w:lineRule="auto"/>
        <w:rPr>
          <w:noProof/>
          <w:szCs w:val="22"/>
          <w:lang w:val="bg-BG"/>
        </w:rPr>
      </w:pPr>
    </w:p>
    <w:p w14:paraId="5C904DEA" w14:textId="47A9EC3E"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VAULT_ND_5a5b89df-4feb-45c6-99c7-bd9c791c89b0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0A021F" w14:textId="77777777" w:rsidR="00790D29" w:rsidRPr="0002219B" w:rsidRDefault="00790D29" w:rsidP="00790D29">
      <w:pPr>
        <w:tabs>
          <w:tab w:val="clear" w:pos="567"/>
          <w:tab w:val="left" w:pos="720"/>
        </w:tabs>
        <w:spacing w:line="240" w:lineRule="auto"/>
        <w:rPr>
          <w:noProof/>
          <w:szCs w:val="22"/>
          <w:lang w:val="bg-BG"/>
        </w:rPr>
      </w:pPr>
    </w:p>
    <w:p w14:paraId="46001942" w14:textId="20BFA8E5" w:rsidR="00790D29" w:rsidRPr="0002219B" w:rsidRDefault="007124BD" w:rsidP="00790D29">
      <w:pPr>
        <w:tabs>
          <w:tab w:val="clear" w:pos="567"/>
          <w:tab w:val="left" w:pos="720"/>
        </w:tabs>
        <w:spacing w:line="240" w:lineRule="auto"/>
        <w:rPr>
          <w:noProof/>
          <w:szCs w:val="22"/>
          <w:lang w:val="bg-BG"/>
        </w:rPr>
      </w:pPr>
      <w:r w:rsidRPr="0002219B">
        <w:rPr>
          <w:noProof/>
          <w:szCs w:val="22"/>
          <w:highlight w:val="lightGray"/>
          <w:lang w:val="bg-BG"/>
        </w:rPr>
        <w:t>И</w:t>
      </w:r>
      <w:r w:rsidR="00790D29" w:rsidRPr="0002219B">
        <w:rPr>
          <w:noProof/>
          <w:szCs w:val="22"/>
          <w:highlight w:val="lightGray"/>
          <w:lang w:val="bg-BG"/>
        </w:rPr>
        <w:t>нжекционен разтвор</w:t>
      </w:r>
    </w:p>
    <w:p w14:paraId="0CD5C316" w14:textId="77777777" w:rsidR="00790D29" w:rsidRPr="0002219B" w:rsidRDefault="00790D29" w:rsidP="00790D29">
      <w:pPr>
        <w:tabs>
          <w:tab w:val="clear" w:pos="567"/>
          <w:tab w:val="left" w:pos="720"/>
        </w:tabs>
        <w:spacing w:line="240" w:lineRule="auto"/>
        <w:rPr>
          <w:noProof/>
          <w:szCs w:val="22"/>
          <w:lang w:val="bg-BG"/>
        </w:rPr>
      </w:pPr>
    </w:p>
    <w:p w14:paraId="7FA9C8C1"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Групова опаковка: 12 (3 опаковки от 4) предварително напълнени писалки</w:t>
      </w:r>
    </w:p>
    <w:p w14:paraId="2F8782EF" w14:textId="77777777" w:rsidR="00790D29" w:rsidRPr="0002219B" w:rsidRDefault="00790D29" w:rsidP="00790D29">
      <w:pPr>
        <w:tabs>
          <w:tab w:val="clear" w:pos="567"/>
          <w:tab w:val="left" w:pos="720"/>
        </w:tabs>
        <w:spacing w:line="240" w:lineRule="auto"/>
        <w:rPr>
          <w:noProof/>
          <w:szCs w:val="22"/>
          <w:lang w:val="bg-BG"/>
        </w:rPr>
      </w:pPr>
    </w:p>
    <w:p w14:paraId="569BEA3E" w14:textId="77777777" w:rsidR="00234E18" w:rsidRPr="0002219B" w:rsidRDefault="00234E18" w:rsidP="00790D29">
      <w:pPr>
        <w:tabs>
          <w:tab w:val="clear" w:pos="567"/>
          <w:tab w:val="left" w:pos="720"/>
        </w:tabs>
        <w:spacing w:line="240" w:lineRule="auto"/>
        <w:rPr>
          <w:noProof/>
          <w:szCs w:val="22"/>
          <w:lang w:val="bg-BG"/>
        </w:rPr>
      </w:pPr>
    </w:p>
    <w:p w14:paraId="7CB6D72C" w14:textId="3C0A72A2"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VAULT_ND_e88d7592-ed90-4627-b377-586e8078868c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69B6B6" w14:textId="77777777" w:rsidR="00790D29" w:rsidRPr="0002219B" w:rsidRDefault="00790D29" w:rsidP="00790D29">
      <w:pPr>
        <w:tabs>
          <w:tab w:val="clear" w:pos="567"/>
          <w:tab w:val="left" w:pos="720"/>
        </w:tabs>
        <w:spacing w:line="240" w:lineRule="auto"/>
        <w:rPr>
          <w:i/>
          <w:noProof/>
          <w:szCs w:val="22"/>
          <w:lang w:val="bg-BG"/>
        </w:rPr>
      </w:pPr>
    </w:p>
    <w:p w14:paraId="2B93242F" w14:textId="7BBE5CA2"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vault_nd_da05a4a8-3987-47e1-8d0e-bfcf1a2ef443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6DFDE2A" w14:textId="0D130C0B"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vault_nd_21add459-6e92-433f-bc7b-03e472c13741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6075134" w14:textId="026EADD9" w:rsidR="004F5B2A" w:rsidRPr="0002219B" w:rsidRDefault="004F5B2A" w:rsidP="004F5B2A">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vault_nd_77b32f12-0a30-4484-ae9d-4dfda1fee273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5AC8DA" w14:textId="2538026D"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vault_nd_8eb77372-e5c8-42fe-ad70-6e7615f5de57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6D813A2" w14:textId="77777777" w:rsidR="00790D29" w:rsidRPr="0002219B" w:rsidRDefault="00790D29" w:rsidP="00790D29">
      <w:pPr>
        <w:tabs>
          <w:tab w:val="clear" w:pos="567"/>
          <w:tab w:val="left" w:pos="720"/>
        </w:tabs>
        <w:spacing w:line="240" w:lineRule="auto"/>
        <w:rPr>
          <w:noProof/>
          <w:szCs w:val="22"/>
          <w:lang w:val="bg-BG"/>
        </w:rPr>
      </w:pPr>
    </w:p>
    <w:p w14:paraId="3A760FC9" w14:textId="77777777" w:rsidR="00790D29" w:rsidRPr="0002219B" w:rsidRDefault="00790D29" w:rsidP="00790D29">
      <w:pPr>
        <w:tabs>
          <w:tab w:val="clear" w:pos="567"/>
          <w:tab w:val="left" w:pos="720"/>
        </w:tabs>
        <w:spacing w:line="240" w:lineRule="auto"/>
        <w:rPr>
          <w:noProof/>
          <w:szCs w:val="22"/>
          <w:lang w:val="bg-BG"/>
        </w:rPr>
      </w:pPr>
    </w:p>
    <w:p w14:paraId="5E485501" w14:textId="0326211C"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VAULT_ND_917fd1dd-b4d7-4c37-b07b-c11f8577408b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7F1F00A" w14:textId="77777777" w:rsidR="00790D29" w:rsidRPr="0002219B" w:rsidRDefault="00790D29" w:rsidP="00790D29">
      <w:pPr>
        <w:tabs>
          <w:tab w:val="clear" w:pos="567"/>
          <w:tab w:val="left" w:pos="720"/>
        </w:tabs>
        <w:spacing w:line="240" w:lineRule="auto"/>
        <w:rPr>
          <w:noProof/>
          <w:szCs w:val="22"/>
          <w:lang w:val="bg-BG"/>
        </w:rPr>
      </w:pPr>
    </w:p>
    <w:p w14:paraId="37927FF5" w14:textId="36BF772F"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vault_nd_033a04c9-0816-4cb7-aec2-aef0165998d4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43A90F" w14:textId="77777777" w:rsidR="00790D29" w:rsidRPr="0002219B" w:rsidRDefault="00790D29" w:rsidP="00790D29">
      <w:pPr>
        <w:tabs>
          <w:tab w:val="clear" w:pos="567"/>
          <w:tab w:val="left" w:pos="720"/>
        </w:tabs>
        <w:spacing w:line="240" w:lineRule="auto"/>
        <w:rPr>
          <w:noProof/>
          <w:szCs w:val="22"/>
          <w:lang w:val="bg-BG"/>
        </w:rPr>
      </w:pPr>
    </w:p>
    <w:p w14:paraId="60B949C3" w14:textId="77777777" w:rsidR="00790D29" w:rsidRPr="0002219B" w:rsidRDefault="00790D29" w:rsidP="00790D29">
      <w:pPr>
        <w:tabs>
          <w:tab w:val="clear" w:pos="567"/>
          <w:tab w:val="left" w:pos="720"/>
        </w:tabs>
        <w:spacing w:line="240" w:lineRule="auto"/>
        <w:rPr>
          <w:noProof/>
          <w:szCs w:val="22"/>
          <w:lang w:val="bg-BG"/>
        </w:rPr>
      </w:pPr>
    </w:p>
    <w:p w14:paraId="3F4FA936" w14:textId="522FF0A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VAULT_ND_5d2cdabd-9164-474f-94c6-5a380c936ad0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1B619E" w14:textId="77777777" w:rsidR="00790D29" w:rsidRPr="0002219B" w:rsidRDefault="00790D29" w:rsidP="00790D29">
      <w:pPr>
        <w:tabs>
          <w:tab w:val="clear" w:pos="567"/>
          <w:tab w:val="left" w:pos="720"/>
        </w:tabs>
        <w:spacing w:line="240" w:lineRule="auto"/>
        <w:rPr>
          <w:szCs w:val="22"/>
          <w:lang w:val="bg-BG"/>
        </w:rPr>
      </w:pPr>
    </w:p>
    <w:p w14:paraId="2B7CE4E8" w14:textId="77777777" w:rsidR="00790D29" w:rsidRPr="0002219B" w:rsidRDefault="00790D29" w:rsidP="00790D29">
      <w:pPr>
        <w:tabs>
          <w:tab w:val="clear" w:pos="567"/>
          <w:tab w:val="left" w:pos="720"/>
        </w:tabs>
        <w:spacing w:line="240" w:lineRule="auto"/>
        <w:rPr>
          <w:szCs w:val="22"/>
          <w:lang w:val="bg-BG"/>
        </w:rPr>
      </w:pPr>
    </w:p>
    <w:p w14:paraId="71667185" w14:textId="1A847DF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VAULT_ND_bcafb476-172f-4470-81c3-fa43d38623a1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1DE1F9" w14:textId="77777777" w:rsidR="00790D29" w:rsidRPr="0002219B" w:rsidRDefault="00790D29" w:rsidP="00790D29">
      <w:pPr>
        <w:tabs>
          <w:tab w:val="clear" w:pos="567"/>
          <w:tab w:val="left" w:pos="720"/>
        </w:tabs>
        <w:spacing w:line="240" w:lineRule="auto"/>
        <w:rPr>
          <w:szCs w:val="22"/>
          <w:lang w:val="bg-BG"/>
        </w:rPr>
      </w:pPr>
    </w:p>
    <w:p w14:paraId="4F72BB3D" w14:textId="0BCA511D"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16319817" w14:textId="77777777" w:rsidR="006F440B" w:rsidRPr="0002219B" w:rsidRDefault="006F440B" w:rsidP="00790D29">
      <w:pPr>
        <w:tabs>
          <w:tab w:val="clear" w:pos="567"/>
          <w:tab w:val="left" w:pos="720"/>
        </w:tabs>
        <w:spacing w:line="240" w:lineRule="auto"/>
        <w:rPr>
          <w:szCs w:val="22"/>
          <w:lang w:val="bg-BG"/>
        </w:rPr>
      </w:pPr>
    </w:p>
    <w:p w14:paraId="7F85EC53" w14:textId="77777777" w:rsidR="00790D29" w:rsidRPr="0002219B" w:rsidRDefault="00790D29" w:rsidP="00790D29">
      <w:pPr>
        <w:tabs>
          <w:tab w:val="clear" w:pos="567"/>
          <w:tab w:val="left" w:pos="720"/>
        </w:tabs>
        <w:spacing w:line="240" w:lineRule="auto"/>
        <w:rPr>
          <w:szCs w:val="22"/>
          <w:lang w:val="bg-BG"/>
        </w:rPr>
      </w:pPr>
    </w:p>
    <w:p w14:paraId="4FC822D7" w14:textId="4CF0762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VAULT_ND_67881001-15fa-403b-894f-1ba620c15a3b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ED6128" w14:textId="77777777" w:rsidR="00790D29" w:rsidRPr="0002219B" w:rsidRDefault="00790D29" w:rsidP="00790D29">
      <w:pPr>
        <w:tabs>
          <w:tab w:val="clear" w:pos="567"/>
          <w:tab w:val="left" w:pos="720"/>
        </w:tabs>
        <w:spacing w:line="240" w:lineRule="auto"/>
        <w:rPr>
          <w:szCs w:val="22"/>
          <w:lang w:val="bg-BG"/>
        </w:rPr>
      </w:pPr>
    </w:p>
    <w:p w14:paraId="76501986"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9F033B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FC23FC"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79FD38CF"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0618815" w14:textId="087AA416" w:rsidR="00790D29" w:rsidRPr="0002219B" w:rsidRDefault="00790D29" w:rsidP="00790D29">
      <w:pPr>
        <w:tabs>
          <w:tab w:val="clear" w:pos="567"/>
          <w:tab w:val="left" w:pos="720"/>
        </w:tabs>
        <w:spacing w:line="240" w:lineRule="auto"/>
        <w:rPr>
          <w:szCs w:val="22"/>
          <w:lang w:val="bg-BG"/>
        </w:rPr>
      </w:pPr>
    </w:p>
    <w:p w14:paraId="08AE4348" w14:textId="77777777" w:rsidR="00790D29" w:rsidRPr="0002219B" w:rsidRDefault="00790D29" w:rsidP="00790D29">
      <w:pPr>
        <w:tabs>
          <w:tab w:val="clear" w:pos="567"/>
          <w:tab w:val="left" w:pos="720"/>
        </w:tabs>
        <w:spacing w:line="240" w:lineRule="auto"/>
        <w:rPr>
          <w:szCs w:val="22"/>
          <w:lang w:val="bg-BG"/>
        </w:rPr>
      </w:pPr>
    </w:p>
    <w:p w14:paraId="2057D6BB" w14:textId="77777777" w:rsidR="00790D29" w:rsidRPr="0002219B" w:rsidRDefault="00790D29" w:rsidP="00790D29">
      <w:pPr>
        <w:tabs>
          <w:tab w:val="clear" w:pos="567"/>
          <w:tab w:val="left" w:pos="720"/>
        </w:tabs>
        <w:spacing w:line="240" w:lineRule="auto"/>
        <w:ind w:left="567" w:hanging="567"/>
        <w:rPr>
          <w:szCs w:val="22"/>
          <w:lang w:val="bg-BG"/>
        </w:rPr>
      </w:pPr>
    </w:p>
    <w:p w14:paraId="64D598E6" w14:textId="31D99CD1"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VAULT_ND_3514b64c-26d9-4a69-933c-f6dcadab0163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157AF01" w14:textId="77777777" w:rsidR="00790D29" w:rsidRPr="0002219B" w:rsidRDefault="00790D29" w:rsidP="00790D29">
      <w:pPr>
        <w:tabs>
          <w:tab w:val="clear" w:pos="567"/>
          <w:tab w:val="left" w:pos="720"/>
        </w:tabs>
        <w:spacing w:line="240" w:lineRule="auto"/>
        <w:rPr>
          <w:szCs w:val="22"/>
          <w:lang w:val="bg-BG"/>
        </w:rPr>
      </w:pPr>
    </w:p>
    <w:p w14:paraId="4BE1B871" w14:textId="77777777" w:rsidR="00790D29" w:rsidRPr="0002219B" w:rsidRDefault="00790D29" w:rsidP="00790D29">
      <w:pPr>
        <w:tabs>
          <w:tab w:val="clear" w:pos="567"/>
          <w:tab w:val="left" w:pos="720"/>
        </w:tabs>
        <w:spacing w:line="240" w:lineRule="auto"/>
        <w:rPr>
          <w:szCs w:val="22"/>
          <w:lang w:val="bg-BG"/>
        </w:rPr>
      </w:pPr>
    </w:p>
    <w:p w14:paraId="2D6DA34A" w14:textId="5710DA65"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VAULT_ND_37683251-ce68-4825-a316-9e70dfa4f814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1E185C" w14:textId="77777777" w:rsidR="00790D29" w:rsidRPr="0002219B" w:rsidRDefault="00790D29" w:rsidP="00790D29">
      <w:pPr>
        <w:keepNext/>
        <w:tabs>
          <w:tab w:val="clear" w:pos="567"/>
          <w:tab w:val="left" w:pos="720"/>
        </w:tabs>
        <w:spacing w:line="240" w:lineRule="auto"/>
        <w:rPr>
          <w:szCs w:val="22"/>
          <w:lang w:val="bg-BG"/>
        </w:rPr>
      </w:pPr>
    </w:p>
    <w:p w14:paraId="37997064"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1479868B"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Papendorpseweg 83, 3528 BJ Utrecht</w:t>
      </w:r>
    </w:p>
    <w:p w14:paraId="152B50A6" w14:textId="77777777" w:rsidR="00790D29" w:rsidRPr="0002219B" w:rsidRDefault="00790D29" w:rsidP="00790D29">
      <w:pPr>
        <w:tabs>
          <w:tab w:val="clear" w:pos="567"/>
          <w:tab w:val="left" w:pos="720"/>
        </w:tabs>
        <w:spacing w:line="240" w:lineRule="auto"/>
        <w:rPr>
          <w:szCs w:val="22"/>
          <w:lang w:val="bg-BG"/>
        </w:rPr>
      </w:pPr>
      <w:r w:rsidRPr="0002219B">
        <w:rPr>
          <w:noProof/>
          <w:szCs w:val="22"/>
          <w:lang w:val="bg-BG"/>
        </w:rPr>
        <w:t>Нидерландия</w:t>
      </w:r>
    </w:p>
    <w:p w14:paraId="39C1B517" w14:textId="77777777" w:rsidR="00790D29" w:rsidRPr="0002219B" w:rsidRDefault="00790D29" w:rsidP="00790D29">
      <w:pPr>
        <w:tabs>
          <w:tab w:val="clear" w:pos="567"/>
          <w:tab w:val="left" w:pos="720"/>
        </w:tabs>
        <w:spacing w:line="240" w:lineRule="auto"/>
        <w:rPr>
          <w:szCs w:val="22"/>
          <w:lang w:val="bg-BG"/>
        </w:rPr>
      </w:pPr>
    </w:p>
    <w:p w14:paraId="4B473C78" w14:textId="77777777" w:rsidR="00234E18" w:rsidRPr="0002219B" w:rsidRDefault="00234E18" w:rsidP="00790D29">
      <w:pPr>
        <w:tabs>
          <w:tab w:val="clear" w:pos="567"/>
          <w:tab w:val="left" w:pos="720"/>
        </w:tabs>
        <w:spacing w:line="240" w:lineRule="auto"/>
        <w:rPr>
          <w:szCs w:val="22"/>
          <w:lang w:val="bg-BG"/>
        </w:rPr>
      </w:pPr>
    </w:p>
    <w:p w14:paraId="574D0374" w14:textId="3426035D"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VAULT_ND_ded7c13c-8bf6-452e-8712-3f5cad3ed083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8A59A6" w14:textId="77777777" w:rsidR="00790D29" w:rsidRPr="0002219B" w:rsidRDefault="00790D29" w:rsidP="00790D29">
      <w:pPr>
        <w:tabs>
          <w:tab w:val="clear" w:pos="567"/>
          <w:tab w:val="left" w:pos="720"/>
        </w:tabs>
        <w:spacing w:line="240" w:lineRule="auto"/>
        <w:rPr>
          <w:szCs w:val="22"/>
          <w:lang w:val="bg-BG"/>
        </w:rPr>
      </w:pPr>
    </w:p>
    <w:p w14:paraId="169E0D59" w14:textId="6EF94EAB" w:rsidR="00790D29" w:rsidRPr="0002219B" w:rsidRDefault="00790D29" w:rsidP="00790D29">
      <w:pPr>
        <w:tabs>
          <w:tab w:val="clear" w:pos="567"/>
          <w:tab w:val="left" w:pos="720"/>
        </w:tabs>
        <w:spacing w:line="240" w:lineRule="auto"/>
        <w:outlineLvl w:val="0"/>
        <w:rPr>
          <w:szCs w:val="22"/>
          <w:lang w:val="bg-BG"/>
        </w:rPr>
      </w:pPr>
      <w:r w:rsidRPr="0002219B">
        <w:rPr>
          <w:noProof/>
          <w:szCs w:val="22"/>
          <w:lang w:val="bg-BG"/>
        </w:rPr>
        <w:t>EU/1/22/1685/01</w:t>
      </w:r>
      <w:r w:rsidR="00E55CD0" w:rsidRPr="0002219B">
        <w:rPr>
          <w:noProof/>
          <w:szCs w:val="22"/>
          <w:lang w:val="bg-BG"/>
        </w:rPr>
        <w:t>8</w:t>
      </w:r>
      <w:r w:rsidR="001A41BF" w:rsidRPr="0002219B">
        <w:rPr>
          <w:noProof/>
          <w:szCs w:val="22"/>
          <w:lang w:val="bg-BG"/>
        </w:rPr>
        <w:fldChar w:fldCharType="begin"/>
      </w:r>
      <w:r w:rsidR="001A41BF" w:rsidRPr="0002219B">
        <w:rPr>
          <w:noProof/>
          <w:szCs w:val="22"/>
          <w:lang w:val="bg-BG"/>
        </w:rPr>
        <w:instrText xml:space="preserve"> DOCVARIABLE VAULT_ND_9b27b3f6-4e1e-465e-8b3e-6f7c41cb744b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872D338" w14:textId="77777777" w:rsidR="00790D29" w:rsidRPr="0002219B" w:rsidRDefault="00790D29" w:rsidP="00790D29">
      <w:pPr>
        <w:tabs>
          <w:tab w:val="clear" w:pos="567"/>
          <w:tab w:val="left" w:pos="720"/>
        </w:tabs>
        <w:spacing w:line="240" w:lineRule="auto"/>
        <w:rPr>
          <w:szCs w:val="22"/>
          <w:lang w:val="bg-BG"/>
        </w:rPr>
      </w:pPr>
    </w:p>
    <w:p w14:paraId="781DD48C" w14:textId="77777777" w:rsidR="00790D29" w:rsidRPr="0002219B" w:rsidRDefault="00790D29" w:rsidP="00790D29">
      <w:pPr>
        <w:tabs>
          <w:tab w:val="clear" w:pos="567"/>
          <w:tab w:val="left" w:pos="720"/>
        </w:tabs>
        <w:spacing w:line="240" w:lineRule="auto"/>
        <w:rPr>
          <w:szCs w:val="22"/>
          <w:lang w:val="bg-BG"/>
        </w:rPr>
      </w:pPr>
    </w:p>
    <w:p w14:paraId="2B6FEA75" w14:textId="1AD8704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VAULT_ND_c68ad40c-b68e-46fc-877b-7357efedbaa1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F825E0C" w14:textId="77777777" w:rsidR="00790D29" w:rsidRPr="0002219B" w:rsidRDefault="00790D29" w:rsidP="00790D29">
      <w:pPr>
        <w:tabs>
          <w:tab w:val="clear" w:pos="567"/>
          <w:tab w:val="left" w:pos="720"/>
        </w:tabs>
        <w:spacing w:line="240" w:lineRule="auto"/>
        <w:rPr>
          <w:szCs w:val="22"/>
          <w:lang w:val="bg-BG"/>
        </w:rPr>
      </w:pPr>
    </w:p>
    <w:p w14:paraId="475EE081"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1DD78F4E" w14:textId="77777777" w:rsidR="00790D29" w:rsidRPr="0002219B" w:rsidRDefault="00790D29" w:rsidP="00790D29">
      <w:pPr>
        <w:tabs>
          <w:tab w:val="clear" w:pos="567"/>
          <w:tab w:val="left" w:pos="720"/>
        </w:tabs>
        <w:spacing w:line="240" w:lineRule="auto"/>
        <w:rPr>
          <w:szCs w:val="22"/>
          <w:lang w:val="bg-BG"/>
        </w:rPr>
      </w:pPr>
    </w:p>
    <w:p w14:paraId="06E7A93B" w14:textId="77777777" w:rsidR="00234E18" w:rsidRPr="0002219B" w:rsidRDefault="00234E18" w:rsidP="00790D29">
      <w:pPr>
        <w:tabs>
          <w:tab w:val="clear" w:pos="567"/>
          <w:tab w:val="left" w:pos="720"/>
        </w:tabs>
        <w:spacing w:line="240" w:lineRule="auto"/>
        <w:rPr>
          <w:szCs w:val="22"/>
          <w:lang w:val="bg-BG"/>
        </w:rPr>
      </w:pPr>
    </w:p>
    <w:p w14:paraId="71A16006" w14:textId="6587F4E4"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VAULT_ND_45f55078-71e2-4f13-a4f8-41bd195b2dcd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EDCB54" w14:textId="77777777" w:rsidR="00790D29" w:rsidRPr="0002219B" w:rsidRDefault="00790D29" w:rsidP="00790D29">
      <w:pPr>
        <w:tabs>
          <w:tab w:val="clear" w:pos="567"/>
          <w:tab w:val="left" w:pos="720"/>
        </w:tabs>
        <w:spacing w:line="240" w:lineRule="auto"/>
        <w:rPr>
          <w:szCs w:val="22"/>
          <w:lang w:val="bg-BG"/>
        </w:rPr>
      </w:pPr>
    </w:p>
    <w:p w14:paraId="7B9E26CF" w14:textId="77777777" w:rsidR="00790D29" w:rsidRPr="0002219B" w:rsidRDefault="00790D29" w:rsidP="00790D29">
      <w:pPr>
        <w:tabs>
          <w:tab w:val="clear" w:pos="567"/>
          <w:tab w:val="left" w:pos="720"/>
        </w:tabs>
        <w:spacing w:line="240" w:lineRule="auto"/>
        <w:rPr>
          <w:szCs w:val="22"/>
          <w:lang w:val="bg-BG"/>
        </w:rPr>
      </w:pPr>
    </w:p>
    <w:p w14:paraId="7D43D678" w14:textId="3D8DE9D1"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VAULT_ND_add85a36-0b73-42f4-b062-286f4a09d93a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87C2CA" w14:textId="77777777" w:rsidR="00790D29" w:rsidRPr="0002219B" w:rsidRDefault="00790D29" w:rsidP="00790D29">
      <w:pPr>
        <w:tabs>
          <w:tab w:val="clear" w:pos="567"/>
          <w:tab w:val="left" w:pos="720"/>
        </w:tabs>
        <w:spacing w:line="240" w:lineRule="auto"/>
        <w:rPr>
          <w:szCs w:val="22"/>
          <w:lang w:val="bg-BG"/>
        </w:rPr>
      </w:pPr>
    </w:p>
    <w:p w14:paraId="29488957" w14:textId="77777777" w:rsidR="00790D29" w:rsidRPr="0002219B" w:rsidRDefault="00790D29" w:rsidP="00790D29">
      <w:pPr>
        <w:tabs>
          <w:tab w:val="clear" w:pos="567"/>
          <w:tab w:val="left" w:pos="720"/>
        </w:tabs>
        <w:spacing w:line="240" w:lineRule="auto"/>
        <w:rPr>
          <w:szCs w:val="22"/>
          <w:lang w:val="bg-BG"/>
        </w:rPr>
      </w:pPr>
    </w:p>
    <w:p w14:paraId="5EC98CCB" w14:textId="3DB7A44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VAULT_ND_2b7caecc-1d07-43d6-869c-883fa95bdab8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2B3ECE" w14:textId="77777777" w:rsidR="00790D29" w:rsidRPr="0002219B" w:rsidRDefault="00790D29" w:rsidP="00790D29">
      <w:pPr>
        <w:tabs>
          <w:tab w:val="clear" w:pos="567"/>
          <w:tab w:val="left" w:pos="720"/>
        </w:tabs>
        <w:spacing w:line="240" w:lineRule="auto"/>
        <w:rPr>
          <w:szCs w:val="22"/>
          <w:lang w:val="bg-BG"/>
        </w:rPr>
      </w:pPr>
    </w:p>
    <w:p w14:paraId="171556BB" w14:textId="730966CD" w:rsidR="00790D29" w:rsidRPr="0002219B" w:rsidRDefault="00790D29" w:rsidP="00790D29">
      <w:pPr>
        <w:spacing w:line="240" w:lineRule="auto"/>
        <w:rPr>
          <w:szCs w:val="22"/>
          <w:lang w:val="tr-TR"/>
        </w:rPr>
      </w:pPr>
      <w:r w:rsidRPr="0002219B">
        <w:rPr>
          <w:szCs w:val="22"/>
          <w:lang w:val="en-US"/>
        </w:rPr>
        <w:t>MOUNJARO</w:t>
      </w:r>
      <w:r w:rsidRPr="0002219B">
        <w:rPr>
          <w:szCs w:val="22"/>
          <w:lang w:val="bg-BG"/>
        </w:rPr>
        <w:t xml:space="preserve"> 1</w:t>
      </w:r>
      <w:r w:rsidR="00E55CD0" w:rsidRPr="0002219B">
        <w:rPr>
          <w:szCs w:val="22"/>
          <w:lang w:val="bg-BG"/>
        </w:rPr>
        <w:t>5</w:t>
      </w:r>
      <w:r w:rsidRPr="0002219B">
        <w:rPr>
          <w:szCs w:val="22"/>
          <w:lang w:val="bg-BG"/>
        </w:rPr>
        <w:t> </w:t>
      </w:r>
      <w:r w:rsidRPr="0002219B">
        <w:rPr>
          <w:szCs w:val="22"/>
          <w:lang w:val="tr-TR"/>
        </w:rPr>
        <w:t>mg</w:t>
      </w:r>
    </w:p>
    <w:p w14:paraId="28ACFB02" w14:textId="77777777" w:rsidR="00790D29" w:rsidRPr="0002219B" w:rsidRDefault="00790D29" w:rsidP="00790D29">
      <w:pPr>
        <w:spacing w:line="240" w:lineRule="auto"/>
        <w:rPr>
          <w:szCs w:val="22"/>
          <w:lang w:val="bg-BG"/>
        </w:rPr>
      </w:pPr>
    </w:p>
    <w:p w14:paraId="0F26429D" w14:textId="77777777" w:rsidR="00790D29" w:rsidRPr="0002219B" w:rsidRDefault="00790D29" w:rsidP="00790D29">
      <w:pPr>
        <w:spacing w:line="240" w:lineRule="auto"/>
        <w:rPr>
          <w:szCs w:val="22"/>
          <w:lang w:val="bg-BG"/>
        </w:rPr>
      </w:pPr>
    </w:p>
    <w:p w14:paraId="49D62E11" w14:textId="31A84545"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VAULT_ND_d6ff04cf-b135-4884-922b-c7a1f0806b30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B22262" w14:textId="77777777" w:rsidR="00790D29" w:rsidRPr="0002219B" w:rsidRDefault="00790D29" w:rsidP="00790D29">
      <w:pPr>
        <w:tabs>
          <w:tab w:val="clear" w:pos="567"/>
        </w:tabs>
        <w:spacing w:line="240" w:lineRule="auto"/>
        <w:rPr>
          <w:noProof/>
          <w:szCs w:val="22"/>
          <w:lang w:val="bg-BG"/>
        </w:rPr>
      </w:pPr>
    </w:p>
    <w:p w14:paraId="03C1F627" w14:textId="77777777" w:rsidR="006F440B" w:rsidRPr="0002219B" w:rsidRDefault="006F440B" w:rsidP="006F440B">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30CE765" w14:textId="77777777" w:rsidR="006F440B" w:rsidRPr="0002219B" w:rsidRDefault="006F440B" w:rsidP="006F440B">
      <w:pPr>
        <w:spacing w:line="240" w:lineRule="auto"/>
        <w:rPr>
          <w:noProof/>
          <w:szCs w:val="22"/>
          <w:shd w:val="clear" w:color="auto" w:fill="CCCCCC"/>
          <w:lang w:val="bg-BG"/>
        </w:rPr>
      </w:pPr>
    </w:p>
    <w:p w14:paraId="70B8A8B8" w14:textId="77777777" w:rsidR="00790D29" w:rsidRPr="0002219B" w:rsidRDefault="00790D29" w:rsidP="00790D29">
      <w:pPr>
        <w:tabs>
          <w:tab w:val="clear" w:pos="567"/>
        </w:tabs>
        <w:spacing w:line="240" w:lineRule="auto"/>
        <w:rPr>
          <w:noProof/>
          <w:szCs w:val="22"/>
          <w:lang w:val="bg-BG"/>
        </w:rPr>
      </w:pPr>
    </w:p>
    <w:p w14:paraId="772D88E9" w14:textId="60A2DBB4"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VAULT_ND_52f4d30d-3803-4f39-bea4-a37b86e32f4d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EA4C68" w14:textId="77777777" w:rsidR="00790D29" w:rsidRPr="0002219B" w:rsidRDefault="00790D29" w:rsidP="00790D29">
      <w:pPr>
        <w:tabs>
          <w:tab w:val="clear" w:pos="567"/>
        </w:tabs>
        <w:spacing w:line="240" w:lineRule="auto"/>
        <w:rPr>
          <w:noProof/>
          <w:szCs w:val="22"/>
          <w:lang w:val="bg-BG"/>
        </w:rPr>
      </w:pPr>
    </w:p>
    <w:p w14:paraId="3F81EBB4" w14:textId="77777777" w:rsidR="00790D29" w:rsidRPr="0002219B" w:rsidRDefault="00790D29" w:rsidP="00790D29">
      <w:pPr>
        <w:rPr>
          <w:color w:val="008000"/>
          <w:szCs w:val="22"/>
          <w:lang w:val="bg-BG"/>
        </w:rPr>
      </w:pPr>
      <w:r w:rsidRPr="0002219B">
        <w:rPr>
          <w:szCs w:val="22"/>
        </w:rPr>
        <w:t>PC</w:t>
      </w:r>
      <w:r w:rsidRPr="0002219B">
        <w:rPr>
          <w:szCs w:val="22"/>
          <w:lang w:val="bg-BG"/>
        </w:rPr>
        <w:t xml:space="preserve"> </w:t>
      </w:r>
    </w:p>
    <w:p w14:paraId="763C1B86" w14:textId="77777777" w:rsidR="00790D29" w:rsidRPr="0002219B" w:rsidRDefault="00790D29" w:rsidP="00790D29">
      <w:pPr>
        <w:rPr>
          <w:szCs w:val="22"/>
          <w:lang w:val="bg-BG"/>
        </w:rPr>
      </w:pPr>
      <w:r w:rsidRPr="0002219B">
        <w:rPr>
          <w:szCs w:val="22"/>
        </w:rPr>
        <w:t>SN</w:t>
      </w:r>
      <w:r w:rsidRPr="0002219B">
        <w:rPr>
          <w:szCs w:val="22"/>
          <w:lang w:val="bg-BG"/>
        </w:rPr>
        <w:t xml:space="preserve"> </w:t>
      </w:r>
    </w:p>
    <w:p w14:paraId="6FE94142" w14:textId="7EA90FCC" w:rsidR="00790D29" w:rsidRPr="0002219B" w:rsidRDefault="00790D29" w:rsidP="00790D29">
      <w:pPr>
        <w:rPr>
          <w:szCs w:val="22"/>
          <w:lang w:val="bg-BG"/>
        </w:rPr>
      </w:pPr>
      <w:r w:rsidRPr="0002219B">
        <w:rPr>
          <w:szCs w:val="22"/>
        </w:rPr>
        <w:t>NN</w:t>
      </w:r>
      <w:r w:rsidRPr="0002219B">
        <w:rPr>
          <w:szCs w:val="22"/>
          <w:lang w:val="bg-BG"/>
        </w:rPr>
        <w:t xml:space="preserve"> </w:t>
      </w:r>
    </w:p>
    <w:p w14:paraId="62796ED2" w14:textId="77777777" w:rsidR="00790D29" w:rsidRPr="0002219B" w:rsidRDefault="00790D29" w:rsidP="00790D29">
      <w:pPr>
        <w:rPr>
          <w:szCs w:val="22"/>
          <w:lang w:val="bg-BG"/>
        </w:rPr>
      </w:pPr>
    </w:p>
    <w:p w14:paraId="679D5337" w14:textId="77777777" w:rsidR="00790D29" w:rsidRPr="0002219B" w:rsidRDefault="00790D29" w:rsidP="00790D29">
      <w:pPr>
        <w:rPr>
          <w:szCs w:val="22"/>
          <w:lang w:val="bg-BG"/>
        </w:rPr>
      </w:pPr>
    </w:p>
    <w:p w14:paraId="198E5886" w14:textId="77777777" w:rsidR="00790D29" w:rsidRPr="0002219B" w:rsidRDefault="00790D29" w:rsidP="00790D29">
      <w:pPr>
        <w:tabs>
          <w:tab w:val="clear" w:pos="567"/>
        </w:tabs>
        <w:spacing w:line="240" w:lineRule="auto"/>
        <w:rPr>
          <w:szCs w:val="22"/>
          <w:lang w:val="bg-BG"/>
        </w:rPr>
      </w:pPr>
      <w:r w:rsidRPr="0002219B">
        <w:rPr>
          <w:szCs w:val="22"/>
          <w:lang w:val="bg-BG"/>
        </w:rPr>
        <w:br w:type="page"/>
      </w:r>
    </w:p>
    <w:p w14:paraId="04E6C39B"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3EACA42"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15DFB41" w14:textId="282C19C2" w:rsidR="00790D29" w:rsidRPr="0002219B" w:rsidRDefault="009F3F61"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ВЪТРЕШНА</w:t>
      </w:r>
      <w:r w:rsidR="00790D29" w:rsidRPr="0002219B">
        <w:rPr>
          <w:b/>
          <w:noProof/>
          <w:szCs w:val="22"/>
          <w:lang w:val="bg-BG"/>
        </w:rPr>
        <w:t xml:space="preserve"> ОПАКОВКА (без Blue Box) компонент от груповата опаковка – ПРЕДВАРИТЕЛНО НАПЪЛНЕНА ПИСАЛКА</w:t>
      </w:r>
      <w:r w:rsidR="00310760" w:rsidRPr="0002219B">
        <w:rPr>
          <w:szCs w:val="22"/>
          <w:lang w:val="bg-BG"/>
        </w:rPr>
        <w:t xml:space="preserve"> </w:t>
      </w:r>
      <w:r w:rsidR="00310760" w:rsidRPr="0002219B">
        <w:rPr>
          <w:b/>
          <w:noProof/>
          <w:szCs w:val="22"/>
          <w:lang w:val="bg-BG"/>
        </w:rPr>
        <w:t xml:space="preserve">ЕДНОДОЗОВА </w:t>
      </w:r>
    </w:p>
    <w:p w14:paraId="0D7CA5B6" w14:textId="77777777" w:rsidR="00790D29" w:rsidRPr="0002219B" w:rsidRDefault="00790D29" w:rsidP="00790D29">
      <w:pPr>
        <w:tabs>
          <w:tab w:val="clear" w:pos="567"/>
          <w:tab w:val="left" w:pos="720"/>
        </w:tabs>
        <w:spacing w:line="240" w:lineRule="auto"/>
        <w:rPr>
          <w:noProof/>
          <w:szCs w:val="22"/>
          <w:lang w:val="bg-BG"/>
        </w:rPr>
      </w:pPr>
    </w:p>
    <w:p w14:paraId="01EDFA55" w14:textId="77777777" w:rsidR="00790D29" w:rsidRPr="0002219B" w:rsidRDefault="00790D29" w:rsidP="00790D29">
      <w:pPr>
        <w:tabs>
          <w:tab w:val="clear" w:pos="567"/>
          <w:tab w:val="left" w:pos="720"/>
        </w:tabs>
        <w:spacing w:line="240" w:lineRule="auto"/>
        <w:rPr>
          <w:noProof/>
          <w:szCs w:val="22"/>
          <w:lang w:val="bg-BG"/>
        </w:rPr>
      </w:pPr>
    </w:p>
    <w:p w14:paraId="21A94B3C" w14:textId="3D35E40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VAULT_ND_579ea99b-acdc-4148-83e9-49f75054fba1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B80F68" w14:textId="77777777" w:rsidR="00790D29" w:rsidRPr="0002219B" w:rsidRDefault="00790D29" w:rsidP="00790D29">
      <w:pPr>
        <w:tabs>
          <w:tab w:val="clear" w:pos="567"/>
          <w:tab w:val="left" w:pos="720"/>
        </w:tabs>
        <w:spacing w:line="240" w:lineRule="auto"/>
        <w:rPr>
          <w:noProof/>
          <w:szCs w:val="22"/>
          <w:lang w:val="bg-BG"/>
        </w:rPr>
      </w:pPr>
    </w:p>
    <w:p w14:paraId="0E33F05F" w14:textId="51FF6414" w:rsidR="00790D29" w:rsidRPr="0002219B" w:rsidRDefault="00790D29" w:rsidP="00790D29">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 предварително напълнена писалка</w:t>
      </w:r>
    </w:p>
    <w:p w14:paraId="799937D0" w14:textId="77777777" w:rsidR="00790D29" w:rsidRPr="0002219B" w:rsidRDefault="00790D29" w:rsidP="00790D29">
      <w:pPr>
        <w:tabs>
          <w:tab w:val="clear" w:pos="567"/>
          <w:tab w:val="left" w:pos="720"/>
        </w:tabs>
        <w:spacing w:line="240" w:lineRule="auto"/>
        <w:ind w:right="-143"/>
        <w:rPr>
          <w:noProof/>
          <w:szCs w:val="22"/>
          <w:lang w:val="bg-BG"/>
        </w:rPr>
      </w:pPr>
    </w:p>
    <w:p w14:paraId="05FF157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25E6FCC0" w14:textId="77777777" w:rsidR="00790D29" w:rsidRPr="0002219B" w:rsidRDefault="00790D29" w:rsidP="00790D29">
      <w:pPr>
        <w:tabs>
          <w:tab w:val="clear" w:pos="567"/>
          <w:tab w:val="left" w:pos="720"/>
        </w:tabs>
        <w:spacing w:line="240" w:lineRule="auto"/>
        <w:rPr>
          <w:noProof/>
          <w:szCs w:val="22"/>
          <w:lang w:val="bg-BG"/>
        </w:rPr>
      </w:pPr>
    </w:p>
    <w:p w14:paraId="297B2406" w14:textId="77777777" w:rsidR="00790D29" w:rsidRPr="0002219B" w:rsidRDefault="00790D29" w:rsidP="00790D29">
      <w:pPr>
        <w:tabs>
          <w:tab w:val="clear" w:pos="567"/>
          <w:tab w:val="left" w:pos="720"/>
        </w:tabs>
        <w:spacing w:line="240" w:lineRule="auto"/>
        <w:rPr>
          <w:noProof/>
          <w:szCs w:val="22"/>
          <w:lang w:val="bg-BG"/>
        </w:rPr>
      </w:pPr>
    </w:p>
    <w:p w14:paraId="7421BE96" w14:textId="1093CAE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VAULT_ND_56345b53-1a38-4c42-a94e-7ed2f623a825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997A7A" w14:textId="77777777" w:rsidR="00790D29" w:rsidRPr="0002219B" w:rsidRDefault="00790D29" w:rsidP="00790D29">
      <w:pPr>
        <w:tabs>
          <w:tab w:val="clear" w:pos="567"/>
          <w:tab w:val="left" w:pos="720"/>
        </w:tabs>
        <w:spacing w:line="240" w:lineRule="auto"/>
        <w:rPr>
          <w:szCs w:val="22"/>
          <w:lang w:val="bg-BG"/>
        </w:rPr>
      </w:pPr>
    </w:p>
    <w:p w14:paraId="13FC6913" w14:textId="17D64719" w:rsidR="00790D29" w:rsidRPr="0002219B" w:rsidRDefault="00790D29" w:rsidP="00790D29">
      <w:pPr>
        <w:tabs>
          <w:tab w:val="clear" w:pos="567"/>
          <w:tab w:val="left" w:pos="720"/>
        </w:tabs>
        <w:spacing w:line="240" w:lineRule="auto"/>
        <w:rPr>
          <w:szCs w:val="22"/>
          <w:lang w:val="bg-BG"/>
        </w:rPr>
      </w:pPr>
      <w:r w:rsidRPr="0002219B">
        <w:rPr>
          <w:szCs w:val="22"/>
          <w:lang w:val="bg-BG"/>
        </w:rPr>
        <w:t xml:space="preserve">Всяка предварително напълнена писалка съдържа 15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310760" w:rsidRPr="0002219B">
        <w:rPr>
          <w:szCs w:val="22"/>
          <w:lang w:val="bg-BG"/>
        </w:rPr>
        <w:t xml:space="preserve"> (30 mg/ml)</w:t>
      </w:r>
    </w:p>
    <w:p w14:paraId="5557ADB5" w14:textId="77777777" w:rsidR="00790D29" w:rsidRPr="0002219B" w:rsidRDefault="00790D29" w:rsidP="00790D29">
      <w:pPr>
        <w:tabs>
          <w:tab w:val="clear" w:pos="567"/>
          <w:tab w:val="left" w:pos="720"/>
        </w:tabs>
        <w:spacing w:line="240" w:lineRule="auto"/>
        <w:rPr>
          <w:noProof/>
          <w:szCs w:val="22"/>
          <w:lang w:val="bg-BG"/>
        </w:rPr>
      </w:pPr>
    </w:p>
    <w:p w14:paraId="1FAFCE40" w14:textId="77777777" w:rsidR="00790D29" w:rsidRPr="0002219B" w:rsidRDefault="00790D29" w:rsidP="00790D29">
      <w:pPr>
        <w:tabs>
          <w:tab w:val="clear" w:pos="567"/>
          <w:tab w:val="left" w:pos="720"/>
        </w:tabs>
        <w:spacing w:line="240" w:lineRule="auto"/>
        <w:rPr>
          <w:noProof/>
          <w:szCs w:val="22"/>
          <w:lang w:val="bg-BG"/>
        </w:rPr>
      </w:pPr>
    </w:p>
    <w:p w14:paraId="36882A64" w14:textId="6CC1204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VAULT_ND_d205df59-0c8f-4c2b-8ec5-38c8526fc62a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CF2090" w14:textId="77777777" w:rsidR="00790D29" w:rsidRPr="0002219B" w:rsidRDefault="00790D29" w:rsidP="00790D29">
      <w:pPr>
        <w:tabs>
          <w:tab w:val="clear" w:pos="567"/>
          <w:tab w:val="left" w:pos="720"/>
        </w:tabs>
        <w:spacing w:line="240" w:lineRule="auto"/>
        <w:rPr>
          <w:noProof/>
          <w:szCs w:val="22"/>
          <w:lang w:val="bg-BG"/>
        </w:rPr>
      </w:pPr>
    </w:p>
    <w:p w14:paraId="4520ECCF" w14:textId="44C0B495"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DD1E63" w:rsidRPr="0002219B">
        <w:rPr>
          <w:noProof/>
          <w:szCs w:val="22"/>
          <w:highlight w:val="lightGray"/>
          <w:lang w:val="bg-BG"/>
        </w:rPr>
        <w:t>Динатриев хидрогенфосфат хептахидрат</w:t>
      </w:r>
      <w:r w:rsidR="00DD1E63" w:rsidRPr="0002219B">
        <w:rPr>
          <w:noProof/>
          <w:szCs w:val="22"/>
          <w:lang w:val="bg-BG"/>
        </w:rPr>
        <w:t xml:space="preserve"> </w:t>
      </w:r>
      <w:r w:rsidR="00DD1E63" w:rsidRPr="0002219B">
        <w:rPr>
          <w:szCs w:val="22"/>
          <w:highlight w:val="lightGray"/>
          <w:lang w:val="bg-BG"/>
        </w:rPr>
        <w:t>(</w:t>
      </w:r>
      <w:r w:rsidR="00DD1E63" w:rsidRPr="0002219B">
        <w:rPr>
          <w:szCs w:val="22"/>
        </w:rPr>
        <w:t>E</w:t>
      </w:r>
      <w:r w:rsidR="00DD1E63" w:rsidRPr="0002219B">
        <w:rPr>
          <w:szCs w:val="22"/>
          <w:lang w:val="bg-BG"/>
        </w:rPr>
        <w:t>339</w:t>
      </w:r>
      <w:r w:rsidR="00DD1E63" w:rsidRPr="0002219B">
        <w:rPr>
          <w:szCs w:val="22"/>
          <w:highlight w:val="lightGray"/>
          <w:lang w:val="bg-BG"/>
        </w:rPr>
        <w:t>)</w:t>
      </w:r>
      <w:r w:rsidRPr="0002219B">
        <w:rPr>
          <w:noProof/>
          <w:szCs w:val="22"/>
          <w:lang w:val="bg-BG"/>
        </w:rPr>
        <w:t xml:space="preserve">, натриев хлорид, натриев хидроксид, концентрирана </w:t>
      </w:r>
      <w:r w:rsidR="00691FB5" w:rsidRPr="0002219B">
        <w:rPr>
          <w:noProof/>
          <w:szCs w:val="22"/>
          <w:lang w:val="bg-BG"/>
        </w:rPr>
        <w:t>хлороводородна</w:t>
      </w:r>
      <w:r w:rsidRPr="0002219B">
        <w:rPr>
          <w:noProof/>
          <w:szCs w:val="22"/>
          <w:lang w:val="bg-BG"/>
        </w:rPr>
        <w:t xml:space="preserve"> киселина, вода за инжекции. </w:t>
      </w:r>
      <w:r w:rsidRPr="0002219B">
        <w:rPr>
          <w:noProof/>
          <w:szCs w:val="22"/>
          <w:highlight w:val="lightGray"/>
          <w:lang w:val="bg-BG"/>
        </w:rPr>
        <w:t>За допълнителна информация, вижте листовката.</w:t>
      </w:r>
    </w:p>
    <w:p w14:paraId="1B299964" w14:textId="77777777" w:rsidR="00790D29" w:rsidRPr="0002219B" w:rsidRDefault="00790D29" w:rsidP="00790D29">
      <w:pPr>
        <w:tabs>
          <w:tab w:val="clear" w:pos="567"/>
          <w:tab w:val="left" w:pos="720"/>
        </w:tabs>
        <w:spacing w:line="240" w:lineRule="auto"/>
        <w:rPr>
          <w:noProof/>
          <w:szCs w:val="22"/>
          <w:lang w:val="bg-BG"/>
        </w:rPr>
      </w:pPr>
    </w:p>
    <w:p w14:paraId="0053E38D" w14:textId="77777777" w:rsidR="00234E18" w:rsidRPr="0002219B" w:rsidRDefault="00234E18" w:rsidP="00790D29">
      <w:pPr>
        <w:tabs>
          <w:tab w:val="clear" w:pos="567"/>
          <w:tab w:val="left" w:pos="720"/>
        </w:tabs>
        <w:spacing w:line="240" w:lineRule="auto"/>
        <w:rPr>
          <w:noProof/>
          <w:szCs w:val="22"/>
          <w:lang w:val="bg-BG"/>
        </w:rPr>
      </w:pPr>
    </w:p>
    <w:p w14:paraId="25EE6327" w14:textId="74B7FACF"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VAULT_ND_b7775aa5-19e1-49c6-9f87-d5afe90ed43c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5E9021" w14:textId="77777777" w:rsidR="00790D29" w:rsidRPr="0002219B" w:rsidRDefault="00790D29" w:rsidP="00790D29">
      <w:pPr>
        <w:tabs>
          <w:tab w:val="clear" w:pos="567"/>
          <w:tab w:val="left" w:pos="720"/>
        </w:tabs>
        <w:spacing w:line="240" w:lineRule="auto"/>
        <w:rPr>
          <w:noProof/>
          <w:szCs w:val="22"/>
          <w:lang w:val="bg-BG"/>
        </w:rPr>
      </w:pPr>
    </w:p>
    <w:p w14:paraId="57CC2E55"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F1A65BE" w14:textId="77777777" w:rsidR="00790D29" w:rsidRPr="0002219B" w:rsidRDefault="00790D29" w:rsidP="00790D29">
      <w:pPr>
        <w:tabs>
          <w:tab w:val="clear" w:pos="567"/>
          <w:tab w:val="left" w:pos="720"/>
        </w:tabs>
        <w:spacing w:line="240" w:lineRule="auto"/>
        <w:rPr>
          <w:noProof/>
          <w:szCs w:val="22"/>
          <w:lang w:val="bg-BG"/>
        </w:rPr>
      </w:pPr>
    </w:p>
    <w:p w14:paraId="42BE1552"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4 предварително напълнени писалки. Компонент от груповата опаковка. Не се продават самостоятелно.</w:t>
      </w:r>
    </w:p>
    <w:p w14:paraId="1144C8D4" w14:textId="77777777" w:rsidR="00790D29" w:rsidRPr="0002219B" w:rsidRDefault="00790D29" w:rsidP="00790D29">
      <w:pPr>
        <w:tabs>
          <w:tab w:val="clear" w:pos="567"/>
          <w:tab w:val="left" w:pos="720"/>
        </w:tabs>
        <w:spacing w:line="240" w:lineRule="auto"/>
        <w:rPr>
          <w:noProof/>
          <w:szCs w:val="22"/>
          <w:lang w:val="bg-BG"/>
        </w:rPr>
      </w:pPr>
    </w:p>
    <w:p w14:paraId="2D4D44A8" w14:textId="77777777" w:rsidR="00234E18" w:rsidRPr="0002219B" w:rsidRDefault="00234E18" w:rsidP="00790D29">
      <w:pPr>
        <w:tabs>
          <w:tab w:val="clear" w:pos="567"/>
          <w:tab w:val="left" w:pos="720"/>
        </w:tabs>
        <w:spacing w:line="240" w:lineRule="auto"/>
        <w:rPr>
          <w:noProof/>
          <w:szCs w:val="22"/>
          <w:lang w:val="bg-BG"/>
        </w:rPr>
      </w:pPr>
    </w:p>
    <w:p w14:paraId="16D91EEC" w14:textId="65422F49"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VAULT_ND_d62d89ea-1216-452a-9343-2a1de04d2353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83F62A" w14:textId="77777777" w:rsidR="00790D29" w:rsidRPr="0002219B" w:rsidRDefault="00790D29" w:rsidP="00790D29">
      <w:pPr>
        <w:tabs>
          <w:tab w:val="clear" w:pos="567"/>
          <w:tab w:val="left" w:pos="720"/>
        </w:tabs>
        <w:spacing w:line="240" w:lineRule="auto"/>
        <w:rPr>
          <w:i/>
          <w:noProof/>
          <w:szCs w:val="22"/>
          <w:lang w:val="bg-BG"/>
        </w:rPr>
      </w:pPr>
    </w:p>
    <w:p w14:paraId="3B87661A" w14:textId="15DB2875"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vault_nd_bcb1d71b-8c7f-4424-8b09-9d51a89a6059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64B9CD" w14:textId="3994021B"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vault_nd_e6472ff1-4762-4928-a13c-fd14ef9d93f5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38DCD1" w14:textId="77777777" w:rsidR="00790D29" w:rsidRPr="0002219B" w:rsidRDefault="00790D29" w:rsidP="00790D29">
      <w:pPr>
        <w:tabs>
          <w:tab w:val="clear" w:pos="567"/>
          <w:tab w:val="left" w:pos="720"/>
        </w:tabs>
        <w:spacing w:line="240" w:lineRule="auto"/>
        <w:outlineLvl w:val="0"/>
        <w:rPr>
          <w:noProof/>
          <w:szCs w:val="22"/>
          <w:lang w:val="bg-BG"/>
        </w:rPr>
      </w:pPr>
    </w:p>
    <w:p w14:paraId="1B7C149F" w14:textId="3A079A16"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 xml:space="preserve">Маркирайте деня от седмицата, в който искате да използвате </w:t>
      </w:r>
      <w:r w:rsidR="00D55153" w:rsidRPr="0002219B">
        <w:rPr>
          <w:noProof/>
          <w:szCs w:val="22"/>
          <w:lang w:val="bg-BG"/>
        </w:rPr>
        <w:t>Вашето лекарство, това ще Ви помогне да го запомните</w:t>
      </w:r>
      <w:r w:rsidR="001A41BF" w:rsidRPr="0002219B">
        <w:rPr>
          <w:noProof/>
          <w:szCs w:val="22"/>
          <w:lang w:val="bg-BG"/>
        </w:rPr>
        <w:fldChar w:fldCharType="begin"/>
      </w:r>
      <w:r w:rsidR="001A41BF" w:rsidRPr="0002219B">
        <w:rPr>
          <w:noProof/>
          <w:szCs w:val="22"/>
          <w:lang w:val="bg-BG"/>
        </w:rPr>
        <w:instrText xml:space="preserve"> DOCVARIABLE vault_nd_6850e661-7549-4a2a-8048-112b766c91e7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22FD150" w14:textId="77777777" w:rsidR="00790D29" w:rsidRPr="0002219B" w:rsidRDefault="00790D29" w:rsidP="00790D29">
      <w:pPr>
        <w:tabs>
          <w:tab w:val="clear" w:pos="567"/>
          <w:tab w:val="left" w:pos="720"/>
        </w:tabs>
        <w:spacing w:line="240" w:lineRule="auto"/>
        <w:outlineLvl w:val="0"/>
        <w:rPr>
          <w:noProof/>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106"/>
        <w:gridCol w:w="1101"/>
        <w:gridCol w:w="1141"/>
        <w:gridCol w:w="1131"/>
        <w:gridCol w:w="1120"/>
        <w:gridCol w:w="1123"/>
        <w:gridCol w:w="1123"/>
      </w:tblGrid>
      <w:tr w:rsidR="00790D29" w:rsidRPr="0002219B" w14:paraId="4F4EFBBF" w14:textId="77777777" w:rsidTr="00497523">
        <w:tc>
          <w:tcPr>
            <w:tcW w:w="1227" w:type="dxa"/>
            <w:tcBorders>
              <w:top w:val="nil"/>
              <w:left w:val="nil"/>
              <w:bottom w:val="nil"/>
              <w:right w:val="nil"/>
            </w:tcBorders>
          </w:tcPr>
          <w:p w14:paraId="7F7D8A5A" w14:textId="77777777" w:rsidR="00790D29" w:rsidRPr="0002219B" w:rsidRDefault="00790D29" w:rsidP="00497523">
            <w:pPr>
              <w:tabs>
                <w:tab w:val="clear" w:pos="567"/>
              </w:tabs>
              <w:spacing w:line="240" w:lineRule="auto"/>
              <w:rPr>
                <w:szCs w:val="22"/>
                <w:lang w:val="bg-BG"/>
              </w:rPr>
            </w:pPr>
          </w:p>
        </w:tc>
        <w:tc>
          <w:tcPr>
            <w:tcW w:w="1135" w:type="dxa"/>
            <w:tcBorders>
              <w:top w:val="nil"/>
              <w:left w:val="nil"/>
              <w:bottom w:val="single" w:sz="4" w:space="0" w:color="auto"/>
              <w:right w:val="nil"/>
            </w:tcBorders>
          </w:tcPr>
          <w:p w14:paraId="0E31A9EB" w14:textId="77777777" w:rsidR="00790D29" w:rsidRPr="0002219B" w:rsidRDefault="00790D29" w:rsidP="00497523">
            <w:pPr>
              <w:tabs>
                <w:tab w:val="clear" w:pos="567"/>
              </w:tabs>
              <w:spacing w:line="240" w:lineRule="auto"/>
              <w:jc w:val="center"/>
              <w:rPr>
                <w:szCs w:val="22"/>
              </w:rPr>
            </w:pPr>
            <w:r w:rsidRPr="0002219B">
              <w:rPr>
                <w:szCs w:val="22"/>
                <w:lang w:val="bg-BG"/>
              </w:rPr>
              <w:t>пн</w:t>
            </w:r>
            <w:r w:rsidRPr="0002219B">
              <w:rPr>
                <w:szCs w:val="22"/>
              </w:rPr>
              <w:t>.</w:t>
            </w:r>
          </w:p>
        </w:tc>
        <w:tc>
          <w:tcPr>
            <w:tcW w:w="1131" w:type="dxa"/>
            <w:tcBorders>
              <w:top w:val="nil"/>
              <w:left w:val="nil"/>
              <w:bottom w:val="single" w:sz="4" w:space="0" w:color="auto"/>
              <w:right w:val="nil"/>
            </w:tcBorders>
          </w:tcPr>
          <w:p w14:paraId="2250534C" w14:textId="77777777" w:rsidR="00790D29" w:rsidRPr="0002219B" w:rsidRDefault="00790D29" w:rsidP="00497523">
            <w:pPr>
              <w:tabs>
                <w:tab w:val="clear" w:pos="567"/>
              </w:tabs>
              <w:spacing w:line="240" w:lineRule="auto"/>
              <w:jc w:val="center"/>
              <w:rPr>
                <w:szCs w:val="22"/>
              </w:rPr>
            </w:pPr>
            <w:r w:rsidRPr="0002219B">
              <w:rPr>
                <w:szCs w:val="22"/>
                <w:lang w:val="bg-BG"/>
              </w:rPr>
              <w:t>вт</w:t>
            </w:r>
            <w:r w:rsidRPr="0002219B">
              <w:rPr>
                <w:szCs w:val="22"/>
              </w:rPr>
              <w:t>.</w:t>
            </w:r>
          </w:p>
        </w:tc>
        <w:tc>
          <w:tcPr>
            <w:tcW w:w="1173" w:type="dxa"/>
            <w:tcBorders>
              <w:top w:val="nil"/>
              <w:left w:val="nil"/>
              <w:bottom w:val="single" w:sz="4" w:space="0" w:color="auto"/>
              <w:right w:val="nil"/>
            </w:tcBorders>
          </w:tcPr>
          <w:p w14:paraId="7E98438D" w14:textId="77777777" w:rsidR="00790D29" w:rsidRPr="0002219B" w:rsidRDefault="00790D29" w:rsidP="00497523">
            <w:pPr>
              <w:tabs>
                <w:tab w:val="clear" w:pos="567"/>
              </w:tabs>
              <w:spacing w:line="240" w:lineRule="auto"/>
              <w:jc w:val="center"/>
              <w:rPr>
                <w:szCs w:val="22"/>
              </w:rPr>
            </w:pPr>
            <w:r w:rsidRPr="0002219B">
              <w:rPr>
                <w:szCs w:val="22"/>
                <w:lang w:val="bg-BG"/>
              </w:rPr>
              <w:t>ср</w:t>
            </w:r>
            <w:r w:rsidRPr="0002219B">
              <w:rPr>
                <w:szCs w:val="22"/>
              </w:rPr>
              <w:t>.</w:t>
            </w:r>
          </w:p>
        </w:tc>
        <w:tc>
          <w:tcPr>
            <w:tcW w:w="1163" w:type="dxa"/>
            <w:tcBorders>
              <w:top w:val="nil"/>
              <w:left w:val="nil"/>
              <w:bottom w:val="single" w:sz="4" w:space="0" w:color="auto"/>
              <w:right w:val="nil"/>
            </w:tcBorders>
          </w:tcPr>
          <w:p w14:paraId="32647A39" w14:textId="77777777" w:rsidR="00790D29" w:rsidRPr="0002219B" w:rsidRDefault="00790D29" w:rsidP="00497523">
            <w:pPr>
              <w:tabs>
                <w:tab w:val="clear" w:pos="567"/>
              </w:tabs>
              <w:spacing w:line="240" w:lineRule="auto"/>
              <w:jc w:val="center"/>
              <w:rPr>
                <w:szCs w:val="22"/>
              </w:rPr>
            </w:pPr>
            <w:r w:rsidRPr="0002219B">
              <w:rPr>
                <w:szCs w:val="22"/>
                <w:lang w:val="bg-BG"/>
              </w:rPr>
              <w:t>чт</w:t>
            </w:r>
            <w:r w:rsidRPr="0002219B">
              <w:rPr>
                <w:szCs w:val="22"/>
              </w:rPr>
              <w:t>.</w:t>
            </w:r>
          </w:p>
        </w:tc>
        <w:tc>
          <w:tcPr>
            <w:tcW w:w="1151" w:type="dxa"/>
            <w:tcBorders>
              <w:top w:val="nil"/>
              <w:left w:val="nil"/>
              <w:bottom w:val="single" w:sz="4" w:space="0" w:color="auto"/>
              <w:right w:val="nil"/>
            </w:tcBorders>
          </w:tcPr>
          <w:p w14:paraId="53B1BC3D" w14:textId="77777777" w:rsidR="00790D29" w:rsidRPr="0002219B" w:rsidRDefault="00790D29" w:rsidP="00497523">
            <w:pPr>
              <w:tabs>
                <w:tab w:val="clear" w:pos="567"/>
              </w:tabs>
              <w:spacing w:line="240" w:lineRule="auto"/>
              <w:jc w:val="center"/>
              <w:rPr>
                <w:szCs w:val="22"/>
              </w:rPr>
            </w:pPr>
            <w:r w:rsidRPr="0002219B">
              <w:rPr>
                <w:szCs w:val="22"/>
                <w:lang w:val="bg-BG"/>
              </w:rPr>
              <w:t>пт</w:t>
            </w:r>
            <w:r w:rsidRPr="0002219B">
              <w:rPr>
                <w:szCs w:val="22"/>
              </w:rPr>
              <w:t>.</w:t>
            </w:r>
          </w:p>
        </w:tc>
        <w:tc>
          <w:tcPr>
            <w:tcW w:w="1154" w:type="dxa"/>
            <w:tcBorders>
              <w:top w:val="nil"/>
              <w:left w:val="nil"/>
              <w:bottom w:val="single" w:sz="4" w:space="0" w:color="auto"/>
              <w:right w:val="nil"/>
            </w:tcBorders>
          </w:tcPr>
          <w:p w14:paraId="648F60B3" w14:textId="77777777" w:rsidR="00790D29" w:rsidRPr="0002219B" w:rsidRDefault="00790D29" w:rsidP="00497523">
            <w:pPr>
              <w:tabs>
                <w:tab w:val="clear" w:pos="567"/>
              </w:tabs>
              <w:spacing w:line="240" w:lineRule="auto"/>
              <w:jc w:val="center"/>
              <w:rPr>
                <w:szCs w:val="22"/>
              </w:rPr>
            </w:pPr>
            <w:r w:rsidRPr="0002219B">
              <w:rPr>
                <w:szCs w:val="22"/>
                <w:lang w:val="bg-BG"/>
              </w:rPr>
              <w:t>сб</w:t>
            </w:r>
            <w:r w:rsidRPr="0002219B">
              <w:rPr>
                <w:szCs w:val="22"/>
              </w:rPr>
              <w:t>.</w:t>
            </w:r>
          </w:p>
        </w:tc>
        <w:tc>
          <w:tcPr>
            <w:tcW w:w="1153" w:type="dxa"/>
            <w:tcBorders>
              <w:top w:val="nil"/>
              <w:left w:val="nil"/>
              <w:bottom w:val="single" w:sz="4" w:space="0" w:color="auto"/>
              <w:right w:val="nil"/>
            </w:tcBorders>
          </w:tcPr>
          <w:p w14:paraId="6B7DAC7C" w14:textId="77777777" w:rsidR="00790D29" w:rsidRPr="0002219B" w:rsidRDefault="00790D29" w:rsidP="00497523">
            <w:pPr>
              <w:tabs>
                <w:tab w:val="clear" w:pos="567"/>
              </w:tabs>
              <w:spacing w:line="240" w:lineRule="auto"/>
              <w:jc w:val="center"/>
              <w:rPr>
                <w:szCs w:val="22"/>
              </w:rPr>
            </w:pPr>
            <w:r w:rsidRPr="0002219B">
              <w:rPr>
                <w:szCs w:val="22"/>
                <w:lang w:val="bg-BG"/>
              </w:rPr>
              <w:t>нд</w:t>
            </w:r>
            <w:r w:rsidRPr="0002219B">
              <w:rPr>
                <w:szCs w:val="22"/>
              </w:rPr>
              <w:t>.</w:t>
            </w:r>
          </w:p>
        </w:tc>
      </w:tr>
      <w:tr w:rsidR="00790D29" w:rsidRPr="0002219B" w14:paraId="5CB3C777" w14:textId="77777777" w:rsidTr="00497523">
        <w:tc>
          <w:tcPr>
            <w:tcW w:w="1227" w:type="dxa"/>
            <w:tcBorders>
              <w:top w:val="nil"/>
              <w:left w:val="nil"/>
              <w:bottom w:val="nil"/>
              <w:right w:val="single" w:sz="4" w:space="0" w:color="auto"/>
            </w:tcBorders>
          </w:tcPr>
          <w:p w14:paraId="241C9B0A"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1</w:t>
            </w:r>
          </w:p>
        </w:tc>
        <w:tc>
          <w:tcPr>
            <w:tcW w:w="1135" w:type="dxa"/>
            <w:tcBorders>
              <w:top w:val="single" w:sz="4" w:space="0" w:color="auto"/>
              <w:left w:val="single" w:sz="4" w:space="0" w:color="auto"/>
              <w:bottom w:val="single" w:sz="4" w:space="0" w:color="auto"/>
            </w:tcBorders>
          </w:tcPr>
          <w:p w14:paraId="7874A180"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2D64A7A8"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0980B120"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2917CAFB"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10D2B50F"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7E78CAED"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7B0DD510" w14:textId="77777777" w:rsidR="00790D29" w:rsidRPr="0002219B" w:rsidRDefault="00790D29" w:rsidP="00497523">
            <w:pPr>
              <w:tabs>
                <w:tab w:val="clear" w:pos="567"/>
              </w:tabs>
              <w:spacing w:line="240" w:lineRule="auto"/>
              <w:rPr>
                <w:szCs w:val="22"/>
              </w:rPr>
            </w:pPr>
          </w:p>
        </w:tc>
      </w:tr>
      <w:tr w:rsidR="00790D29" w:rsidRPr="0002219B" w14:paraId="1C26D530" w14:textId="77777777" w:rsidTr="00497523">
        <w:tc>
          <w:tcPr>
            <w:tcW w:w="1227" w:type="dxa"/>
            <w:tcBorders>
              <w:top w:val="nil"/>
              <w:left w:val="nil"/>
              <w:bottom w:val="nil"/>
              <w:right w:val="single" w:sz="4" w:space="0" w:color="auto"/>
            </w:tcBorders>
          </w:tcPr>
          <w:p w14:paraId="77F7F56C" w14:textId="77777777" w:rsidR="00790D29" w:rsidRPr="0002219B" w:rsidRDefault="00790D29" w:rsidP="00497523">
            <w:pPr>
              <w:tabs>
                <w:tab w:val="clear" w:pos="567"/>
              </w:tabs>
              <w:spacing w:line="240" w:lineRule="auto"/>
              <w:rPr>
                <w:szCs w:val="22"/>
              </w:rPr>
            </w:pPr>
            <w:r w:rsidRPr="0002219B">
              <w:rPr>
                <w:szCs w:val="22"/>
                <w:lang w:val="bg-BG"/>
              </w:rPr>
              <w:t>Седмица</w:t>
            </w:r>
            <w:r w:rsidRPr="0002219B">
              <w:rPr>
                <w:szCs w:val="22"/>
              </w:rPr>
              <w:t> 2</w:t>
            </w:r>
          </w:p>
        </w:tc>
        <w:tc>
          <w:tcPr>
            <w:tcW w:w="1135" w:type="dxa"/>
            <w:tcBorders>
              <w:top w:val="single" w:sz="4" w:space="0" w:color="auto"/>
              <w:left w:val="single" w:sz="4" w:space="0" w:color="auto"/>
              <w:bottom w:val="single" w:sz="4" w:space="0" w:color="auto"/>
            </w:tcBorders>
          </w:tcPr>
          <w:p w14:paraId="7E8F1E3A"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538789C9"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11BDC175"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37B36C63"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7951E55B"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55D8DAA1"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7B483504" w14:textId="77777777" w:rsidR="00790D29" w:rsidRPr="0002219B" w:rsidRDefault="00790D29" w:rsidP="00497523">
            <w:pPr>
              <w:tabs>
                <w:tab w:val="clear" w:pos="567"/>
              </w:tabs>
              <w:spacing w:line="240" w:lineRule="auto"/>
              <w:rPr>
                <w:szCs w:val="22"/>
              </w:rPr>
            </w:pPr>
          </w:p>
        </w:tc>
      </w:tr>
      <w:tr w:rsidR="00790D29" w:rsidRPr="0002219B" w14:paraId="4132358B" w14:textId="77777777" w:rsidTr="00497523">
        <w:tc>
          <w:tcPr>
            <w:tcW w:w="1227" w:type="dxa"/>
            <w:tcBorders>
              <w:top w:val="nil"/>
              <w:left w:val="nil"/>
              <w:bottom w:val="nil"/>
              <w:right w:val="single" w:sz="4" w:space="0" w:color="auto"/>
            </w:tcBorders>
          </w:tcPr>
          <w:p w14:paraId="18CD5A4C" w14:textId="77777777" w:rsidR="00790D29" w:rsidRPr="0002219B" w:rsidRDefault="00790D29"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3</w:t>
            </w:r>
          </w:p>
        </w:tc>
        <w:tc>
          <w:tcPr>
            <w:tcW w:w="1135" w:type="dxa"/>
            <w:tcBorders>
              <w:top w:val="single" w:sz="4" w:space="0" w:color="auto"/>
              <w:left w:val="single" w:sz="4" w:space="0" w:color="auto"/>
              <w:bottom w:val="single" w:sz="4" w:space="0" w:color="auto"/>
            </w:tcBorders>
          </w:tcPr>
          <w:p w14:paraId="190DD081"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4204B5DC"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49C1A053"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24305D1B"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6E709D30"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714B261B"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6B01DAC2" w14:textId="77777777" w:rsidR="00790D29" w:rsidRPr="0002219B" w:rsidRDefault="00790D29" w:rsidP="00497523">
            <w:pPr>
              <w:tabs>
                <w:tab w:val="clear" w:pos="567"/>
              </w:tabs>
              <w:spacing w:line="240" w:lineRule="auto"/>
              <w:rPr>
                <w:szCs w:val="22"/>
              </w:rPr>
            </w:pPr>
          </w:p>
        </w:tc>
      </w:tr>
      <w:tr w:rsidR="00790D29" w:rsidRPr="0002219B" w14:paraId="6A9A6A23" w14:textId="77777777" w:rsidTr="00497523">
        <w:tc>
          <w:tcPr>
            <w:tcW w:w="1227" w:type="dxa"/>
            <w:tcBorders>
              <w:top w:val="nil"/>
              <w:left w:val="nil"/>
              <w:bottom w:val="nil"/>
              <w:right w:val="single" w:sz="4" w:space="0" w:color="auto"/>
            </w:tcBorders>
          </w:tcPr>
          <w:p w14:paraId="3E3CF315" w14:textId="77777777" w:rsidR="00790D29" w:rsidRPr="0002219B" w:rsidRDefault="00790D29" w:rsidP="00497523">
            <w:pPr>
              <w:tabs>
                <w:tab w:val="clear" w:pos="567"/>
              </w:tabs>
              <w:spacing w:line="240" w:lineRule="auto"/>
              <w:rPr>
                <w:szCs w:val="22"/>
                <w:lang w:val="bg-BG"/>
              </w:rPr>
            </w:pPr>
            <w:r w:rsidRPr="0002219B">
              <w:rPr>
                <w:szCs w:val="22"/>
                <w:lang w:val="bg-BG"/>
              </w:rPr>
              <w:t>Седмица</w:t>
            </w:r>
            <w:r w:rsidRPr="0002219B">
              <w:rPr>
                <w:szCs w:val="22"/>
              </w:rPr>
              <w:t> </w:t>
            </w:r>
            <w:r w:rsidRPr="0002219B">
              <w:rPr>
                <w:szCs w:val="22"/>
                <w:lang w:val="bg-BG"/>
              </w:rPr>
              <w:t>4</w:t>
            </w:r>
          </w:p>
        </w:tc>
        <w:tc>
          <w:tcPr>
            <w:tcW w:w="1135" w:type="dxa"/>
            <w:tcBorders>
              <w:top w:val="single" w:sz="4" w:space="0" w:color="auto"/>
              <w:left w:val="single" w:sz="4" w:space="0" w:color="auto"/>
              <w:bottom w:val="single" w:sz="4" w:space="0" w:color="auto"/>
            </w:tcBorders>
          </w:tcPr>
          <w:p w14:paraId="43464173" w14:textId="77777777" w:rsidR="00790D29" w:rsidRPr="0002219B" w:rsidRDefault="00790D29" w:rsidP="00497523">
            <w:pPr>
              <w:tabs>
                <w:tab w:val="clear" w:pos="567"/>
              </w:tabs>
              <w:spacing w:line="240" w:lineRule="auto"/>
              <w:rPr>
                <w:szCs w:val="22"/>
              </w:rPr>
            </w:pPr>
          </w:p>
        </w:tc>
        <w:tc>
          <w:tcPr>
            <w:tcW w:w="1131" w:type="dxa"/>
            <w:tcBorders>
              <w:top w:val="single" w:sz="4" w:space="0" w:color="auto"/>
              <w:bottom w:val="single" w:sz="4" w:space="0" w:color="auto"/>
            </w:tcBorders>
          </w:tcPr>
          <w:p w14:paraId="7949A3ED" w14:textId="77777777" w:rsidR="00790D29" w:rsidRPr="0002219B" w:rsidRDefault="00790D29" w:rsidP="00497523">
            <w:pPr>
              <w:tabs>
                <w:tab w:val="clear" w:pos="567"/>
              </w:tabs>
              <w:spacing w:line="240" w:lineRule="auto"/>
              <w:rPr>
                <w:szCs w:val="22"/>
              </w:rPr>
            </w:pPr>
          </w:p>
        </w:tc>
        <w:tc>
          <w:tcPr>
            <w:tcW w:w="1173" w:type="dxa"/>
            <w:tcBorders>
              <w:top w:val="single" w:sz="4" w:space="0" w:color="auto"/>
              <w:bottom w:val="single" w:sz="4" w:space="0" w:color="auto"/>
            </w:tcBorders>
          </w:tcPr>
          <w:p w14:paraId="1922C26C" w14:textId="77777777" w:rsidR="00790D29" w:rsidRPr="0002219B" w:rsidRDefault="00790D29" w:rsidP="00497523">
            <w:pPr>
              <w:tabs>
                <w:tab w:val="clear" w:pos="567"/>
              </w:tabs>
              <w:spacing w:line="240" w:lineRule="auto"/>
              <w:rPr>
                <w:szCs w:val="22"/>
              </w:rPr>
            </w:pPr>
          </w:p>
        </w:tc>
        <w:tc>
          <w:tcPr>
            <w:tcW w:w="1163" w:type="dxa"/>
            <w:tcBorders>
              <w:top w:val="single" w:sz="4" w:space="0" w:color="auto"/>
              <w:bottom w:val="single" w:sz="4" w:space="0" w:color="auto"/>
            </w:tcBorders>
          </w:tcPr>
          <w:p w14:paraId="65895E82" w14:textId="77777777" w:rsidR="00790D29" w:rsidRPr="0002219B" w:rsidRDefault="00790D29" w:rsidP="00497523">
            <w:pPr>
              <w:tabs>
                <w:tab w:val="clear" w:pos="567"/>
              </w:tabs>
              <w:spacing w:line="240" w:lineRule="auto"/>
              <w:rPr>
                <w:szCs w:val="22"/>
              </w:rPr>
            </w:pPr>
          </w:p>
        </w:tc>
        <w:tc>
          <w:tcPr>
            <w:tcW w:w="1151" w:type="dxa"/>
            <w:tcBorders>
              <w:top w:val="single" w:sz="4" w:space="0" w:color="auto"/>
              <w:bottom w:val="single" w:sz="4" w:space="0" w:color="auto"/>
            </w:tcBorders>
          </w:tcPr>
          <w:p w14:paraId="61FB80AF" w14:textId="77777777" w:rsidR="00790D29" w:rsidRPr="0002219B" w:rsidRDefault="00790D29" w:rsidP="00497523">
            <w:pPr>
              <w:tabs>
                <w:tab w:val="clear" w:pos="567"/>
              </w:tabs>
              <w:spacing w:line="240" w:lineRule="auto"/>
              <w:rPr>
                <w:szCs w:val="22"/>
              </w:rPr>
            </w:pPr>
          </w:p>
        </w:tc>
        <w:tc>
          <w:tcPr>
            <w:tcW w:w="1154" w:type="dxa"/>
            <w:tcBorders>
              <w:top w:val="single" w:sz="4" w:space="0" w:color="auto"/>
              <w:bottom w:val="single" w:sz="4" w:space="0" w:color="auto"/>
            </w:tcBorders>
          </w:tcPr>
          <w:p w14:paraId="0884A327" w14:textId="77777777" w:rsidR="00790D29" w:rsidRPr="0002219B" w:rsidRDefault="00790D29" w:rsidP="00497523">
            <w:pPr>
              <w:tabs>
                <w:tab w:val="clear" w:pos="567"/>
              </w:tabs>
              <w:spacing w:line="240" w:lineRule="auto"/>
              <w:rPr>
                <w:szCs w:val="22"/>
              </w:rPr>
            </w:pPr>
          </w:p>
        </w:tc>
        <w:tc>
          <w:tcPr>
            <w:tcW w:w="1153" w:type="dxa"/>
            <w:tcBorders>
              <w:top w:val="single" w:sz="4" w:space="0" w:color="auto"/>
              <w:bottom w:val="single" w:sz="4" w:space="0" w:color="auto"/>
            </w:tcBorders>
          </w:tcPr>
          <w:p w14:paraId="6373C005" w14:textId="77777777" w:rsidR="00790D29" w:rsidRPr="0002219B" w:rsidRDefault="00790D29" w:rsidP="00497523">
            <w:pPr>
              <w:tabs>
                <w:tab w:val="clear" w:pos="567"/>
              </w:tabs>
              <w:spacing w:line="240" w:lineRule="auto"/>
              <w:rPr>
                <w:szCs w:val="22"/>
              </w:rPr>
            </w:pPr>
          </w:p>
        </w:tc>
      </w:tr>
    </w:tbl>
    <w:p w14:paraId="40E6B740" w14:textId="77777777" w:rsidR="00790D29" w:rsidRPr="0002219B" w:rsidRDefault="00790D29" w:rsidP="00790D29">
      <w:pPr>
        <w:tabs>
          <w:tab w:val="clear" w:pos="567"/>
          <w:tab w:val="left" w:pos="720"/>
        </w:tabs>
        <w:spacing w:line="240" w:lineRule="auto"/>
        <w:outlineLvl w:val="0"/>
        <w:rPr>
          <w:noProof/>
          <w:szCs w:val="22"/>
          <w:lang w:val="bg-BG"/>
        </w:rPr>
      </w:pPr>
    </w:p>
    <w:p w14:paraId="6E10F9B9" w14:textId="69C542F9"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vault_nd_bd9baf82-8799-489a-aad7-2815210c2202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C49287E" w14:textId="21CB9166"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vault_nd_f21d9214-5e9c-4dcb-9a46-875736fd9c88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A32E09" w14:textId="77777777" w:rsidR="00790D29" w:rsidRPr="0002219B" w:rsidRDefault="00790D29" w:rsidP="00790D29">
      <w:pPr>
        <w:tabs>
          <w:tab w:val="clear" w:pos="567"/>
          <w:tab w:val="left" w:pos="720"/>
        </w:tabs>
        <w:spacing w:line="240" w:lineRule="auto"/>
        <w:rPr>
          <w:noProof/>
          <w:szCs w:val="22"/>
          <w:lang w:val="bg-BG"/>
        </w:rPr>
      </w:pPr>
    </w:p>
    <w:p w14:paraId="3829D4F4" w14:textId="77777777" w:rsidR="00790D29" w:rsidRPr="0002219B" w:rsidRDefault="00790D29" w:rsidP="00790D29">
      <w:pPr>
        <w:tabs>
          <w:tab w:val="clear" w:pos="567"/>
          <w:tab w:val="left" w:pos="720"/>
        </w:tabs>
        <w:spacing w:line="240" w:lineRule="auto"/>
        <w:rPr>
          <w:noProof/>
          <w:szCs w:val="22"/>
          <w:lang w:val="bg-BG"/>
        </w:rPr>
      </w:pPr>
    </w:p>
    <w:p w14:paraId="37DB6BA2" w14:textId="1D649780"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VAULT_ND_9b98a4a5-1d71-4e24-b413-25f15889e9ba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BCFB44" w14:textId="77777777" w:rsidR="00790D29" w:rsidRPr="0002219B" w:rsidRDefault="00790D29" w:rsidP="00790D29">
      <w:pPr>
        <w:tabs>
          <w:tab w:val="clear" w:pos="567"/>
          <w:tab w:val="left" w:pos="720"/>
        </w:tabs>
        <w:spacing w:line="240" w:lineRule="auto"/>
        <w:rPr>
          <w:noProof/>
          <w:szCs w:val="22"/>
          <w:lang w:val="bg-BG"/>
        </w:rPr>
      </w:pPr>
    </w:p>
    <w:p w14:paraId="2800629B" w14:textId="385A2F74" w:rsidR="00790D29" w:rsidRPr="0002219B" w:rsidRDefault="00790D29" w:rsidP="00790D29">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vault_nd_fb7a83ce-a802-45d4-bd2a-3c0366dc93e1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560C53" w14:textId="55F8498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lastRenderedPageBreak/>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VAULT_ND_53f80de5-f8ea-4fe6-aa59-368098373e2f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238C98" w14:textId="77777777" w:rsidR="00790D29" w:rsidRPr="0002219B" w:rsidRDefault="00790D29" w:rsidP="00790D29">
      <w:pPr>
        <w:tabs>
          <w:tab w:val="clear" w:pos="567"/>
          <w:tab w:val="left" w:pos="720"/>
        </w:tabs>
        <w:spacing w:line="240" w:lineRule="auto"/>
        <w:rPr>
          <w:szCs w:val="22"/>
          <w:lang w:val="bg-BG"/>
        </w:rPr>
      </w:pPr>
    </w:p>
    <w:p w14:paraId="78D55EC9" w14:textId="77777777" w:rsidR="00790D29" w:rsidRPr="0002219B" w:rsidRDefault="00790D29" w:rsidP="00790D29">
      <w:pPr>
        <w:tabs>
          <w:tab w:val="clear" w:pos="567"/>
          <w:tab w:val="left" w:pos="720"/>
        </w:tabs>
        <w:spacing w:line="240" w:lineRule="auto"/>
        <w:rPr>
          <w:szCs w:val="22"/>
          <w:lang w:val="bg-BG"/>
        </w:rPr>
      </w:pPr>
    </w:p>
    <w:p w14:paraId="2CA22E5F" w14:textId="5013D0B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VAULT_ND_15aae34a-1ccc-49e2-b679-4fc113d25123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D9B4F9" w14:textId="77777777" w:rsidR="00790D29" w:rsidRPr="0002219B" w:rsidRDefault="00790D29" w:rsidP="00790D29">
      <w:pPr>
        <w:tabs>
          <w:tab w:val="clear" w:pos="567"/>
          <w:tab w:val="left" w:pos="720"/>
        </w:tabs>
        <w:spacing w:line="240" w:lineRule="auto"/>
        <w:rPr>
          <w:szCs w:val="22"/>
          <w:lang w:val="bg-BG"/>
        </w:rPr>
      </w:pPr>
    </w:p>
    <w:p w14:paraId="0F0092B8"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Годен до:</w:t>
      </w:r>
    </w:p>
    <w:p w14:paraId="240963A7" w14:textId="77777777" w:rsidR="00790D29" w:rsidRPr="0002219B" w:rsidRDefault="00790D29" w:rsidP="00790D29">
      <w:pPr>
        <w:tabs>
          <w:tab w:val="clear" w:pos="567"/>
          <w:tab w:val="left" w:pos="720"/>
        </w:tabs>
        <w:spacing w:line="240" w:lineRule="auto"/>
        <w:rPr>
          <w:szCs w:val="22"/>
          <w:lang w:val="bg-BG"/>
        </w:rPr>
      </w:pPr>
    </w:p>
    <w:p w14:paraId="2B95DF0D" w14:textId="7725AC06"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VAULT_ND_1a086555-940a-4135-a7f1-73643182da77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9AB184" w14:textId="77777777" w:rsidR="00790D29" w:rsidRPr="0002219B" w:rsidRDefault="00790D29" w:rsidP="00790D29">
      <w:pPr>
        <w:tabs>
          <w:tab w:val="clear" w:pos="567"/>
          <w:tab w:val="left" w:pos="720"/>
        </w:tabs>
        <w:spacing w:line="240" w:lineRule="auto"/>
        <w:rPr>
          <w:szCs w:val="22"/>
          <w:lang w:val="bg-BG"/>
        </w:rPr>
      </w:pPr>
    </w:p>
    <w:p w14:paraId="75A5B6FE"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се съхранява в хладилник.</w:t>
      </w:r>
    </w:p>
    <w:p w14:paraId="716A1872"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38B618"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Да не се замразява.</w:t>
      </w:r>
    </w:p>
    <w:p w14:paraId="30AE60C1" w14:textId="77777777" w:rsidR="006426ED" w:rsidRPr="0002219B" w:rsidRDefault="006426ED" w:rsidP="006426ED">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F49585F" w14:textId="0E442622" w:rsidR="00790D29" w:rsidRPr="0002219B" w:rsidRDefault="00790D29" w:rsidP="00790D29">
      <w:pPr>
        <w:tabs>
          <w:tab w:val="clear" w:pos="567"/>
          <w:tab w:val="left" w:pos="720"/>
        </w:tabs>
        <w:spacing w:line="240" w:lineRule="auto"/>
        <w:rPr>
          <w:szCs w:val="22"/>
          <w:lang w:val="bg-BG"/>
        </w:rPr>
      </w:pPr>
    </w:p>
    <w:p w14:paraId="532BB943" w14:textId="77777777" w:rsidR="00790D29" w:rsidRPr="0002219B" w:rsidRDefault="00790D29" w:rsidP="00790D29">
      <w:pPr>
        <w:tabs>
          <w:tab w:val="clear" w:pos="567"/>
          <w:tab w:val="left" w:pos="720"/>
        </w:tabs>
        <w:spacing w:line="240" w:lineRule="auto"/>
        <w:ind w:left="567" w:hanging="567"/>
        <w:rPr>
          <w:szCs w:val="22"/>
          <w:lang w:val="bg-BG"/>
        </w:rPr>
      </w:pPr>
    </w:p>
    <w:p w14:paraId="4F6F1642" w14:textId="4028B205"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VAULT_ND_774f8dbc-6392-477b-84c4-924315eb5823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3B5B06C" w14:textId="77777777" w:rsidR="00790D29" w:rsidRPr="0002219B" w:rsidRDefault="00790D29" w:rsidP="00790D29">
      <w:pPr>
        <w:tabs>
          <w:tab w:val="clear" w:pos="567"/>
          <w:tab w:val="left" w:pos="720"/>
        </w:tabs>
        <w:spacing w:line="240" w:lineRule="auto"/>
        <w:rPr>
          <w:szCs w:val="22"/>
          <w:lang w:val="bg-BG"/>
        </w:rPr>
      </w:pPr>
    </w:p>
    <w:p w14:paraId="1C3E2642" w14:textId="77777777" w:rsidR="00790D29" w:rsidRPr="0002219B" w:rsidRDefault="00790D29" w:rsidP="00790D29">
      <w:pPr>
        <w:tabs>
          <w:tab w:val="clear" w:pos="567"/>
          <w:tab w:val="left" w:pos="720"/>
        </w:tabs>
        <w:spacing w:line="240" w:lineRule="auto"/>
        <w:rPr>
          <w:szCs w:val="22"/>
          <w:lang w:val="bg-BG"/>
        </w:rPr>
      </w:pPr>
    </w:p>
    <w:p w14:paraId="174E71BE" w14:textId="3D71BE36"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VAULT_ND_99c4896f-9979-4d21-9ed2-c59a40dfcfad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6E4F9B" w14:textId="77777777" w:rsidR="00790D29" w:rsidRPr="0002219B" w:rsidRDefault="00790D29" w:rsidP="00790D29">
      <w:pPr>
        <w:keepNext/>
        <w:tabs>
          <w:tab w:val="clear" w:pos="567"/>
          <w:tab w:val="left" w:pos="720"/>
        </w:tabs>
        <w:spacing w:line="240" w:lineRule="auto"/>
        <w:rPr>
          <w:szCs w:val="22"/>
          <w:lang w:val="bg-BG"/>
        </w:rPr>
      </w:pPr>
    </w:p>
    <w:p w14:paraId="1DF0AF06"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 xml:space="preserve">Eli Lilly Nederland B.V. </w:t>
      </w:r>
    </w:p>
    <w:p w14:paraId="3577381F"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Papendorpseweg 83, 3528 BJ Utrecht</w:t>
      </w:r>
    </w:p>
    <w:p w14:paraId="39B0C6EB"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Нидерландия</w:t>
      </w:r>
    </w:p>
    <w:p w14:paraId="4DCBEE0D" w14:textId="77777777" w:rsidR="00790D29" w:rsidRPr="0002219B" w:rsidRDefault="00790D29" w:rsidP="00790D29">
      <w:pPr>
        <w:tabs>
          <w:tab w:val="clear" w:pos="567"/>
          <w:tab w:val="left" w:pos="720"/>
        </w:tabs>
        <w:spacing w:line="240" w:lineRule="auto"/>
        <w:rPr>
          <w:szCs w:val="22"/>
          <w:lang w:val="bg-BG"/>
        </w:rPr>
      </w:pPr>
    </w:p>
    <w:p w14:paraId="237849E8" w14:textId="77777777" w:rsidR="00790D29" w:rsidRPr="0002219B" w:rsidRDefault="00790D29" w:rsidP="00790D29">
      <w:pPr>
        <w:tabs>
          <w:tab w:val="clear" w:pos="567"/>
          <w:tab w:val="left" w:pos="720"/>
        </w:tabs>
        <w:spacing w:line="240" w:lineRule="auto"/>
        <w:rPr>
          <w:szCs w:val="22"/>
          <w:lang w:val="bg-BG"/>
        </w:rPr>
      </w:pPr>
    </w:p>
    <w:p w14:paraId="58B8134F" w14:textId="0E1427F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VAULT_ND_c51a91d2-7964-4e33-85b5-42055efc2658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8C9A939" w14:textId="77777777" w:rsidR="00790D29" w:rsidRPr="0002219B" w:rsidRDefault="00790D29" w:rsidP="00790D29">
      <w:pPr>
        <w:tabs>
          <w:tab w:val="clear" w:pos="567"/>
          <w:tab w:val="left" w:pos="720"/>
        </w:tabs>
        <w:spacing w:line="240" w:lineRule="auto"/>
        <w:rPr>
          <w:szCs w:val="22"/>
          <w:lang w:val="bg-BG"/>
        </w:rPr>
      </w:pPr>
    </w:p>
    <w:p w14:paraId="5B6DBC48" w14:textId="3B01BD75" w:rsidR="00790D29" w:rsidRPr="0002219B" w:rsidRDefault="00790D29" w:rsidP="00790D29">
      <w:pPr>
        <w:tabs>
          <w:tab w:val="clear" w:pos="567"/>
          <w:tab w:val="left" w:pos="720"/>
        </w:tabs>
        <w:spacing w:line="240" w:lineRule="auto"/>
        <w:outlineLvl w:val="0"/>
        <w:rPr>
          <w:szCs w:val="22"/>
          <w:lang w:val="bg-BG"/>
        </w:rPr>
      </w:pPr>
      <w:r w:rsidRPr="0002219B">
        <w:rPr>
          <w:noProof/>
          <w:szCs w:val="22"/>
          <w:lang w:val="bg-BG"/>
        </w:rPr>
        <w:t>EU/1/22/1685/01</w:t>
      </w:r>
      <w:r w:rsidR="00E55CD0" w:rsidRPr="0002219B">
        <w:rPr>
          <w:noProof/>
          <w:szCs w:val="22"/>
          <w:lang w:val="bg-BG"/>
        </w:rPr>
        <w:t>8</w:t>
      </w:r>
      <w:r w:rsidR="001A41BF" w:rsidRPr="0002219B">
        <w:rPr>
          <w:szCs w:val="22"/>
          <w:lang w:val="bg-BG"/>
        </w:rPr>
        <w:fldChar w:fldCharType="begin"/>
      </w:r>
      <w:r w:rsidR="001A41BF" w:rsidRPr="0002219B">
        <w:rPr>
          <w:szCs w:val="22"/>
          <w:lang w:val="bg-BG"/>
        </w:rPr>
        <w:instrText xml:space="preserve"> DOCVARIABLE VAULT_ND_aa24dc13-1bcd-4daf-9721-9ca436b74dcd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1BDD086D" w14:textId="77777777" w:rsidR="00790D29" w:rsidRPr="0002219B" w:rsidRDefault="00790D29" w:rsidP="00790D29">
      <w:pPr>
        <w:tabs>
          <w:tab w:val="clear" w:pos="567"/>
          <w:tab w:val="left" w:pos="720"/>
        </w:tabs>
        <w:spacing w:line="240" w:lineRule="auto"/>
        <w:rPr>
          <w:szCs w:val="22"/>
          <w:lang w:val="bg-BG"/>
        </w:rPr>
      </w:pPr>
    </w:p>
    <w:p w14:paraId="0998F127" w14:textId="77777777" w:rsidR="00790D29" w:rsidRPr="0002219B" w:rsidRDefault="00790D29" w:rsidP="00790D29">
      <w:pPr>
        <w:tabs>
          <w:tab w:val="clear" w:pos="567"/>
          <w:tab w:val="left" w:pos="720"/>
        </w:tabs>
        <w:spacing w:line="240" w:lineRule="auto"/>
        <w:rPr>
          <w:szCs w:val="22"/>
          <w:lang w:val="bg-BG"/>
        </w:rPr>
      </w:pPr>
    </w:p>
    <w:p w14:paraId="4B681772" w14:textId="3793E0EB"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VAULT_ND_c5069130-29bb-49d8-8c70-47bdd92c9c97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35845AE" w14:textId="77777777" w:rsidR="00790D29" w:rsidRPr="0002219B" w:rsidRDefault="00790D29" w:rsidP="00790D29">
      <w:pPr>
        <w:tabs>
          <w:tab w:val="clear" w:pos="567"/>
          <w:tab w:val="left" w:pos="720"/>
        </w:tabs>
        <w:spacing w:line="240" w:lineRule="auto"/>
        <w:rPr>
          <w:szCs w:val="22"/>
          <w:lang w:val="bg-BG"/>
        </w:rPr>
      </w:pPr>
    </w:p>
    <w:p w14:paraId="1C76192D" w14:textId="77777777" w:rsidR="00790D29" w:rsidRPr="0002219B" w:rsidRDefault="00790D29" w:rsidP="00790D29">
      <w:pPr>
        <w:tabs>
          <w:tab w:val="clear" w:pos="567"/>
          <w:tab w:val="left" w:pos="720"/>
        </w:tabs>
        <w:spacing w:line="240" w:lineRule="auto"/>
        <w:rPr>
          <w:szCs w:val="22"/>
          <w:lang w:val="bg-BG"/>
        </w:rPr>
      </w:pPr>
      <w:r w:rsidRPr="0002219B">
        <w:rPr>
          <w:szCs w:val="22"/>
          <w:lang w:val="bg-BG"/>
        </w:rPr>
        <w:t>Парт. №</w:t>
      </w:r>
    </w:p>
    <w:p w14:paraId="79B09BA6" w14:textId="77777777" w:rsidR="00790D29" w:rsidRPr="0002219B" w:rsidRDefault="00790D29" w:rsidP="00790D29">
      <w:pPr>
        <w:tabs>
          <w:tab w:val="clear" w:pos="567"/>
          <w:tab w:val="left" w:pos="720"/>
        </w:tabs>
        <w:spacing w:line="240" w:lineRule="auto"/>
        <w:rPr>
          <w:szCs w:val="22"/>
          <w:lang w:val="bg-BG"/>
        </w:rPr>
      </w:pPr>
    </w:p>
    <w:p w14:paraId="084FAFDC" w14:textId="77777777" w:rsidR="00234E18" w:rsidRPr="0002219B" w:rsidRDefault="00234E18" w:rsidP="00790D29">
      <w:pPr>
        <w:tabs>
          <w:tab w:val="clear" w:pos="567"/>
          <w:tab w:val="left" w:pos="720"/>
        </w:tabs>
        <w:spacing w:line="240" w:lineRule="auto"/>
        <w:rPr>
          <w:szCs w:val="22"/>
          <w:lang w:val="bg-BG"/>
        </w:rPr>
      </w:pPr>
    </w:p>
    <w:p w14:paraId="07503A60" w14:textId="1F4B427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VAULT_ND_0dda78bf-2a07-42e5-96f7-bf758a7f3727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DC2D26" w14:textId="77777777" w:rsidR="00790D29" w:rsidRPr="0002219B" w:rsidRDefault="00790D29" w:rsidP="00790D29">
      <w:pPr>
        <w:tabs>
          <w:tab w:val="clear" w:pos="567"/>
          <w:tab w:val="left" w:pos="720"/>
        </w:tabs>
        <w:spacing w:line="240" w:lineRule="auto"/>
        <w:rPr>
          <w:szCs w:val="22"/>
          <w:lang w:val="bg-BG"/>
        </w:rPr>
      </w:pPr>
    </w:p>
    <w:p w14:paraId="38BCCE17" w14:textId="77777777" w:rsidR="00790D29" w:rsidRPr="0002219B" w:rsidRDefault="00790D29" w:rsidP="00790D29">
      <w:pPr>
        <w:tabs>
          <w:tab w:val="clear" w:pos="567"/>
          <w:tab w:val="left" w:pos="720"/>
        </w:tabs>
        <w:spacing w:line="240" w:lineRule="auto"/>
        <w:rPr>
          <w:szCs w:val="22"/>
          <w:lang w:val="bg-BG"/>
        </w:rPr>
      </w:pPr>
    </w:p>
    <w:p w14:paraId="3E3B268A" w14:textId="501DED0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VAULT_ND_411b3fde-1f91-487e-88d0-c9c33ec129c0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426255" w14:textId="77777777" w:rsidR="00790D29" w:rsidRPr="0002219B" w:rsidRDefault="00790D29" w:rsidP="00790D29">
      <w:pPr>
        <w:tabs>
          <w:tab w:val="clear" w:pos="567"/>
          <w:tab w:val="left" w:pos="720"/>
        </w:tabs>
        <w:spacing w:line="240" w:lineRule="auto"/>
        <w:rPr>
          <w:szCs w:val="22"/>
          <w:lang w:val="bg-BG"/>
        </w:rPr>
      </w:pPr>
    </w:p>
    <w:p w14:paraId="53C34DCA" w14:textId="77777777" w:rsidR="00790D29" w:rsidRPr="0002219B" w:rsidRDefault="00790D29" w:rsidP="00790D29">
      <w:pPr>
        <w:tabs>
          <w:tab w:val="clear" w:pos="567"/>
          <w:tab w:val="left" w:pos="720"/>
        </w:tabs>
        <w:spacing w:line="240" w:lineRule="auto"/>
        <w:rPr>
          <w:szCs w:val="22"/>
          <w:lang w:val="bg-BG"/>
        </w:rPr>
      </w:pPr>
    </w:p>
    <w:p w14:paraId="068C226A" w14:textId="5378ACB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VAULT_ND_104b5cbb-3df4-4c42-81fd-3350b728f5c6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91102CA" w14:textId="77777777" w:rsidR="00790D29" w:rsidRPr="0002219B" w:rsidRDefault="00790D29" w:rsidP="00790D29">
      <w:pPr>
        <w:tabs>
          <w:tab w:val="clear" w:pos="567"/>
          <w:tab w:val="left" w:pos="720"/>
        </w:tabs>
        <w:spacing w:line="240" w:lineRule="auto"/>
        <w:rPr>
          <w:szCs w:val="22"/>
          <w:lang w:val="bg-BG"/>
        </w:rPr>
      </w:pPr>
    </w:p>
    <w:p w14:paraId="2CA4E7C2" w14:textId="3F1119D3" w:rsidR="00790D29" w:rsidRPr="0002219B" w:rsidRDefault="00790D29" w:rsidP="00790D29">
      <w:pPr>
        <w:spacing w:line="240" w:lineRule="auto"/>
        <w:rPr>
          <w:szCs w:val="22"/>
          <w:lang w:val="tr-TR"/>
        </w:rPr>
      </w:pPr>
      <w:r w:rsidRPr="0002219B">
        <w:rPr>
          <w:szCs w:val="22"/>
          <w:lang w:val="en-US"/>
        </w:rPr>
        <w:t>MOUNJARO</w:t>
      </w:r>
      <w:r w:rsidRPr="0002219B">
        <w:rPr>
          <w:szCs w:val="22"/>
          <w:lang w:val="bg-BG"/>
        </w:rPr>
        <w:t xml:space="preserve"> 15 </w:t>
      </w:r>
      <w:r w:rsidRPr="0002219B">
        <w:rPr>
          <w:szCs w:val="22"/>
          <w:lang w:val="tr-TR"/>
        </w:rPr>
        <w:t>mg</w:t>
      </w:r>
    </w:p>
    <w:p w14:paraId="57856E6A" w14:textId="77777777" w:rsidR="00790D29" w:rsidRPr="0002219B" w:rsidRDefault="00790D29" w:rsidP="00790D29">
      <w:pPr>
        <w:spacing w:line="240" w:lineRule="auto"/>
        <w:rPr>
          <w:szCs w:val="22"/>
          <w:lang w:val="bg-BG"/>
        </w:rPr>
      </w:pPr>
    </w:p>
    <w:p w14:paraId="34E9C90D" w14:textId="678FB22E"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VAULT_ND_3119d552-0fcc-4fd1-acca-cd83774e8912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7D2CAD2" w14:textId="77777777" w:rsidR="00790D29" w:rsidRPr="0002219B" w:rsidRDefault="00790D29" w:rsidP="00790D29">
      <w:pPr>
        <w:tabs>
          <w:tab w:val="clear" w:pos="567"/>
        </w:tabs>
        <w:spacing w:line="240" w:lineRule="auto"/>
        <w:rPr>
          <w:noProof/>
          <w:szCs w:val="22"/>
          <w:lang w:val="bg-BG"/>
        </w:rPr>
      </w:pPr>
    </w:p>
    <w:p w14:paraId="3CBB9EA0" w14:textId="77777777" w:rsidR="00790D29" w:rsidRPr="0002219B" w:rsidRDefault="00790D29" w:rsidP="00790D29">
      <w:pPr>
        <w:tabs>
          <w:tab w:val="clear" w:pos="567"/>
        </w:tabs>
        <w:spacing w:line="240" w:lineRule="auto"/>
        <w:rPr>
          <w:noProof/>
          <w:szCs w:val="22"/>
          <w:lang w:val="bg-BG"/>
        </w:rPr>
      </w:pPr>
    </w:p>
    <w:p w14:paraId="04C12CC8" w14:textId="4AA12049" w:rsidR="00790D29" w:rsidRPr="0002219B" w:rsidRDefault="00790D29" w:rsidP="00790D29">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VAULT_ND_7439c5e7-fb67-448e-99cc-76ebff2c5f67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369E0C" w14:textId="77777777" w:rsidR="00790D29" w:rsidRPr="0002219B" w:rsidRDefault="00790D29" w:rsidP="00790D29">
      <w:pPr>
        <w:spacing w:line="240" w:lineRule="auto"/>
        <w:rPr>
          <w:b/>
          <w:szCs w:val="22"/>
          <w:lang w:val="bg-BG"/>
        </w:rPr>
      </w:pPr>
      <w:r w:rsidRPr="0002219B">
        <w:rPr>
          <w:szCs w:val="22"/>
          <w:lang w:val="bg-BG"/>
        </w:rPr>
        <w:br w:type="page"/>
      </w:r>
    </w:p>
    <w:p w14:paraId="795A31BD"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1433087D" w14:textId="77777777"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04D95B63" w14:textId="776443E8" w:rsidR="00790D29" w:rsidRPr="0002219B" w:rsidRDefault="00790D29" w:rsidP="00790D29">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ПРЕДВАРИТЕЛНО НАПЪЛНЕНА ПИСАЛК</w:t>
      </w:r>
      <w:r w:rsidRPr="0002219B">
        <w:rPr>
          <w:b/>
          <w:noProof/>
          <w:szCs w:val="22"/>
          <w:lang w:val="en-US"/>
        </w:rPr>
        <w:t>A</w:t>
      </w:r>
      <w:r w:rsidRPr="0002219B">
        <w:rPr>
          <w:b/>
          <w:szCs w:val="22"/>
          <w:lang w:val="bg-BG"/>
        </w:rPr>
        <w:t xml:space="preserve"> </w:t>
      </w:r>
      <w:r w:rsidR="00310760" w:rsidRPr="0002219B">
        <w:rPr>
          <w:b/>
          <w:szCs w:val="22"/>
          <w:lang w:val="bg-BG"/>
        </w:rPr>
        <w:t>ЕДНОДОЗОВА</w:t>
      </w:r>
    </w:p>
    <w:p w14:paraId="21938C61" w14:textId="77777777" w:rsidR="00790D29" w:rsidRPr="0002219B" w:rsidRDefault="00790D29" w:rsidP="00790D29">
      <w:pPr>
        <w:tabs>
          <w:tab w:val="clear" w:pos="567"/>
          <w:tab w:val="left" w:pos="720"/>
        </w:tabs>
        <w:spacing w:line="240" w:lineRule="auto"/>
        <w:rPr>
          <w:szCs w:val="22"/>
          <w:lang w:val="bg-BG"/>
        </w:rPr>
      </w:pPr>
    </w:p>
    <w:p w14:paraId="347D2D8C" w14:textId="77777777" w:rsidR="00790D29" w:rsidRPr="0002219B" w:rsidRDefault="00790D29" w:rsidP="00790D29">
      <w:pPr>
        <w:tabs>
          <w:tab w:val="clear" w:pos="567"/>
          <w:tab w:val="left" w:pos="720"/>
        </w:tabs>
        <w:spacing w:line="240" w:lineRule="auto"/>
        <w:rPr>
          <w:szCs w:val="22"/>
          <w:lang w:val="bg-BG"/>
        </w:rPr>
      </w:pPr>
    </w:p>
    <w:p w14:paraId="41491233" w14:textId="325DD874"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VAULT_ND_06d55ad9-58ad-4fc2-b210-26463c91b8d3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B4C0D2A" w14:textId="77777777" w:rsidR="00790D29" w:rsidRPr="0002219B" w:rsidRDefault="00790D29" w:rsidP="00790D29">
      <w:pPr>
        <w:tabs>
          <w:tab w:val="left" w:pos="720"/>
        </w:tabs>
        <w:spacing w:line="240" w:lineRule="auto"/>
        <w:ind w:left="567" w:hanging="567"/>
        <w:rPr>
          <w:szCs w:val="22"/>
          <w:lang w:val="bg-BG"/>
        </w:rPr>
      </w:pPr>
    </w:p>
    <w:p w14:paraId="1FA1C78C" w14:textId="5937C93E" w:rsidR="00790D29" w:rsidRPr="0002219B" w:rsidRDefault="00790D29" w:rsidP="00790D29">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w:t>
      </w:r>
    </w:p>
    <w:p w14:paraId="1C70FDAF" w14:textId="77777777" w:rsidR="00790D29" w:rsidRPr="0002219B" w:rsidRDefault="00790D29" w:rsidP="00790D29">
      <w:pPr>
        <w:tabs>
          <w:tab w:val="clear" w:pos="567"/>
          <w:tab w:val="left" w:pos="720"/>
        </w:tabs>
        <w:spacing w:line="240" w:lineRule="auto"/>
        <w:ind w:right="-143"/>
        <w:rPr>
          <w:noProof/>
          <w:szCs w:val="22"/>
          <w:lang w:val="bg-BG"/>
        </w:rPr>
      </w:pPr>
    </w:p>
    <w:p w14:paraId="35C0E26A" w14:textId="77777777" w:rsidR="00790D29" w:rsidRPr="0002219B" w:rsidRDefault="00790D29" w:rsidP="00790D29">
      <w:pPr>
        <w:tabs>
          <w:tab w:val="clear" w:pos="567"/>
          <w:tab w:val="left" w:pos="720"/>
        </w:tabs>
        <w:spacing w:line="240" w:lineRule="auto"/>
        <w:rPr>
          <w:noProof/>
          <w:szCs w:val="22"/>
          <w:lang w:val="bg-BG"/>
        </w:rPr>
      </w:pPr>
      <w:r w:rsidRPr="0002219B">
        <w:rPr>
          <w:noProof/>
          <w:szCs w:val="22"/>
          <w:lang w:val="bg-BG"/>
        </w:rPr>
        <w:t>тирзепатид</w:t>
      </w:r>
    </w:p>
    <w:p w14:paraId="43BACD0E" w14:textId="77777777" w:rsidR="00790D29" w:rsidRPr="0002219B" w:rsidRDefault="00790D29" w:rsidP="00790D29">
      <w:pPr>
        <w:tabs>
          <w:tab w:val="left" w:pos="720"/>
        </w:tabs>
        <w:spacing w:line="240" w:lineRule="auto"/>
        <w:rPr>
          <w:szCs w:val="22"/>
          <w:lang w:val="bg-BG"/>
        </w:rPr>
      </w:pPr>
      <w:r w:rsidRPr="0002219B">
        <w:rPr>
          <w:caps/>
          <w:szCs w:val="22"/>
          <w:lang w:val="bg-BG"/>
        </w:rPr>
        <w:t>п</w:t>
      </w:r>
      <w:r w:rsidRPr="0002219B">
        <w:rPr>
          <w:szCs w:val="22"/>
          <w:lang w:val="bg-BG"/>
        </w:rPr>
        <w:t>одкожно приложение</w:t>
      </w:r>
    </w:p>
    <w:p w14:paraId="7059760A" w14:textId="77777777" w:rsidR="00790D29" w:rsidRPr="0002219B" w:rsidRDefault="00790D29" w:rsidP="00790D29">
      <w:pPr>
        <w:tabs>
          <w:tab w:val="left" w:pos="720"/>
        </w:tabs>
        <w:spacing w:line="240" w:lineRule="auto"/>
        <w:rPr>
          <w:szCs w:val="22"/>
          <w:lang w:val="bg-BG"/>
        </w:rPr>
      </w:pPr>
    </w:p>
    <w:p w14:paraId="741A5014" w14:textId="77777777" w:rsidR="00234E18" w:rsidRPr="0002219B" w:rsidRDefault="00234E18" w:rsidP="00790D29">
      <w:pPr>
        <w:tabs>
          <w:tab w:val="left" w:pos="720"/>
        </w:tabs>
        <w:spacing w:line="240" w:lineRule="auto"/>
        <w:rPr>
          <w:szCs w:val="22"/>
          <w:lang w:val="bg-BG"/>
        </w:rPr>
      </w:pPr>
    </w:p>
    <w:p w14:paraId="33124350" w14:textId="5031FA5F"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VAULT_ND_d6d756cf-3cd4-4419-aeab-6a722239458d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AD1A45" w14:textId="77777777" w:rsidR="00790D29" w:rsidRPr="0002219B" w:rsidRDefault="00790D29" w:rsidP="00790D29">
      <w:pPr>
        <w:tabs>
          <w:tab w:val="left" w:pos="720"/>
        </w:tabs>
        <w:spacing w:line="240" w:lineRule="auto"/>
        <w:rPr>
          <w:szCs w:val="22"/>
          <w:lang w:val="bg-BG"/>
        </w:rPr>
      </w:pPr>
    </w:p>
    <w:p w14:paraId="31D5AA79" w14:textId="77777777" w:rsidR="00790D29" w:rsidRPr="0002219B" w:rsidRDefault="00790D29" w:rsidP="00790D29">
      <w:pPr>
        <w:tabs>
          <w:tab w:val="left" w:pos="720"/>
        </w:tabs>
        <w:spacing w:line="240" w:lineRule="auto"/>
        <w:rPr>
          <w:szCs w:val="22"/>
          <w:lang w:val="bg-BG"/>
        </w:rPr>
      </w:pPr>
      <w:r w:rsidRPr="0002219B">
        <w:rPr>
          <w:szCs w:val="22"/>
          <w:lang w:val="bg-BG"/>
        </w:rPr>
        <w:t>Веднъж седмично</w:t>
      </w:r>
    </w:p>
    <w:p w14:paraId="6CF9C2E4" w14:textId="77777777" w:rsidR="00790D29" w:rsidRPr="0002219B" w:rsidRDefault="00790D29" w:rsidP="00790D29">
      <w:pPr>
        <w:tabs>
          <w:tab w:val="left" w:pos="720"/>
        </w:tabs>
        <w:spacing w:line="240" w:lineRule="auto"/>
        <w:rPr>
          <w:szCs w:val="22"/>
          <w:lang w:val="bg-BG"/>
        </w:rPr>
      </w:pPr>
    </w:p>
    <w:p w14:paraId="307F0235" w14:textId="77777777" w:rsidR="00234E18" w:rsidRPr="0002219B" w:rsidRDefault="00234E18" w:rsidP="00790D29">
      <w:pPr>
        <w:tabs>
          <w:tab w:val="left" w:pos="720"/>
        </w:tabs>
        <w:spacing w:line="240" w:lineRule="auto"/>
        <w:rPr>
          <w:szCs w:val="22"/>
          <w:lang w:val="bg-BG"/>
        </w:rPr>
      </w:pPr>
    </w:p>
    <w:p w14:paraId="44B683FD" w14:textId="68B1F129"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VAULT_ND_131bacab-8b75-41ff-b6c0-7dbc5f01e171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F24EC3" w14:textId="77777777" w:rsidR="00790D29" w:rsidRPr="0002219B" w:rsidRDefault="00790D29" w:rsidP="00790D29">
      <w:pPr>
        <w:tabs>
          <w:tab w:val="left" w:pos="720"/>
        </w:tabs>
        <w:spacing w:line="240" w:lineRule="auto"/>
        <w:rPr>
          <w:szCs w:val="22"/>
          <w:lang w:val="bg-BG"/>
        </w:rPr>
      </w:pPr>
    </w:p>
    <w:p w14:paraId="72C45E1C" w14:textId="77777777" w:rsidR="00790D29" w:rsidRPr="0002219B" w:rsidRDefault="00790D29" w:rsidP="00790D29">
      <w:pPr>
        <w:tabs>
          <w:tab w:val="left" w:pos="720"/>
        </w:tabs>
        <w:spacing w:line="240" w:lineRule="auto"/>
        <w:rPr>
          <w:szCs w:val="22"/>
          <w:lang w:val="bg-BG"/>
        </w:rPr>
      </w:pPr>
      <w:r w:rsidRPr="0002219B">
        <w:rPr>
          <w:szCs w:val="22"/>
          <w:lang w:val="bg-BG"/>
        </w:rPr>
        <w:t>Годен до:</w:t>
      </w:r>
    </w:p>
    <w:p w14:paraId="725B5F1D" w14:textId="77777777" w:rsidR="00790D29" w:rsidRPr="0002219B" w:rsidRDefault="00790D29" w:rsidP="00790D29">
      <w:pPr>
        <w:tabs>
          <w:tab w:val="left" w:pos="720"/>
        </w:tabs>
        <w:spacing w:line="240" w:lineRule="auto"/>
        <w:rPr>
          <w:szCs w:val="22"/>
          <w:lang w:val="bg-BG"/>
        </w:rPr>
      </w:pPr>
    </w:p>
    <w:p w14:paraId="1384774F" w14:textId="77777777" w:rsidR="00234E18" w:rsidRPr="0002219B" w:rsidRDefault="00234E18" w:rsidP="00790D29">
      <w:pPr>
        <w:tabs>
          <w:tab w:val="left" w:pos="720"/>
        </w:tabs>
        <w:spacing w:line="240" w:lineRule="auto"/>
        <w:rPr>
          <w:szCs w:val="22"/>
          <w:lang w:val="bg-BG"/>
        </w:rPr>
      </w:pPr>
    </w:p>
    <w:p w14:paraId="365CE0FC" w14:textId="486FF9E7"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VAULT_ND_c9538fca-eb33-4b1c-8cb3-6090c6df7358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42FEA5B" w14:textId="77777777" w:rsidR="00790D29" w:rsidRPr="0002219B" w:rsidRDefault="00790D29" w:rsidP="00790D29">
      <w:pPr>
        <w:tabs>
          <w:tab w:val="left" w:pos="720"/>
        </w:tabs>
        <w:spacing w:line="240" w:lineRule="auto"/>
        <w:rPr>
          <w:szCs w:val="22"/>
          <w:lang w:val="bg-BG"/>
        </w:rPr>
      </w:pPr>
    </w:p>
    <w:p w14:paraId="5D3E717C" w14:textId="77777777" w:rsidR="00790D29" w:rsidRPr="0002219B" w:rsidRDefault="00790D29" w:rsidP="00790D29">
      <w:pPr>
        <w:tabs>
          <w:tab w:val="left" w:pos="720"/>
        </w:tabs>
        <w:spacing w:line="240" w:lineRule="auto"/>
        <w:ind w:right="113"/>
        <w:rPr>
          <w:szCs w:val="22"/>
          <w:lang w:val="bg-BG"/>
        </w:rPr>
      </w:pPr>
      <w:r w:rsidRPr="0002219B">
        <w:rPr>
          <w:szCs w:val="22"/>
          <w:lang w:val="bg-BG"/>
        </w:rPr>
        <w:t>Парт. №</w:t>
      </w:r>
    </w:p>
    <w:p w14:paraId="3F948660" w14:textId="77777777" w:rsidR="00790D29" w:rsidRPr="0002219B" w:rsidRDefault="00790D29" w:rsidP="00790D29">
      <w:pPr>
        <w:tabs>
          <w:tab w:val="left" w:pos="720"/>
        </w:tabs>
        <w:spacing w:line="240" w:lineRule="auto"/>
        <w:ind w:right="113"/>
        <w:rPr>
          <w:szCs w:val="22"/>
          <w:lang w:val="bg-BG"/>
        </w:rPr>
      </w:pPr>
    </w:p>
    <w:p w14:paraId="5BE1D32F" w14:textId="77777777" w:rsidR="00234E18" w:rsidRPr="0002219B" w:rsidRDefault="00234E18" w:rsidP="00790D29">
      <w:pPr>
        <w:tabs>
          <w:tab w:val="left" w:pos="720"/>
        </w:tabs>
        <w:spacing w:line="240" w:lineRule="auto"/>
        <w:ind w:right="113"/>
        <w:rPr>
          <w:szCs w:val="22"/>
          <w:lang w:val="bg-BG"/>
        </w:rPr>
      </w:pPr>
    </w:p>
    <w:p w14:paraId="3FF3F308" w14:textId="1E10BED9"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VAULT_ND_821ac25b-5c52-432c-b3ec-e8bd97c2236b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CBF51CD" w14:textId="77777777" w:rsidR="00790D29" w:rsidRPr="0002219B" w:rsidRDefault="00790D29" w:rsidP="00790D29">
      <w:pPr>
        <w:tabs>
          <w:tab w:val="left" w:pos="720"/>
        </w:tabs>
        <w:spacing w:line="240" w:lineRule="auto"/>
        <w:ind w:right="113"/>
        <w:rPr>
          <w:szCs w:val="22"/>
          <w:lang w:val="bg-BG"/>
        </w:rPr>
      </w:pPr>
    </w:p>
    <w:p w14:paraId="22B1DB6C" w14:textId="77777777" w:rsidR="00790D29" w:rsidRPr="0002219B" w:rsidRDefault="00790D29" w:rsidP="00790D29">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C3B8FAF" w14:textId="77777777" w:rsidR="00790D29" w:rsidRPr="0002219B" w:rsidRDefault="00790D29" w:rsidP="00790D29">
      <w:pPr>
        <w:tabs>
          <w:tab w:val="left" w:pos="720"/>
        </w:tabs>
        <w:spacing w:line="240" w:lineRule="auto"/>
        <w:ind w:right="113"/>
        <w:rPr>
          <w:szCs w:val="22"/>
          <w:lang w:val="bg-BG"/>
        </w:rPr>
      </w:pPr>
    </w:p>
    <w:p w14:paraId="016FA8D7" w14:textId="77777777" w:rsidR="00234E18" w:rsidRPr="0002219B" w:rsidRDefault="00234E18" w:rsidP="00790D29">
      <w:pPr>
        <w:tabs>
          <w:tab w:val="left" w:pos="720"/>
        </w:tabs>
        <w:spacing w:line="240" w:lineRule="auto"/>
        <w:ind w:right="113"/>
        <w:rPr>
          <w:szCs w:val="22"/>
          <w:lang w:val="bg-BG"/>
        </w:rPr>
      </w:pPr>
    </w:p>
    <w:p w14:paraId="3403F10F" w14:textId="0EBDD058" w:rsidR="00790D29" w:rsidRPr="0002219B" w:rsidRDefault="00790D29" w:rsidP="00790D29">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VAULT_ND_dacd010e-6ce4-4cb7-b8b6-91f8e9c022b5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43A70A" w14:textId="77777777" w:rsidR="00790D29" w:rsidRPr="0002219B" w:rsidRDefault="00790D29" w:rsidP="00790D29">
      <w:pPr>
        <w:tabs>
          <w:tab w:val="clear" w:pos="567"/>
          <w:tab w:val="left" w:pos="720"/>
        </w:tabs>
        <w:spacing w:line="240" w:lineRule="auto"/>
        <w:rPr>
          <w:szCs w:val="22"/>
          <w:lang w:val="bg-BG"/>
        </w:rPr>
      </w:pPr>
    </w:p>
    <w:p w14:paraId="3C6BF543" w14:textId="77777777" w:rsidR="00790D29" w:rsidRPr="0002219B" w:rsidRDefault="00790D29" w:rsidP="00790D29">
      <w:pPr>
        <w:tabs>
          <w:tab w:val="clear" w:pos="567"/>
          <w:tab w:val="left" w:pos="720"/>
        </w:tabs>
        <w:spacing w:line="240" w:lineRule="auto"/>
        <w:rPr>
          <w:szCs w:val="22"/>
          <w:lang w:val="bg-BG"/>
        </w:rPr>
      </w:pPr>
    </w:p>
    <w:p w14:paraId="14ACE1E3" w14:textId="77777777" w:rsidR="00790D29" w:rsidRPr="0002219B" w:rsidRDefault="00790D29" w:rsidP="00790D29">
      <w:pPr>
        <w:tabs>
          <w:tab w:val="clear" w:pos="567"/>
          <w:tab w:val="left" w:pos="720"/>
        </w:tabs>
        <w:spacing w:line="240" w:lineRule="auto"/>
        <w:rPr>
          <w:szCs w:val="22"/>
          <w:lang w:val="bg-BG"/>
        </w:rPr>
      </w:pPr>
    </w:p>
    <w:p w14:paraId="47626D13" w14:textId="77777777" w:rsidR="00790D29" w:rsidRPr="0002219B" w:rsidRDefault="00790D29" w:rsidP="00790D29">
      <w:pPr>
        <w:tabs>
          <w:tab w:val="clear" w:pos="567"/>
          <w:tab w:val="left" w:pos="720"/>
        </w:tabs>
        <w:spacing w:line="240" w:lineRule="auto"/>
        <w:rPr>
          <w:szCs w:val="22"/>
          <w:lang w:val="bg-BG"/>
        </w:rPr>
      </w:pPr>
    </w:p>
    <w:p w14:paraId="25FF40CE" w14:textId="77777777" w:rsidR="00790D29" w:rsidRPr="0002219B" w:rsidRDefault="00790D29" w:rsidP="00790D29">
      <w:pPr>
        <w:tabs>
          <w:tab w:val="clear" w:pos="567"/>
          <w:tab w:val="left" w:pos="720"/>
        </w:tabs>
        <w:spacing w:line="240" w:lineRule="auto"/>
        <w:rPr>
          <w:szCs w:val="22"/>
          <w:lang w:val="bg-BG"/>
        </w:rPr>
      </w:pPr>
    </w:p>
    <w:p w14:paraId="4F43A530" w14:textId="4C65DC94" w:rsidR="00240064" w:rsidRPr="0002219B" w:rsidRDefault="00790D29" w:rsidP="00790D29">
      <w:pPr>
        <w:tabs>
          <w:tab w:val="clear" w:pos="567"/>
        </w:tabs>
        <w:spacing w:line="240" w:lineRule="auto"/>
        <w:rPr>
          <w:szCs w:val="22"/>
          <w:lang w:val="bg-BG"/>
        </w:rPr>
      </w:pPr>
      <w:r w:rsidRPr="0002219B">
        <w:rPr>
          <w:szCs w:val="22"/>
          <w:lang w:val="bg-BG"/>
        </w:rPr>
        <w:br w:type="page"/>
      </w:r>
    </w:p>
    <w:p w14:paraId="4FFB973E" w14:textId="7777777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1E5F780" w14:textId="7777777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E549209" w14:textId="2FDC88E7"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310760" w:rsidRPr="0002219B">
        <w:rPr>
          <w:b/>
          <w:noProof/>
          <w:szCs w:val="22"/>
          <w:lang w:val="bg-BG"/>
        </w:rPr>
        <w:t>–</w:t>
      </w:r>
      <w:r w:rsidRPr="0002219B">
        <w:rPr>
          <w:b/>
          <w:noProof/>
          <w:szCs w:val="22"/>
          <w:lang w:val="bg-BG"/>
        </w:rPr>
        <w:t xml:space="preserve"> ФЛАКОН</w:t>
      </w:r>
      <w:r w:rsidR="00310760" w:rsidRPr="0002219B">
        <w:rPr>
          <w:b/>
          <w:noProof/>
          <w:szCs w:val="22"/>
          <w:lang w:val="bg-BG"/>
        </w:rPr>
        <w:t xml:space="preserve"> </w:t>
      </w:r>
      <w:bookmarkStart w:id="229" w:name="_Hlk159503701"/>
      <w:r w:rsidR="00310760" w:rsidRPr="0002219B">
        <w:rPr>
          <w:b/>
          <w:szCs w:val="22"/>
          <w:lang w:val="bg-BG"/>
        </w:rPr>
        <w:t>ЕДНОДОЗОВ</w:t>
      </w:r>
      <w:bookmarkEnd w:id="229"/>
      <w:r w:rsidR="00310760" w:rsidRPr="0002219B">
        <w:rPr>
          <w:b/>
          <w:szCs w:val="22"/>
          <w:lang w:val="bg-BG"/>
        </w:rPr>
        <w:t xml:space="preserve"> </w:t>
      </w:r>
    </w:p>
    <w:p w14:paraId="3D734760" w14:textId="77777777" w:rsidR="004D1F7B" w:rsidRPr="0002219B" w:rsidRDefault="004D1F7B" w:rsidP="004D1F7B">
      <w:pPr>
        <w:tabs>
          <w:tab w:val="clear" w:pos="567"/>
          <w:tab w:val="left" w:pos="720"/>
        </w:tabs>
        <w:spacing w:line="240" w:lineRule="auto"/>
        <w:rPr>
          <w:noProof/>
          <w:szCs w:val="22"/>
          <w:lang w:val="bg-BG"/>
        </w:rPr>
      </w:pPr>
    </w:p>
    <w:p w14:paraId="0A861235" w14:textId="77777777" w:rsidR="004D1F7B" w:rsidRPr="0002219B" w:rsidRDefault="004D1F7B" w:rsidP="004D1F7B">
      <w:pPr>
        <w:tabs>
          <w:tab w:val="clear" w:pos="567"/>
          <w:tab w:val="left" w:pos="720"/>
        </w:tabs>
        <w:spacing w:line="240" w:lineRule="auto"/>
        <w:rPr>
          <w:noProof/>
          <w:szCs w:val="22"/>
          <w:lang w:val="bg-BG"/>
        </w:rPr>
      </w:pPr>
    </w:p>
    <w:p w14:paraId="5475370C" w14:textId="4254EEEA"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VAULT_ND_d44a61a0-4734-4eaf-a240-6916a29d118b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CD9F40" w14:textId="77777777" w:rsidR="004D1F7B" w:rsidRPr="0002219B" w:rsidRDefault="004D1F7B" w:rsidP="004D1F7B">
      <w:pPr>
        <w:tabs>
          <w:tab w:val="clear" w:pos="567"/>
          <w:tab w:val="left" w:pos="720"/>
        </w:tabs>
        <w:spacing w:line="240" w:lineRule="auto"/>
        <w:rPr>
          <w:noProof/>
          <w:szCs w:val="22"/>
          <w:lang w:val="bg-BG"/>
        </w:rPr>
      </w:pPr>
    </w:p>
    <w:p w14:paraId="7E63368F" w14:textId="77777777" w:rsidR="004D1F7B" w:rsidRPr="0002219B" w:rsidRDefault="004D1F7B" w:rsidP="004D1F7B">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3F3103C3" w14:textId="77777777" w:rsidR="004D1F7B" w:rsidRPr="0002219B" w:rsidRDefault="004D1F7B" w:rsidP="004D1F7B">
      <w:pPr>
        <w:tabs>
          <w:tab w:val="clear" w:pos="567"/>
          <w:tab w:val="left" w:pos="720"/>
        </w:tabs>
        <w:spacing w:line="240" w:lineRule="auto"/>
        <w:ind w:right="-143"/>
        <w:rPr>
          <w:noProof/>
          <w:szCs w:val="22"/>
          <w:lang w:val="bg-BG"/>
        </w:rPr>
      </w:pPr>
    </w:p>
    <w:p w14:paraId="566A1466"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тирзепатид</w:t>
      </w:r>
    </w:p>
    <w:p w14:paraId="3E9D6E9D" w14:textId="77777777" w:rsidR="004D1F7B" w:rsidRPr="0002219B" w:rsidRDefault="004D1F7B" w:rsidP="004D1F7B">
      <w:pPr>
        <w:tabs>
          <w:tab w:val="clear" w:pos="567"/>
          <w:tab w:val="left" w:pos="720"/>
        </w:tabs>
        <w:spacing w:line="240" w:lineRule="auto"/>
        <w:rPr>
          <w:noProof/>
          <w:szCs w:val="22"/>
          <w:lang w:val="bg-BG"/>
        </w:rPr>
      </w:pPr>
    </w:p>
    <w:p w14:paraId="38A9438B" w14:textId="77777777" w:rsidR="004D1F7B" w:rsidRPr="0002219B" w:rsidRDefault="004D1F7B" w:rsidP="004D1F7B">
      <w:pPr>
        <w:tabs>
          <w:tab w:val="clear" w:pos="567"/>
          <w:tab w:val="left" w:pos="720"/>
        </w:tabs>
        <w:spacing w:line="240" w:lineRule="auto"/>
        <w:rPr>
          <w:noProof/>
          <w:szCs w:val="22"/>
          <w:lang w:val="bg-BG"/>
        </w:rPr>
      </w:pPr>
    </w:p>
    <w:p w14:paraId="5091026A" w14:textId="7F5D0063"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VAULT_ND_7730930c-b019-4e40-a5ab-0d6c044e88a8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166AF5" w14:textId="77777777" w:rsidR="004D1F7B" w:rsidRPr="0002219B" w:rsidRDefault="004D1F7B" w:rsidP="004D1F7B">
      <w:pPr>
        <w:tabs>
          <w:tab w:val="clear" w:pos="567"/>
          <w:tab w:val="left" w:pos="720"/>
        </w:tabs>
        <w:spacing w:line="240" w:lineRule="auto"/>
        <w:rPr>
          <w:szCs w:val="22"/>
          <w:lang w:val="bg-BG"/>
        </w:rPr>
      </w:pPr>
    </w:p>
    <w:p w14:paraId="051219AA" w14:textId="5B49832C" w:rsidR="004D1F7B" w:rsidRPr="0002219B" w:rsidRDefault="004D1F7B" w:rsidP="004D1F7B">
      <w:pPr>
        <w:tabs>
          <w:tab w:val="clear" w:pos="567"/>
          <w:tab w:val="left" w:pos="720"/>
        </w:tabs>
        <w:spacing w:line="240" w:lineRule="auto"/>
        <w:rPr>
          <w:szCs w:val="22"/>
          <w:lang w:val="bg-BG"/>
        </w:rPr>
      </w:pPr>
      <w:r w:rsidRPr="0002219B">
        <w:rPr>
          <w:szCs w:val="22"/>
          <w:lang w:val="bg-BG"/>
        </w:rPr>
        <w:t xml:space="preserve">Всеки флакон съдържа 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2704FD" w:rsidRPr="0002219B">
        <w:rPr>
          <w:szCs w:val="22"/>
          <w:lang w:val="bg-BG"/>
        </w:rPr>
        <w:t xml:space="preserve"> (5 mg/ml)</w:t>
      </w:r>
    </w:p>
    <w:p w14:paraId="226F4E60" w14:textId="77777777" w:rsidR="004D1F7B" w:rsidRPr="0002219B" w:rsidRDefault="004D1F7B" w:rsidP="004D1F7B">
      <w:pPr>
        <w:tabs>
          <w:tab w:val="clear" w:pos="567"/>
          <w:tab w:val="left" w:pos="720"/>
        </w:tabs>
        <w:spacing w:line="240" w:lineRule="auto"/>
        <w:rPr>
          <w:noProof/>
          <w:szCs w:val="22"/>
          <w:lang w:val="bg-BG"/>
        </w:rPr>
      </w:pPr>
    </w:p>
    <w:p w14:paraId="231E7485" w14:textId="77777777" w:rsidR="004D1F7B" w:rsidRPr="0002219B" w:rsidRDefault="004D1F7B" w:rsidP="004D1F7B">
      <w:pPr>
        <w:tabs>
          <w:tab w:val="clear" w:pos="567"/>
          <w:tab w:val="left" w:pos="720"/>
        </w:tabs>
        <w:spacing w:line="240" w:lineRule="auto"/>
        <w:rPr>
          <w:noProof/>
          <w:szCs w:val="22"/>
          <w:lang w:val="bg-BG"/>
        </w:rPr>
      </w:pPr>
    </w:p>
    <w:p w14:paraId="6268DC45" w14:textId="7E20D9C6"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VAULT_ND_986fe1cd-ae39-4f60-bcf5-93e2f5a5e17d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D7279E" w14:textId="77777777" w:rsidR="004D1F7B" w:rsidRPr="0002219B" w:rsidRDefault="004D1F7B" w:rsidP="004D1F7B">
      <w:pPr>
        <w:tabs>
          <w:tab w:val="clear" w:pos="567"/>
          <w:tab w:val="left" w:pos="720"/>
        </w:tabs>
        <w:spacing w:line="240" w:lineRule="auto"/>
        <w:rPr>
          <w:noProof/>
          <w:szCs w:val="22"/>
          <w:lang w:val="bg-BG"/>
        </w:rPr>
      </w:pPr>
    </w:p>
    <w:p w14:paraId="3817CF76" w14:textId="5805B684"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047EAD79" w14:textId="77777777" w:rsidR="004D1F7B" w:rsidRPr="0002219B" w:rsidRDefault="004D1F7B" w:rsidP="004D1F7B">
      <w:pPr>
        <w:tabs>
          <w:tab w:val="clear" w:pos="567"/>
          <w:tab w:val="left" w:pos="720"/>
        </w:tabs>
        <w:spacing w:line="240" w:lineRule="auto"/>
        <w:rPr>
          <w:noProof/>
          <w:szCs w:val="22"/>
          <w:lang w:val="bg-BG"/>
        </w:rPr>
      </w:pPr>
    </w:p>
    <w:p w14:paraId="0AD1B900" w14:textId="77777777" w:rsidR="004D1F7B" w:rsidRPr="0002219B" w:rsidRDefault="004D1F7B" w:rsidP="004D1F7B">
      <w:pPr>
        <w:tabs>
          <w:tab w:val="clear" w:pos="567"/>
          <w:tab w:val="left" w:pos="720"/>
        </w:tabs>
        <w:spacing w:line="240" w:lineRule="auto"/>
        <w:rPr>
          <w:noProof/>
          <w:szCs w:val="22"/>
          <w:lang w:val="bg-BG"/>
        </w:rPr>
      </w:pPr>
    </w:p>
    <w:p w14:paraId="2AB2F7C3" w14:textId="3F352C6D"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VAULT_ND_5acd1b90-7238-4829-b4a3-15f5735f3f4d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D7C79C" w14:textId="77777777" w:rsidR="004D1F7B" w:rsidRPr="0002219B" w:rsidRDefault="004D1F7B" w:rsidP="004D1F7B">
      <w:pPr>
        <w:tabs>
          <w:tab w:val="clear" w:pos="567"/>
          <w:tab w:val="left" w:pos="720"/>
        </w:tabs>
        <w:spacing w:line="240" w:lineRule="auto"/>
        <w:rPr>
          <w:noProof/>
          <w:szCs w:val="22"/>
          <w:lang w:val="bg-BG"/>
        </w:rPr>
      </w:pPr>
    </w:p>
    <w:p w14:paraId="2711885C"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6A8FF58" w14:textId="77777777" w:rsidR="004D1F7B" w:rsidRPr="0002219B" w:rsidRDefault="004D1F7B" w:rsidP="004D1F7B">
      <w:pPr>
        <w:tabs>
          <w:tab w:val="clear" w:pos="567"/>
          <w:tab w:val="left" w:pos="720"/>
        </w:tabs>
        <w:spacing w:line="240" w:lineRule="auto"/>
        <w:rPr>
          <w:noProof/>
          <w:szCs w:val="22"/>
          <w:lang w:val="bg-BG"/>
        </w:rPr>
      </w:pPr>
    </w:p>
    <w:p w14:paraId="7C58CF92"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1 флакон</w:t>
      </w:r>
    </w:p>
    <w:p w14:paraId="4A410498" w14:textId="18BC4A08" w:rsidR="003D082D" w:rsidRPr="0002219B" w:rsidRDefault="003D082D" w:rsidP="00F9195D">
      <w:pPr>
        <w:tabs>
          <w:tab w:val="clear" w:pos="567"/>
          <w:tab w:val="left" w:pos="720"/>
        </w:tabs>
        <w:spacing w:line="240" w:lineRule="auto"/>
        <w:rPr>
          <w:noProof/>
          <w:szCs w:val="22"/>
          <w:highlight w:val="lightGray"/>
          <w:lang w:val="bg-BG"/>
        </w:rPr>
      </w:pPr>
      <w:r w:rsidRPr="0002219B">
        <w:rPr>
          <w:noProof/>
          <w:szCs w:val="22"/>
          <w:highlight w:val="lightGray"/>
          <w:lang w:val="bg-BG"/>
        </w:rPr>
        <w:t>4 флакон</w:t>
      </w:r>
    </w:p>
    <w:p w14:paraId="484DE736" w14:textId="10189985" w:rsidR="003D082D" w:rsidRPr="0002219B" w:rsidRDefault="003D082D" w:rsidP="00F9195D">
      <w:pPr>
        <w:tabs>
          <w:tab w:val="clear" w:pos="567"/>
          <w:tab w:val="left" w:pos="720"/>
        </w:tabs>
        <w:spacing w:line="240" w:lineRule="auto"/>
        <w:rPr>
          <w:noProof/>
          <w:szCs w:val="22"/>
          <w:lang w:val="bg-BG"/>
        </w:rPr>
      </w:pPr>
      <w:r w:rsidRPr="0002219B">
        <w:rPr>
          <w:noProof/>
          <w:szCs w:val="22"/>
          <w:highlight w:val="lightGray"/>
          <w:lang w:val="bg-BG"/>
        </w:rPr>
        <w:t>12 флакон</w:t>
      </w:r>
    </w:p>
    <w:p w14:paraId="762016DC" w14:textId="77777777" w:rsidR="004D1F7B" w:rsidRPr="0002219B" w:rsidRDefault="004D1F7B" w:rsidP="00F9195D">
      <w:pPr>
        <w:tabs>
          <w:tab w:val="clear" w:pos="567"/>
          <w:tab w:val="left" w:pos="720"/>
        </w:tabs>
        <w:spacing w:line="240" w:lineRule="auto"/>
        <w:rPr>
          <w:noProof/>
          <w:szCs w:val="22"/>
          <w:lang w:val="bg-BG"/>
        </w:rPr>
      </w:pPr>
    </w:p>
    <w:p w14:paraId="4819FBD2" w14:textId="77777777" w:rsidR="004D1F7B" w:rsidRPr="0002219B" w:rsidRDefault="004D1F7B" w:rsidP="004D1F7B">
      <w:pPr>
        <w:tabs>
          <w:tab w:val="clear" w:pos="567"/>
          <w:tab w:val="left" w:pos="720"/>
        </w:tabs>
        <w:spacing w:line="240" w:lineRule="auto"/>
        <w:rPr>
          <w:noProof/>
          <w:szCs w:val="22"/>
          <w:lang w:val="bg-BG"/>
        </w:rPr>
      </w:pPr>
    </w:p>
    <w:p w14:paraId="27DE718B" w14:textId="02E9A8CD"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VAULT_ND_c32f1559-b140-4bf4-b2b3-c2a8f55d95f8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B6BB90" w14:textId="77777777" w:rsidR="004D1F7B" w:rsidRPr="0002219B" w:rsidRDefault="004D1F7B" w:rsidP="004D1F7B">
      <w:pPr>
        <w:tabs>
          <w:tab w:val="clear" w:pos="567"/>
          <w:tab w:val="left" w:pos="720"/>
        </w:tabs>
        <w:spacing w:line="240" w:lineRule="auto"/>
        <w:rPr>
          <w:i/>
          <w:noProof/>
          <w:szCs w:val="22"/>
          <w:lang w:val="bg-BG"/>
        </w:rPr>
      </w:pPr>
    </w:p>
    <w:p w14:paraId="4C464387" w14:textId="68080568"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vault_nd_29526cf9-0159-45bf-9d7c-2e492f11583b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995F12" w14:textId="045EF11E"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vault_nd_cf1512bd-0bbc-4645-ad9b-db0ba75af229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CE104E4" w14:textId="0AF1DA0C"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vault_nd_9590abaa-bf0c-4f8f-a945-e24250673398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F856003" w14:textId="1BD16C90"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vault_nd_f7d5068c-4f3d-48a2-ac15-18cbf0e0920c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C15457" w14:textId="77777777" w:rsidR="004D1F7B" w:rsidRPr="0002219B" w:rsidRDefault="004D1F7B" w:rsidP="004D1F7B">
      <w:pPr>
        <w:tabs>
          <w:tab w:val="clear" w:pos="567"/>
          <w:tab w:val="left" w:pos="720"/>
        </w:tabs>
        <w:spacing w:line="240" w:lineRule="auto"/>
        <w:rPr>
          <w:noProof/>
          <w:szCs w:val="22"/>
          <w:lang w:val="bg-BG"/>
        </w:rPr>
      </w:pPr>
    </w:p>
    <w:p w14:paraId="25CD742F" w14:textId="77777777" w:rsidR="004D1F7B" w:rsidRPr="0002219B" w:rsidRDefault="004D1F7B" w:rsidP="004D1F7B">
      <w:pPr>
        <w:tabs>
          <w:tab w:val="clear" w:pos="567"/>
          <w:tab w:val="left" w:pos="720"/>
        </w:tabs>
        <w:spacing w:line="240" w:lineRule="auto"/>
        <w:rPr>
          <w:noProof/>
          <w:szCs w:val="22"/>
          <w:lang w:val="bg-BG"/>
        </w:rPr>
      </w:pPr>
    </w:p>
    <w:p w14:paraId="55EEFC19" w14:textId="456E8D9F"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VAULT_ND_f4ab1672-e884-45a8-b74f-60112feca816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4A40CB" w14:textId="77777777" w:rsidR="004D1F7B" w:rsidRPr="0002219B" w:rsidRDefault="004D1F7B" w:rsidP="004D1F7B">
      <w:pPr>
        <w:tabs>
          <w:tab w:val="clear" w:pos="567"/>
          <w:tab w:val="left" w:pos="720"/>
        </w:tabs>
        <w:spacing w:line="240" w:lineRule="auto"/>
        <w:rPr>
          <w:noProof/>
          <w:szCs w:val="22"/>
          <w:lang w:val="bg-BG"/>
        </w:rPr>
      </w:pPr>
    </w:p>
    <w:p w14:paraId="57A4934C" w14:textId="6830C975" w:rsidR="004D1F7B"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vault_nd_ea20fe19-16cd-476b-871c-ad9c1e1bb3ec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B3A57F" w14:textId="77777777" w:rsidR="004D1F7B" w:rsidRPr="0002219B" w:rsidRDefault="004D1F7B" w:rsidP="004D1F7B">
      <w:pPr>
        <w:tabs>
          <w:tab w:val="clear" w:pos="567"/>
          <w:tab w:val="left" w:pos="720"/>
        </w:tabs>
        <w:spacing w:line="240" w:lineRule="auto"/>
        <w:rPr>
          <w:noProof/>
          <w:szCs w:val="22"/>
          <w:lang w:val="bg-BG"/>
        </w:rPr>
      </w:pPr>
    </w:p>
    <w:p w14:paraId="09E0DFA4" w14:textId="77777777" w:rsidR="004D1F7B" w:rsidRPr="0002219B" w:rsidRDefault="004D1F7B" w:rsidP="004D1F7B">
      <w:pPr>
        <w:tabs>
          <w:tab w:val="clear" w:pos="567"/>
          <w:tab w:val="left" w:pos="720"/>
        </w:tabs>
        <w:spacing w:line="240" w:lineRule="auto"/>
        <w:rPr>
          <w:noProof/>
          <w:szCs w:val="22"/>
          <w:lang w:val="bg-BG"/>
        </w:rPr>
      </w:pPr>
    </w:p>
    <w:p w14:paraId="12F05CA4" w14:textId="6A0E9072"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VAULT_ND_02a74af9-cf87-4c07-9083-a53673dd011b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1EACB0" w14:textId="77777777" w:rsidR="004D1F7B" w:rsidRPr="0002219B" w:rsidRDefault="004D1F7B" w:rsidP="004D1F7B">
      <w:pPr>
        <w:tabs>
          <w:tab w:val="clear" w:pos="567"/>
          <w:tab w:val="left" w:pos="720"/>
        </w:tabs>
        <w:spacing w:line="240" w:lineRule="auto"/>
        <w:rPr>
          <w:szCs w:val="22"/>
          <w:lang w:val="bg-BG"/>
        </w:rPr>
      </w:pPr>
    </w:p>
    <w:p w14:paraId="75D39CBF" w14:textId="77777777" w:rsidR="004D1F7B" w:rsidRPr="0002219B" w:rsidRDefault="004D1F7B" w:rsidP="004D1F7B">
      <w:pPr>
        <w:tabs>
          <w:tab w:val="clear" w:pos="567"/>
          <w:tab w:val="left" w:pos="720"/>
        </w:tabs>
        <w:spacing w:line="240" w:lineRule="auto"/>
        <w:rPr>
          <w:szCs w:val="22"/>
          <w:lang w:val="bg-BG"/>
        </w:rPr>
      </w:pPr>
    </w:p>
    <w:p w14:paraId="52315029" w14:textId="024D42A8"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VAULT_ND_f28a35c6-3962-4b5c-9b16-4d90c96c336a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D09A3" w14:textId="77777777" w:rsidR="004D1F7B" w:rsidRPr="0002219B" w:rsidRDefault="004D1F7B" w:rsidP="004D1F7B">
      <w:pPr>
        <w:tabs>
          <w:tab w:val="clear" w:pos="567"/>
          <w:tab w:val="left" w:pos="720"/>
        </w:tabs>
        <w:spacing w:line="240" w:lineRule="auto"/>
        <w:rPr>
          <w:szCs w:val="22"/>
          <w:lang w:val="bg-BG"/>
        </w:rPr>
      </w:pPr>
    </w:p>
    <w:p w14:paraId="62C79CC3"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Годен до:</w:t>
      </w:r>
    </w:p>
    <w:p w14:paraId="1ED5C9EC" w14:textId="77777777" w:rsidR="004D1F7B" w:rsidRPr="0002219B" w:rsidRDefault="004D1F7B" w:rsidP="004D1F7B">
      <w:pPr>
        <w:tabs>
          <w:tab w:val="clear" w:pos="567"/>
          <w:tab w:val="left" w:pos="720"/>
        </w:tabs>
        <w:spacing w:line="240" w:lineRule="auto"/>
        <w:rPr>
          <w:szCs w:val="22"/>
          <w:lang w:val="bg-BG"/>
        </w:rPr>
      </w:pPr>
    </w:p>
    <w:p w14:paraId="0AB0177D" w14:textId="77777777" w:rsidR="004D1F7B" w:rsidRPr="0002219B" w:rsidRDefault="004D1F7B" w:rsidP="004D1F7B">
      <w:pPr>
        <w:tabs>
          <w:tab w:val="clear" w:pos="567"/>
          <w:tab w:val="left" w:pos="720"/>
        </w:tabs>
        <w:spacing w:line="240" w:lineRule="auto"/>
        <w:rPr>
          <w:szCs w:val="22"/>
          <w:lang w:val="bg-BG"/>
        </w:rPr>
      </w:pPr>
    </w:p>
    <w:p w14:paraId="2081C518" w14:textId="42CF270F"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VAULT_ND_412b2b7e-1d07-4fbf-a5c3-df395bcfe7bb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E36A" w14:textId="77777777" w:rsidR="004D1F7B" w:rsidRPr="0002219B" w:rsidRDefault="004D1F7B" w:rsidP="004D1F7B">
      <w:pPr>
        <w:tabs>
          <w:tab w:val="clear" w:pos="567"/>
          <w:tab w:val="left" w:pos="720"/>
        </w:tabs>
        <w:spacing w:line="240" w:lineRule="auto"/>
        <w:rPr>
          <w:szCs w:val="22"/>
          <w:lang w:val="bg-BG"/>
        </w:rPr>
      </w:pPr>
    </w:p>
    <w:p w14:paraId="2B8B2E1A"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Да се съхранява в хладилник.</w:t>
      </w:r>
    </w:p>
    <w:p w14:paraId="1574780F"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302E9E68"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Да не се замразява.</w:t>
      </w:r>
    </w:p>
    <w:p w14:paraId="077FD626"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4E472587" w14:textId="77777777" w:rsidR="004D1F7B" w:rsidRPr="0002219B" w:rsidRDefault="004D1F7B" w:rsidP="004D1F7B">
      <w:pPr>
        <w:tabs>
          <w:tab w:val="clear" w:pos="567"/>
          <w:tab w:val="left" w:pos="720"/>
        </w:tabs>
        <w:spacing w:line="240" w:lineRule="auto"/>
        <w:rPr>
          <w:szCs w:val="22"/>
          <w:lang w:val="bg-BG"/>
        </w:rPr>
      </w:pPr>
    </w:p>
    <w:p w14:paraId="1A778EF3" w14:textId="77777777" w:rsidR="004D1F7B" w:rsidRPr="0002219B" w:rsidRDefault="004D1F7B" w:rsidP="004D1F7B">
      <w:pPr>
        <w:tabs>
          <w:tab w:val="clear" w:pos="567"/>
          <w:tab w:val="left" w:pos="720"/>
        </w:tabs>
        <w:spacing w:line="240" w:lineRule="auto"/>
        <w:ind w:left="567" w:hanging="567"/>
        <w:rPr>
          <w:szCs w:val="22"/>
          <w:lang w:val="bg-BG"/>
        </w:rPr>
      </w:pPr>
    </w:p>
    <w:p w14:paraId="77B3D11F" w14:textId="3DD74EF2" w:rsidR="004D1F7B" w:rsidRPr="0002219B" w:rsidRDefault="004D1F7B" w:rsidP="004D1F7B">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VAULT_ND_adf45c91-9a8f-423a-9605-75d350c201ed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6A9217" w14:textId="77777777" w:rsidR="004D1F7B" w:rsidRPr="0002219B" w:rsidRDefault="004D1F7B" w:rsidP="004D1F7B">
      <w:pPr>
        <w:tabs>
          <w:tab w:val="clear" w:pos="567"/>
          <w:tab w:val="left" w:pos="720"/>
        </w:tabs>
        <w:spacing w:line="240" w:lineRule="auto"/>
        <w:rPr>
          <w:szCs w:val="22"/>
          <w:lang w:val="bg-BG"/>
        </w:rPr>
      </w:pPr>
    </w:p>
    <w:p w14:paraId="3B7351B3" w14:textId="77777777" w:rsidR="004D1F7B" w:rsidRPr="0002219B" w:rsidRDefault="004D1F7B" w:rsidP="004D1F7B">
      <w:pPr>
        <w:tabs>
          <w:tab w:val="clear" w:pos="567"/>
          <w:tab w:val="left" w:pos="720"/>
        </w:tabs>
        <w:spacing w:line="240" w:lineRule="auto"/>
        <w:rPr>
          <w:szCs w:val="22"/>
          <w:lang w:val="bg-BG"/>
        </w:rPr>
      </w:pPr>
    </w:p>
    <w:p w14:paraId="52121598" w14:textId="76022B8E"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VAULT_ND_eccaac82-8779-4310-8cec-41d6afb5f8fa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D352B2" w14:textId="77777777" w:rsidR="004D1F7B" w:rsidRPr="0002219B" w:rsidRDefault="004D1F7B" w:rsidP="004D1F7B">
      <w:pPr>
        <w:keepNext/>
        <w:tabs>
          <w:tab w:val="clear" w:pos="567"/>
          <w:tab w:val="left" w:pos="720"/>
        </w:tabs>
        <w:spacing w:line="240" w:lineRule="auto"/>
        <w:rPr>
          <w:szCs w:val="22"/>
          <w:lang w:val="bg-BG"/>
        </w:rPr>
      </w:pPr>
    </w:p>
    <w:p w14:paraId="38182E69"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 xml:space="preserve">Eli Lilly Nederland B.V. </w:t>
      </w:r>
    </w:p>
    <w:p w14:paraId="12B95162" w14:textId="77777777" w:rsidR="004D1F7B" w:rsidRPr="0002219B" w:rsidRDefault="004D1F7B" w:rsidP="004D1F7B">
      <w:pPr>
        <w:tabs>
          <w:tab w:val="clear" w:pos="567"/>
          <w:tab w:val="left" w:pos="720"/>
        </w:tabs>
        <w:spacing w:line="240" w:lineRule="auto"/>
        <w:rPr>
          <w:noProof/>
          <w:szCs w:val="22"/>
          <w:lang w:val="bg-BG"/>
        </w:rPr>
      </w:pPr>
      <w:r w:rsidRPr="0002219B">
        <w:rPr>
          <w:noProof/>
          <w:szCs w:val="22"/>
          <w:lang w:val="bg-BG"/>
        </w:rPr>
        <w:t>Papendorpseweg 83, 3528 BJ Utrecht</w:t>
      </w:r>
    </w:p>
    <w:p w14:paraId="6A73CAE8" w14:textId="77777777" w:rsidR="004D1F7B" w:rsidRPr="0002219B" w:rsidRDefault="004D1F7B" w:rsidP="004D1F7B">
      <w:pPr>
        <w:tabs>
          <w:tab w:val="clear" w:pos="567"/>
          <w:tab w:val="left" w:pos="720"/>
        </w:tabs>
        <w:spacing w:line="240" w:lineRule="auto"/>
        <w:rPr>
          <w:szCs w:val="22"/>
          <w:lang w:val="bg-BG"/>
        </w:rPr>
      </w:pPr>
      <w:r w:rsidRPr="0002219B">
        <w:rPr>
          <w:noProof/>
          <w:szCs w:val="22"/>
          <w:lang w:val="bg-BG"/>
        </w:rPr>
        <w:t>Нидерландия</w:t>
      </w:r>
    </w:p>
    <w:p w14:paraId="773C09DC" w14:textId="77777777" w:rsidR="004D1F7B" w:rsidRPr="0002219B" w:rsidRDefault="004D1F7B" w:rsidP="004D1F7B">
      <w:pPr>
        <w:tabs>
          <w:tab w:val="clear" w:pos="567"/>
          <w:tab w:val="left" w:pos="720"/>
        </w:tabs>
        <w:spacing w:line="240" w:lineRule="auto"/>
        <w:rPr>
          <w:szCs w:val="22"/>
          <w:lang w:val="bg-BG"/>
        </w:rPr>
      </w:pPr>
    </w:p>
    <w:p w14:paraId="5553261F" w14:textId="77777777" w:rsidR="004D1F7B" w:rsidRPr="0002219B" w:rsidRDefault="004D1F7B" w:rsidP="004D1F7B">
      <w:pPr>
        <w:tabs>
          <w:tab w:val="clear" w:pos="567"/>
          <w:tab w:val="left" w:pos="720"/>
        </w:tabs>
        <w:spacing w:line="240" w:lineRule="auto"/>
        <w:rPr>
          <w:szCs w:val="22"/>
          <w:lang w:val="bg-BG"/>
        </w:rPr>
      </w:pPr>
    </w:p>
    <w:p w14:paraId="71EA4DFF" w14:textId="74D663BD"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VAULT_ND_4dda9ec1-8c06-4d3a-9c29-c567c2c4ae01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BF2E91" w14:textId="77777777" w:rsidR="004D1F7B" w:rsidRPr="0002219B" w:rsidRDefault="004D1F7B" w:rsidP="004D1F7B">
      <w:pPr>
        <w:tabs>
          <w:tab w:val="clear" w:pos="567"/>
          <w:tab w:val="left" w:pos="720"/>
        </w:tabs>
        <w:spacing w:line="240" w:lineRule="auto"/>
        <w:rPr>
          <w:szCs w:val="22"/>
          <w:lang w:val="bg-BG"/>
        </w:rPr>
      </w:pPr>
    </w:p>
    <w:p w14:paraId="77D4438C" w14:textId="4537A28D" w:rsidR="00893424" w:rsidRPr="0002219B" w:rsidRDefault="004D1F7B" w:rsidP="004D1F7B">
      <w:pPr>
        <w:tabs>
          <w:tab w:val="clear" w:pos="567"/>
          <w:tab w:val="left" w:pos="720"/>
        </w:tabs>
        <w:spacing w:line="240" w:lineRule="auto"/>
        <w:outlineLvl w:val="0"/>
        <w:rPr>
          <w:noProof/>
          <w:szCs w:val="22"/>
          <w:lang w:val="bg-BG"/>
        </w:rPr>
      </w:pPr>
      <w:r w:rsidRPr="0002219B">
        <w:rPr>
          <w:noProof/>
          <w:szCs w:val="22"/>
          <w:lang w:val="bg-BG"/>
        </w:rPr>
        <w:t>EU/1/22/1685/019</w:t>
      </w:r>
      <w:r w:rsidR="001A41BF" w:rsidRPr="0002219B">
        <w:rPr>
          <w:noProof/>
          <w:szCs w:val="22"/>
          <w:lang w:val="bg-BG"/>
        </w:rPr>
        <w:fldChar w:fldCharType="begin"/>
      </w:r>
      <w:r w:rsidR="001A41BF" w:rsidRPr="0002219B">
        <w:rPr>
          <w:noProof/>
          <w:szCs w:val="22"/>
          <w:lang w:val="bg-BG"/>
        </w:rPr>
        <w:instrText xml:space="preserve"> DOCVARIABLE VAULT_ND_075232c2-62e6-4b96-9a33-22b13b0b8699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EB89E2A" w14:textId="5EA267CC" w:rsidR="00893424" w:rsidRPr="0002219B" w:rsidRDefault="00893424" w:rsidP="00893424">
      <w:pPr>
        <w:tabs>
          <w:tab w:val="clear" w:pos="567"/>
        </w:tabs>
        <w:spacing w:line="240" w:lineRule="auto"/>
        <w:outlineLvl w:val="0"/>
        <w:rPr>
          <w:szCs w:val="22"/>
          <w:lang w:val="es-ES"/>
        </w:rPr>
      </w:pPr>
      <w:r w:rsidRPr="0002219B">
        <w:rPr>
          <w:szCs w:val="22"/>
          <w:highlight w:val="lightGray"/>
          <w:lang w:val="es-ES"/>
        </w:rPr>
        <w:t>EU/1/22/1685/025</w:t>
      </w:r>
      <w:r w:rsidRPr="0002219B">
        <w:rPr>
          <w:szCs w:val="22"/>
          <w:highlight w:val="lightGray"/>
          <w:lang w:val="es-ES"/>
        </w:rPr>
        <w:fldChar w:fldCharType="begin"/>
      </w:r>
      <w:r w:rsidRPr="0002219B">
        <w:rPr>
          <w:szCs w:val="22"/>
          <w:highlight w:val="lightGray"/>
          <w:lang w:val="es-ES"/>
        </w:rPr>
        <w:instrText xml:space="preserve"> DOCVARIABLE VAULT_ND_39f0f9e1-9509-46de-b103-9b6c077aec5e \* MERGEFORMAT </w:instrText>
      </w:r>
      <w:r w:rsidRPr="0002219B">
        <w:rPr>
          <w:szCs w:val="22"/>
          <w:highlight w:val="lightGray"/>
          <w:lang w:val="es-ES"/>
        </w:rPr>
        <w:fldChar w:fldCharType="separate"/>
      </w:r>
      <w:r w:rsidRPr="0002219B">
        <w:rPr>
          <w:szCs w:val="22"/>
          <w:highlight w:val="lightGray"/>
          <w:lang w:val="es-ES"/>
        </w:rPr>
        <w:t xml:space="preserve"> </w:t>
      </w:r>
      <w:r w:rsidRPr="0002219B">
        <w:rPr>
          <w:szCs w:val="22"/>
          <w:highlight w:val="lightGray"/>
          <w:lang w:val="es-ES"/>
        </w:rPr>
        <w:fldChar w:fldCharType="end"/>
      </w:r>
    </w:p>
    <w:p w14:paraId="756A3F1F" w14:textId="67CD0C93" w:rsidR="004D1F7B" w:rsidRPr="0002219B" w:rsidRDefault="00893424" w:rsidP="00893424">
      <w:pPr>
        <w:tabs>
          <w:tab w:val="clear" w:pos="567"/>
          <w:tab w:val="left" w:pos="720"/>
        </w:tabs>
        <w:spacing w:line="240" w:lineRule="auto"/>
        <w:outlineLvl w:val="0"/>
        <w:rPr>
          <w:szCs w:val="22"/>
          <w:lang w:val="bg-BG"/>
        </w:rPr>
      </w:pPr>
      <w:r w:rsidRPr="0002219B">
        <w:rPr>
          <w:szCs w:val="22"/>
          <w:highlight w:val="lightGray"/>
          <w:lang w:val="es-ES"/>
        </w:rPr>
        <w:t>EU/1/22/1685/026</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VAULT_ND_9bcded7a-9ff1-4311-b371-a95c56f4fe79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8048F49" w14:textId="77777777" w:rsidR="004D1F7B" w:rsidRPr="0002219B" w:rsidRDefault="004D1F7B" w:rsidP="004D1F7B">
      <w:pPr>
        <w:tabs>
          <w:tab w:val="clear" w:pos="567"/>
          <w:tab w:val="left" w:pos="720"/>
        </w:tabs>
        <w:spacing w:line="240" w:lineRule="auto"/>
        <w:rPr>
          <w:szCs w:val="22"/>
          <w:lang w:val="bg-BG"/>
        </w:rPr>
      </w:pPr>
    </w:p>
    <w:p w14:paraId="31F9A349" w14:textId="77777777" w:rsidR="004D1F7B" w:rsidRPr="0002219B" w:rsidRDefault="004D1F7B" w:rsidP="004D1F7B">
      <w:pPr>
        <w:tabs>
          <w:tab w:val="clear" w:pos="567"/>
          <w:tab w:val="left" w:pos="720"/>
        </w:tabs>
        <w:spacing w:line="240" w:lineRule="auto"/>
        <w:rPr>
          <w:szCs w:val="22"/>
          <w:lang w:val="bg-BG"/>
        </w:rPr>
      </w:pPr>
    </w:p>
    <w:p w14:paraId="50F9F119" w14:textId="62F2F443"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VAULT_ND_70fc837d-c392-4fe6-a781-c420a8860154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FA33429" w14:textId="77777777" w:rsidR="004D1F7B" w:rsidRPr="0002219B" w:rsidRDefault="004D1F7B" w:rsidP="004D1F7B">
      <w:pPr>
        <w:tabs>
          <w:tab w:val="clear" w:pos="567"/>
          <w:tab w:val="left" w:pos="720"/>
        </w:tabs>
        <w:spacing w:line="240" w:lineRule="auto"/>
        <w:rPr>
          <w:szCs w:val="22"/>
          <w:lang w:val="bg-BG"/>
        </w:rPr>
      </w:pPr>
    </w:p>
    <w:p w14:paraId="5314C7D5" w14:textId="77777777" w:rsidR="004D1F7B" w:rsidRPr="0002219B" w:rsidRDefault="004D1F7B" w:rsidP="004D1F7B">
      <w:pPr>
        <w:tabs>
          <w:tab w:val="clear" w:pos="567"/>
          <w:tab w:val="left" w:pos="720"/>
        </w:tabs>
        <w:spacing w:line="240" w:lineRule="auto"/>
        <w:rPr>
          <w:szCs w:val="22"/>
          <w:lang w:val="bg-BG"/>
        </w:rPr>
      </w:pPr>
      <w:r w:rsidRPr="0002219B">
        <w:rPr>
          <w:szCs w:val="22"/>
          <w:lang w:val="bg-BG"/>
        </w:rPr>
        <w:t>Парт. №</w:t>
      </w:r>
    </w:p>
    <w:p w14:paraId="5F432665" w14:textId="77777777" w:rsidR="004D1F7B" w:rsidRPr="0002219B" w:rsidRDefault="004D1F7B" w:rsidP="004D1F7B">
      <w:pPr>
        <w:tabs>
          <w:tab w:val="clear" w:pos="567"/>
          <w:tab w:val="left" w:pos="720"/>
        </w:tabs>
        <w:spacing w:line="240" w:lineRule="auto"/>
        <w:rPr>
          <w:szCs w:val="22"/>
          <w:lang w:val="bg-BG"/>
        </w:rPr>
      </w:pPr>
    </w:p>
    <w:p w14:paraId="2E24DFBD" w14:textId="77777777" w:rsidR="004D1F7B" w:rsidRPr="0002219B" w:rsidRDefault="004D1F7B" w:rsidP="004D1F7B">
      <w:pPr>
        <w:tabs>
          <w:tab w:val="clear" w:pos="567"/>
          <w:tab w:val="left" w:pos="720"/>
        </w:tabs>
        <w:spacing w:line="240" w:lineRule="auto"/>
        <w:rPr>
          <w:szCs w:val="22"/>
          <w:lang w:val="bg-BG"/>
        </w:rPr>
      </w:pPr>
    </w:p>
    <w:p w14:paraId="57A8107A" w14:textId="1863D646"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VAULT_ND_c90e8288-b4f1-4747-883e-b1748643dc6b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8D08B6" w14:textId="77777777" w:rsidR="004D1F7B" w:rsidRPr="0002219B" w:rsidRDefault="004D1F7B" w:rsidP="004D1F7B">
      <w:pPr>
        <w:tabs>
          <w:tab w:val="clear" w:pos="567"/>
          <w:tab w:val="left" w:pos="720"/>
        </w:tabs>
        <w:spacing w:line="240" w:lineRule="auto"/>
        <w:rPr>
          <w:szCs w:val="22"/>
          <w:lang w:val="bg-BG"/>
        </w:rPr>
      </w:pPr>
    </w:p>
    <w:p w14:paraId="6E9419A3" w14:textId="77777777" w:rsidR="004D1F7B" w:rsidRPr="0002219B" w:rsidRDefault="004D1F7B" w:rsidP="004D1F7B">
      <w:pPr>
        <w:tabs>
          <w:tab w:val="clear" w:pos="567"/>
          <w:tab w:val="left" w:pos="720"/>
        </w:tabs>
        <w:spacing w:line="240" w:lineRule="auto"/>
        <w:rPr>
          <w:szCs w:val="22"/>
          <w:lang w:val="bg-BG"/>
        </w:rPr>
      </w:pPr>
    </w:p>
    <w:p w14:paraId="42A87528" w14:textId="4DA5F74C"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VAULT_ND_4b36f521-7778-4c4f-b89b-bc76313073ba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A34B95" w14:textId="77777777" w:rsidR="004D1F7B" w:rsidRPr="0002219B" w:rsidRDefault="004D1F7B" w:rsidP="004D1F7B">
      <w:pPr>
        <w:tabs>
          <w:tab w:val="clear" w:pos="567"/>
          <w:tab w:val="left" w:pos="720"/>
        </w:tabs>
        <w:spacing w:line="240" w:lineRule="auto"/>
        <w:rPr>
          <w:szCs w:val="22"/>
          <w:lang w:val="bg-BG"/>
        </w:rPr>
      </w:pPr>
    </w:p>
    <w:p w14:paraId="3A977AFB" w14:textId="77777777" w:rsidR="004D1F7B" w:rsidRPr="0002219B" w:rsidRDefault="004D1F7B" w:rsidP="004D1F7B">
      <w:pPr>
        <w:tabs>
          <w:tab w:val="clear" w:pos="567"/>
          <w:tab w:val="left" w:pos="720"/>
        </w:tabs>
        <w:spacing w:line="240" w:lineRule="auto"/>
        <w:rPr>
          <w:szCs w:val="22"/>
          <w:lang w:val="bg-BG"/>
        </w:rPr>
      </w:pPr>
    </w:p>
    <w:p w14:paraId="6055BF94" w14:textId="17273AF0" w:rsidR="004D1F7B" w:rsidRPr="0002219B" w:rsidRDefault="004D1F7B" w:rsidP="004D1F7B">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VAULT_ND_a16926fb-86d3-45cf-b07d-1324fed3f9d1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A38D25" w14:textId="77777777" w:rsidR="004D1F7B" w:rsidRPr="0002219B" w:rsidRDefault="004D1F7B" w:rsidP="004D1F7B">
      <w:pPr>
        <w:tabs>
          <w:tab w:val="clear" w:pos="567"/>
          <w:tab w:val="left" w:pos="720"/>
        </w:tabs>
        <w:spacing w:line="240" w:lineRule="auto"/>
        <w:rPr>
          <w:szCs w:val="22"/>
          <w:lang w:val="bg-BG"/>
        </w:rPr>
      </w:pPr>
    </w:p>
    <w:p w14:paraId="216AB25D" w14:textId="77777777" w:rsidR="004D1F7B" w:rsidRPr="0002219B" w:rsidRDefault="004D1F7B" w:rsidP="004D1F7B">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15495F2C" w14:textId="77777777" w:rsidR="004D1F7B" w:rsidRPr="0002219B" w:rsidRDefault="004D1F7B" w:rsidP="004D1F7B">
      <w:pPr>
        <w:spacing w:line="240" w:lineRule="auto"/>
        <w:rPr>
          <w:szCs w:val="22"/>
          <w:lang w:val="bg-BG"/>
        </w:rPr>
      </w:pPr>
    </w:p>
    <w:p w14:paraId="3AD4D61A" w14:textId="77777777" w:rsidR="004D1F7B" w:rsidRPr="0002219B" w:rsidRDefault="004D1F7B" w:rsidP="004D1F7B">
      <w:pPr>
        <w:spacing w:line="240" w:lineRule="auto"/>
        <w:rPr>
          <w:szCs w:val="22"/>
          <w:lang w:val="bg-BG"/>
        </w:rPr>
      </w:pPr>
    </w:p>
    <w:p w14:paraId="1226895A" w14:textId="7A4A8DDA"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VAULT_ND_2581ae4a-e877-4a9c-9e1f-ca8df9728943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6FF65E" w14:textId="77777777" w:rsidR="004D1F7B" w:rsidRPr="0002219B" w:rsidRDefault="004D1F7B" w:rsidP="004D1F7B">
      <w:pPr>
        <w:tabs>
          <w:tab w:val="clear" w:pos="567"/>
        </w:tabs>
        <w:spacing w:line="240" w:lineRule="auto"/>
        <w:rPr>
          <w:noProof/>
          <w:szCs w:val="22"/>
          <w:lang w:val="bg-BG"/>
        </w:rPr>
      </w:pPr>
    </w:p>
    <w:p w14:paraId="414B6896" w14:textId="77777777" w:rsidR="004D1F7B" w:rsidRPr="0002219B" w:rsidRDefault="004D1F7B" w:rsidP="004D1F7B">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4F826D3" w14:textId="77777777" w:rsidR="004D1F7B" w:rsidRPr="0002219B" w:rsidRDefault="004D1F7B" w:rsidP="004D1F7B">
      <w:pPr>
        <w:tabs>
          <w:tab w:val="clear" w:pos="567"/>
        </w:tabs>
        <w:spacing w:line="240" w:lineRule="auto"/>
        <w:rPr>
          <w:noProof/>
          <w:szCs w:val="22"/>
          <w:lang w:val="bg-BG"/>
        </w:rPr>
      </w:pPr>
    </w:p>
    <w:p w14:paraId="3EF62872" w14:textId="77777777" w:rsidR="004D1F7B" w:rsidRPr="0002219B" w:rsidRDefault="004D1F7B" w:rsidP="004D1F7B">
      <w:pPr>
        <w:tabs>
          <w:tab w:val="clear" w:pos="567"/>
        </w:tabs>
        <w:spacing w:line="240" w:lineRule="auto"/>
        <w:rPr>
          <w:noProof/>
          <w:szCs w:val="22"/>
          <w:lang w:val="bg-BG"/>
        </w:rPr>
      </w:pPr>
    </w:p>
    <w:p w14:paraId="047A754F" w14:textId="3B7171A9" w:rsidR="004D1F7B" w:rsidRPr="0002219B" w:rsidRDefault="004D1F7B" w:rsidP="004D1F7B">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VAULT_ND_4cb05ee0-9d16-4517-91d7-02e3fb16b7aa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F30DA5" w14:textId="77777777" w:rsidR="004D1F7B" w:rsidRPr="0002219B" w:rsidRDefault="004D1F7B" w:rsidP="004D1F7B">
      <w:pPr>
        <w:tabs>
          <w:tab w:val="clear" w:pos="567"/>
        </w:tabs>
        <w:spacing w:line="240" w:lineRule="auto"/>
        <w:rPr>
          <w:noProof/>
          <w:szCs w:val="22"/>
          <w:lang w:val="bg-BG"/>
        </w:rPr>
      </w:pPr>
    </w:p>
    <w:p w14:paraId="4F5F6AC0" w14:textId="77777777" w:rsidR="004D1F7B" w:rsidRPr="0002219B" w:rsidRDefault="004D1F7B" w:rsidP="004D1F7B">
      <w:pPr>
        <w:rPr>
          <w:color w:val="008000"/>
          <w:szCs w:val="22"/>
          <w:lang w:val="bg-BG"/>
        </w:rPr>
      </w:pPr>
      <w:r w:rsidRPr="0002219B">
        <w:rPr>
          <w:szCs w:val="22"/>
        </w:rPr>
        <w:t>PC</w:t>
      </w:r>
      <w:r w:rsidRPr="0002219B">
        <w:rPr>
          <w:szCs w:val="22"/>
          <w:lang w:val="bg-BG"/>
        </w:rPr>
        <w:t xml:space="preserve"> </w:t>
      </w:r>
    </w:p>
    <w:p w14:paraId="1A8F329A" w14:textId="77777777" w:rsidR="004D1F7B" w:rsidRPr="0002219B" w:rsidRDefault="004D1F7B" w:rsidP="004D1F7B">
      <w:pPr>
        <w:rPr>
          <w:szCs w:val="22"/>
          <w:lang w:val="bg-BG"/>
        </w:rPr>
      </w:pPr>
      <w:r w:rsidRPr="0002219B">
        <w:rPr>
          <w:szCs w:val="22"/>
        </w:rPr>
        <w:t>SN</w:t>
      </w:r>
      <w:r w:rsidRPr="0002219B">
        <w:rPr>
          <w:szCs w:val="22"/>
          <w:lang w:val="bg-BG"/>
        </w:rPr>
        <w:t xml:space="preserve"> </w:t>
      </w:r>
    </w:p>
    <w:p w14:paraId="7860152C" w14:textId="77777777" w:rsidR="00B13A57" w:rsidRPr="0002219B" w:rsidRDefault="004D1F7B" w:rsidP="004D1F7B">
      <w:pPr>
        <w:rPr>
          <w:szCs w:val="22"/>
          <w:lang w:val="bg-BG"/>
        </w:rPr>
      </w:pPr>
      <w:r w:rsidRPr="0002219B">
        <w:rPr>
          <w:szCs w:val="22"/>
        </w:rPr>
        <w:t>NN</w:t>
      </w:r>
      <w:r w:rsidRPr="0002219B">
        <w:rPr>
          <w:szCs w:val="22"/>
          <w:lang w:val="bg-BG"/>
        </w:rPr>
        <w:t xml:space="preserve"> </w:t>
      </w:r>
    </w:p>
    <w:p w14:paraId="1A5C61B7" w14:textId="731D35A1" w:rsidR="00B13A57" w:rsidRPr="0002219B" w:rsidRDefault="00A5008D"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Д</w:t>
      </w:r>
      <w:r w:rsidR="00B13A57" w:rsidRPr="0002219B">
        <w:rPr>
          <w:b/>
          <w:noProof/>
          <w:szCs w:val="22"/>
          <w:lang w:val="bg-BG"/>
        </w:rPr>
        <w:t xml:space="preserve">АННИ, КОИТО ТРЯБВА ДА СЪДЪРЖА ВТОРИЧНАТА ОПАКОВКА </w:t>
      </w:r>
    </w:p>
    <w:p w14:paraId="651D595C"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1F9FAE2" w14:textId="6BDE7A3E"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2704FD" w:rsidRPr="0002219B">
        <w:rPr>
          <w:b/>
          <w:noProof/>
          <w:szCs w:val="22"/>
          <w:lang w:val="bg-BG"/>
        </w:rPr>
        <w:t xml:space="preserve"> </w:t>
      </w:r>
      <w:r w:rsidR="002704FD" w:rsidRPr="0002219B">
        <w:rPr>
          <w:b/>
          <w:szCs w:val="22"/>
          <w:lang w:val="bg-BG"/>
        </w:rPr>
        <w:t>ЕДНОДОЗОВ</w:t>
      </w:r>
    </w:p>
    <w:p w14:paraId="5E1A8F7C" w14:textId="77777777" w:rsidR="00B13A57" w:rsidRPr="0002219B" w:rsidRDefault="00B13A57" w:rsidP="00382833">
      <w:pPr>
        <w:keepNext/>
        <w:tabs>
          <w:tab w:val="clear" w:pos="567"/>
        </w:tabs>
        <w:spacing w:line="240" w:lineRule="auto"/>
        <w:rPr>
          <w:szCs w:val="22"/>
          <w:lang w:val="bg-BG"/>
        </w:rPr>
      </w:pPr>
    </w:p>
    <w:p w14:paraId="3BFF6AA7" w14:textId="77777777" w:rsidR="00B13A57" w:rsidRPr="0002219B" w:rsidRDefault="00B13A57" w:rsidP="00382833">
      <w:pPr>
        <w:keepNext/>
        <w:tabs>
          <w:tab w:val="clear" w:pos="567"/>
        </w:tabs>
        <w:spacing w:line="240" w:lineRule="auto"/>
        <w:rPr>
          <w:szCs w:val="22"/>
          <w:lang w:val="bg-BG"/>
        </w:rPr>
      </w:pPr>
    </w:p>
    <w:p w14:paraId="50AB6401" w14:textId="6800BBB4" w:rsidR="00B13A57" w:rsidRPr="0002219B" w:rsidRDefault="00B13A57" w:rsidP="0038283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VAULT_ND_ddd4081c-1cb2-46b1-9f26-c14478175610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286450" w14:textId="77777777" w:rsidR="00B13A57" w:rsidRPr="0002219B" w:rsidRDefault="00B13A57" w:rsidP="00382833">
      <w:pPr>
        <w:keepNext/>
        <w:tabs>
          <w:tab w:val="clear" w:pos="567"/>
        </w:tabs>
        <w:spacing w:line="240" w:lineRule="auto"/>
        <w:rPr>
          <w:szCs w:val="22"/>
          <w:lang w:val="bg-BG"/>
        </w:rPr>
      </w:pPr>
    </w:p>
    <w:p w14:paraId="5A9D24C2" w14:textId="77777777" w:rsidR="00B13A57" w:rsidRPr="0002219B" w:rsidRDefault="00B13A57" w:rsidP="00382833">
      <w:pPr>
        <w:keepNext/>
        <w:tabs>
          <w:tab w:val="clear" w:pos="567"/>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във флакон</w:t>
      </w:r>
    </w:p>
    <w:p w14:paraId="5997FC31" w14:textId="77777777" w:rsidR="00B13A57" w:rsidRPr="0002219B" w:rsidRDefault="00B13A57" w:rsidP="00382833">
      <w:pPr>
        <w:keepNext/>
        <w:tabs>
          <w:tab w:val="clear" w:pos="567"/>
        </w:tabs>
        <w:spacing w:line="240" w:lineRule="auto"/>
        <w:rPr>
          <w:szCs w:val="22"/>
          <w:lang w:val="bg-BG"/>
        </w:rPr>
      </w:pPr>
    </w:p>
    <w:p w14:paraId="36B2DC36"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тирзепатид</w:t>
      </w:r>
    </w:p>
    <w:p w14:paraId="06B6D97D" w14:textId="77777777" w:rsidR="00B13A57" w:rsidRPr="0002219B" w:rsidRDefault="00B13A57" w:rsidP="00382833">
      <w:pPr>
        <w:keepNext/>
        <w:tabs>
          <w:tab w:val="clear" w:pos="567"/>
        </w:tabs>
        <w:spacing w:line="240" w:lineRule="auto"/>
        <w:rPr>
          <w:szCs w:val="22"/>
          <w:lang w:val="bg-BG"/>
        </w:rPr>
      </w:pPr>
    </w:p>
    <w:p w14:paraId="2FC24A08" w14:textId="77777777" w:rsidR="00B13A57" w:rsidRPr="0002219B" w:rsidRDefault="00B13A57" w:rsidP="00382833">
      <w:pPr>
        <w:keepNext/>
        <w:tabs>
          <w:tab w:val="clear" w:pos="567"/>
        </w:tabs>
        <w:spacing w:line="240" w:lineRule="auto"/>
        <w:rPr>
          <w:szCs w:val="22"/>
          <w:lang w:val="bg-BG"/>
        </w:rPr>
      </w:pPr>
    </w:p>
    <w:p w14:paraId="4B9EE288" w14:textId="1A38E36B"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VAULT_ND_c60c380e-5783-4073-aabb-66f9aac01e49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655C24" w14:textId="77777777" w:rsidR="00B13A57" w:rsidRPr="0002219B" w:rsidRDefault="00B13A57" w:rsidP="00382833">
      <w:pPr>
        <w:keepNext/>
        <w:tabs>
          <w:tab w:val="clear" w:pos="567"/>
        </w:tabs>
        <w:spacing w:line="240" w:lineRule="auto"/>
        <w:rPr>
          <w:szCs w:val="22"/>
          <w:lang w:val="bg-BG"/>
        </w:rPr>
      </w:pPr>
    </w:p>
    <w:p w14:paraId="308C97A9" w14:textId="359410F3" w:rsidR="00B13A57" w:rsidRPr="0002219B" w:rsidRDefault="002704FD" w:rsidP="00382833">
      <w:pPr>
        <w:keepNext/>
        <w:tabs>
          <w:tab w:val="clear" w:pos="567"/>
        </w:tabs>
        <w:spacing w:line="240" w:lineRule="auto"/>
        <w:rPr>
          <w:szCs w:val="22"/>
          <w:lang w:val="bg-BG"/>
        </w:rPr>
      </w:pPr>
      <w:r w:rsidRPr="0002219B">
        <w:rPr>
          <w:szCs w:val="22"/>
          <w:lang w:val="bg-BG"/>
        </w:rPr>
        <w:t xml:space="preserve">Всеки </w:t>
      </w:r>
      <w:r w:rsidR="00B13A57" w:rsidRPr="0002219B">
        <w:rPr>
          <w:szCs w:val="22"/>
          <w:lang w:val="bg-BG"/>
        </w:rPr>
        <w:t>флакон</w:t>
      </w:r>
      <w:r w:rsidRPr="0002219B">
        <w:rPr>
          <w:szCs w:val="22"/>
          <w:lang w:val="bg-BG"/>
        </w:rPr>
        <w:t xml:space="preserve"> </w:t>
      </w:r>
      <w:r w:rsidR="00B13A57" w:rsidRPr="0002219B">
        <w:rPr>
          <w:szCs w:val="22"/>
          <w:lang w:val="bg-BG"/>
        </w:rPr>
        <w:t xml:space="preserve">съдържа 2,5 </w:t>
      </w:r>
      <w:r w:rsidR="00B13A57" w:rsidRPr="0002219B">
        <w:rPr>
          <w:szCs w:val="22"/>
          <w:lang w:val="en-US"/>
        </w:rPr>
        <w:t>mg</w:t>
      </w:r>
      <w:r w:rsidR="00B13A57" w:rsidRPr="0002219B">
        <w:rPr>
          <w:szCs w:val="22"/>
          <w:lang w:val="bg-BG"/>
        </w:rPr>
        <w:t xml:space="preserve"> тирзепатид в 0,5 </w:t>
      </w:r>
      <w:r w:rsidR="00B13A57" w:rsidRPr="0002219B">
        <w:rPr>
          <w:szCs w:val="22"/>
          <w:lang w:val="en-US"/>
        </w:rPr>
        <w:t>ml</w:t>
      </w:r>
      <w:r w:rsidR="00B13A57" w:rsidRPr="0002219B">
        <w:rPr>
          <w:szCs w:val="22"/>
          <w:lang w:val="bg-BG"/>
        </w:rPr>
        <w:t xml:space="preserve"> разтвор</w:t>
      </w:r>
      <w:r w:rsidRPr="0002219B">
        <w:rPr>
          <w:szCs w:val="22"/>
          <w:lang w:val="bg-BG"/>
        </w:rPr>
        <w:t xml:space="preserve"> (5 mg/ml)</w:t>
      </w:r>
    </w:p>
    <w:p w14:paraId="1CA30C48" w14:textId="77777777" w:rsidR="00B13A57" w:rsidRPr="0002219B" w:rsidRDefault="00B13A57" w:rsidP="00382833">
      <w:pPr>
        <w:keepNext/>
        <w:tabs>
          <w:tab w:val="clear" w:pos="567"/>
        </w:tabs>
        <w:spacing w:line="240" w:lineRule="auto"/>
        <w:rPr>
          <w:szCs w:val="22"/>
          <w:lang w:val="bg-BG"/>
        </w:rPr>
      </w:pPr>
    </w:p>
    <w:p w14:paraId="361AF07C" w14:textId="77777777" w:rsidR="00B13A57" w:rsidRPr="0002219B" w:rsidRDefault="00B13A57" w:rsidP="00382833">
      <w:pPr>
        <w:keepNext/>
        <w:tabs>
          <w:tab w:val="clear" w:pos="567"/>
        </w:tabs>
        <w:spacing w:line="240" w:lineRule="auto"/>
        <w:rPr>
          <w:szCs w:val="22"/>
          <w:lang w:val="bg-BG"/>
        </w:rPr>
      </w:pPr>
    </w:p>
    <w:p w14:paraId="4288A614" w14:textId="2C59F412"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VAULT_ND_133d98b7-edcd-4cab-867c-7a303fb98dd8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F582FBA" w14:textId="77777777" w:rsidR="00B13A57" w:rsidRPr="0002219B" w:rsidRDefault="00B13A57" w:rsidP="00382833">
      <w:pPr>
        <w:keepNext/>
        <w:tabs>
          <w:tab w:val="clear" w:pos="567"/>
        </w:tabs>
        <w:spacing w:line="240" w:lineRule="auto"/>
        <w:rPr>
          <w:i/>
          <w:szCs w:val="22"/>
          <w:lang w:val="bg-BG"/>
        </w:rPr>
      </w:pPr>
    </w:p>
    <w:p w14:paraId="452B999C" w14:textId="6E37C6D5"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4B0C180" w14:textId="77777777" w:rsidR="00B13A57" w:rsidRPr="0002219B" w:rsidRDefault="00B13A57" w:rsidP="00382833">
      <w:pPr>
        <w:keepNext/>
        <w:tabs>
          <w:tab w:val="clear" w:pos="567"/>
        </w:tabs>
        <w:spacing w:line="240" w:lineRule="auto"/>
        <w:rPr>
          <w:szCs w:val="22"/>
          <w:lang w:val="bg-BG"/>
        </w:rPr>
      </w:pPr>
    </w:p>
    <w:p w14:paraId="7BFC1E71" w14:textId="77777777" w:rsidR="00B13A57" w:rsidRPr="0002219B" w:rsidRDefault="00B13A57" w:rsidP="00382833">
      <w:pPr>
        <w:keepNext/>
        <w:tabs>
          <w:tab w:val="clear" w:pos="567"/>
        </w:tabs>
        <w:spacing w:line="240" w:lineRule="auto"/>
        <w:rPr>
          <w:szCs w:val="22"/>
          <w:lang w:val="bg-BG"/>
        </w:rPr>
      </w:pPr>
    </w:p>
    <w:p w14:paraId="1228D82E" w14:textId="209A39B9"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VAULT_ND_223584e3-de5c-4832-8bce-a26f7148563a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FA0B64" w14:textId="77777777" w:rsidR="00B13A57" w:rsidRPr="0002219B" w:rsidRDefault="00B13A57" w:rsidP="00382833">
      <w:pPr>
        <w:keepNext/>
        <w:tabs>
          <w:tab w:val="clear" w:pos="567"/>
        </w:tabs>
        <w:spacing w:line="240" w:lineRule="auto"/>
        <w:rPr>
          <w:i/>
          <w:szCs w:val="22"/>
          <w:lang w:val="bg-BG"/>
        </w:rPr>
      </w:pPr>
    </w:p>
    <w:p w14:paraId="6A93DB62"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554398F" w14:textId="77777777" w:rsidR="00B13A57" w:rsidRPr="0002219B" w:rsidRDefault="00B13A57" w:rsidP="00382833">
      <w:pPr>
        <w:keepNext/>
        <w:spacing w:line="240" w:lineRule="auto"/>
        <w:rPr>
          <w:szCs w:val="22"/>
          <w:lang w:val="bg-BG"/>
        </w:rPr>
      </w:pPr>
    </w:p>
    <w:p w14:paraId="4B30FF8F" w14:textId="77777777" w:rsidR="00B13A57" w:rsidRPr="0002219B" w:rsidRDefault="00B13A57" w:rsidP="00382833">
      <w:pPr>
        <w:keepNext/>
        <w:tabs>
          <w:tab w:val="clear" w:pos="567"/>
          <w:tab w:val="left" w:pos="720"/>
        </w:tabs>
        <w:spacing w:line="240" w:lineRule="auto"/>
        <w:rPr>
          <w:noProof/>
          <w:szCs w:val="22"/>
          <w:lang w:val="bg-BG"/>
        </w:rPr>
      </w:pPr>
      <w:bookmarkStart w:id="230" w:name="_Hlk147075100"/>
      <w:r w:rsidRPr="0002219B">
        <w:rPr>
          <w:noProof/>
          <w:szCs w:val="22"/>
          <w:lang w:val="bg-BG"/>
        </w:rPr>
        <w:t>Групова опаковка: 4   (4 опаковки от 1) флакон от 0.5 ml разтвор.</w:t>
      </w:r>
    </w:p>
    <w:bookmarkEnd w:id="230"/>
    <w:p w14:paraId="31C8FE45" w14:textId="77777777" w:rsidR="00B13A57" w:rsidRPr="0002219B" w:rsidRDefault="00B13A57" w:rsidP="00382833">
      <w:pPr>
        <w:keepNext/>
        <w:tabs>
          <w:tab w:val="clear" w:pos="567"/>
          <w:tab w:val="left" w:pos="720"/>
        </w:tabs>
        <w:spacing w:line="240" w:lineRule="auto"/>
        <w:rPr>
          <w:noProof/>
          <w:szCs w:val="22"/>
          <w:lang w:val="bg-BG"/>
        </w:rPr>
      </w:pPr>
      <w:r w:rsidRPr="0002219B">
        <w:rPr>
          <w:noProof/>
          <w:szCs w:val="22"/>
          <w:lang w:val="bg-BG"/>
        </w:rPr>
        <w:t>Групова опаковка: 12 (12 опаковки от 1) флакон от 0.5 ml разтвор.</w:t>
      </w:r>
    </w:p>
    <w:p w14:paraId="06CF776F" w14:textId="77777777" w:rsidR="00B13A57" w:rsidRPr="0002219B" w:rsidRDefault="00B13A57" w:rsidP="00382833">
      <w:pPr>
        <w:keepNext/>
        <w:tabs>
          <w:tab w:val="clear" w:pos="567"/>
        </w:tabs>
        <w:spacing w:line="240" w:lineRule="auto"/>
        <w:rPr>
          <w:szCs w:val="22"/>
          <w:lang w:val="bg-BG"/>
        </w:rPr>
      </w:pPr>
    </w:p>
    <w:p w14:paraId="6025930C" w14:textId="77777777" w:rsidR="00B13A57" w:rsidRPr="0002219B" w:rsidRDefault="00B13A57" w:rsidP="00382833">
      <w:pPr>
        <w:keepNext/>
        <w:tabs>
          <w:tab w:val="clear" w:pos="567"/>
        </w:tabs>
        <w:spacing w:line="240" w:lineRule="auto"/>
        <w:rPr>
          <w:szCs w:val="22"/>
          <w:lang w:val="bg-BG"/>
        </w:rPr>
      </w:pPr>
    </w:p>
    <w:p w14:paraId="1C871644" w14:textId="71CAB030"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VAULT_ND_97189013-6913-45b0-89bb-a15e3e12ac23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56DFF8E" w14:textId="77777777" w:rsidR="00B13A57" w:rsidRPr="0002219B" w:rsidRDefault="00B13A57" w:rsidP="00382833">
      <w:pPr>
        <w:keepNext/>
        <w:tabs>
          <w:tab w:val="clear" w:pos="567"/>
        </w:tabs>
        <w:spacing w:line="240" w:lineRule="auto"/>
        <w:rPr>
          <w:i/>
          <w:szCs w:val="22"/>
          <w:lang w:val="bg-BG"/>
        </w:rPr>
      </w:pPr>
    </w:p>
    <w:p w14:paraId="67F19DAF" w14:textId="74D01E3C"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vault_nd_b47e540a-8709-4b1d-9307-ffe9b3f5bdb7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B3B3E22" w14:textId="2B00C267"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vault_nd_78705cd1-a257-4dd0-b632-beee5f62955c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ACB65FB" w14:textId="3671CACF"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vault_nd_310682bd-0441-45d8-833e-80a2f2336f06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1440E7" w14:textId="204611FB" w:rsidR="00B13A57" w:rsidRPr="0002219B" w:rsidRDefault="00B13A57" w:rsidP="00382833">
      <w:pPr>
        <w:keepNext/>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vault_nd_43eac40a-2d30-49f4-9b0e-5cb96b3639d7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0A94FD" w14:textId="77777777" w:rsidR="00B13A57" w:rsidRPr="0002219B" w:rsidRDefault="00B13A57" w:rsidP="00382833">
      <w:pPr>
        <w:keepNext/>
        <w:tabs>
          <w:tab w:val="clear" w:pos="567"/>
          <w:tab w:val="left" w:pos="720"/>
        </w:tabs>
        <w:spacing w:line="240" w:lineRule="auto"/>
        <w:rPr>
          <w:noProof/>
          <w:szCs w:val="22"/>
          <w:lang w:val="bg-BG"/>
        </w:rPr>
      </w:pPr>
    </w:p>
    <w:p w14:paraId="1D029B28"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080720EE" w14:textId="773EBE32"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VAULT_ND_e538df86-a09e-4e09-a029-4ee9344e16b6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87044F" w14:textId="77777777" w:rsidR="00B13A57" w:rsidRPr="0002219B" w:rsidRDefault="00B13A57" w:rsidP="00B13A57">
      <w:pPr>
        <w:keepNext/>
        <w:tabs>
          <w:tab w:val="clear" w:pos="567"/>
        </w:tabs>
        <w:spacing w:line="240" w:lineRule="auto"/>
        <w:rPr>
          <w:szCs w:val="22"/>
          <w:lang w:val="bg-BG"/>
        </w:rPr>
      </w:pPr>
    </w:p>
    <w:p w14:paraId="1ABD06DF"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60BD4704" w14:textId="77777777" w:rsidR="00B13A57" w:rsidRPr="0002219B" w:rsidRDefault="00B13A57" w:rsidP="00B13A57">
      <w:pPr>
        <w:tabs>
          <w:tab w:val="clear" w:pos="567"/>
        </w:tabs>
        <w:spacing w:line="240" w:lineRule="auto"/>
        <w:rPr>
          <w:szCs w:val="22"/>
          <w:lang w:val="bg-BG"/>
        </w:rPr>
      </w:pPr>
    </w:p>
    <w:p w14:paraId="585A5286" w14:textId="6062B61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VAULT_ND_b8c8645b-1623-4403-87e6-a32eb2ffa023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1CB201" w14:textId="77777777" w:rsidR="00B13A57" w:rsidRPr="0002219B" w:rsidRDefault="00B13A57" w:rsidP="00B13A57">
      <w:pPr>
        <w:tabs>
          <w:tab w:val="clear" w:pos="567"/>
        </w:tabs>
        <w:spacing w:line="240" w:lineRule="auto"/>
        <w:rPr>
          <w:szCs w:val="22"/>
          <w:lang w:val="bg-BG"/>
        </w:rPr>
      </w:pPr>
    </w:p>
    <w:p w14:paraId="13E5833E" w14:textId="77777777" w:rsidR="00B13A57" w:rsidRPr="0002219B" w:rsidRDefault="00B13A57" w:rsidP="00B13A57">
      <w:pPr>
        <w:tabs>
          <w:tab w:val="clear" w:pos="567"/>
          <w:tab w:val="left" w:pos="749"/>
        </w:tabs>
        <w:spacing w:line="240" w:lineRule="auto"/>
        <w:rPr>
          <w:szCs w:val="22"/>
          <w:lang w:val="bg-BG"/>
        </w:rPr>
      </w:pPr>
    </w:p>
    <w:p w14:paraId="66E8A1CF" w14:textId="52C8F1A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VAULT_ND_b7417e6f-0811-4047-bbfd-94ffde970106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5947C90" w14:textId="77777777" w:rsidR="00B13A57" w:rsidRPr="0002219B" w:rsidRDefault="00B13A57" w:rsidP="00B13A57">
      <w:pPr>
        <w:tabs>
          <w:tab w:val="clear" w:pos="567"/>
        </w:tabs>
        <w:spacing w:line="240" w:lineRule="auto"/>
        <w:rPr>
          <w:i/>
          <w:szCs w:val="22"/>
          <w:lang w:val="bg-BG"/>
        </w:rPr>
      </w:pPr>
    </w:p>
    <w:p w14:paraId="2C7B452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1019B747" w14:textId="77777777" w:rsidR="00B13A57" w:rsidRPr="0002219B" w:rsidRDefault="00B13A57" w:rsidP="00B13A57">
      <w:pPr>
        <w:tabs>
          <w:tab w:val="clear" w:pos="567"/>
        </w:tabs>
        <w:spacing w:line="240" w:lineRule="auto"/>
        <w:rPr>
          <w:szCs w:val="22"/>
          <w:lang w:val="bg-BG"/>
        </w:rPr>
      </w:pPr>
    </w:p>
    <w:p w14:paraId="4598CFCC" w14:textId="77777777" w:rsidR="00B13A57" w:rsidRPr="0002219B" w:rsidRDefault="00B13A57" w:rsidP="00B13A57">
      <w:pPr>
        <w:tabs>
          <w:tab w:val="clear" w:pos="567"/>
        </w:tabs>
        <w:spacing w:line="240" w:lineRule="auto"/>
        <w:rPr>
          <w:szCs w:val="22"/>
          <w:lang w:val="bg-BG"/>
        </w:rPr>
      </w:pPr>
    </w:p>
    <w:p w14:paraId="12689702" w14:textId="63CE22DF"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VAULT_ND_67cde483-5682-4ecd-844b-bc8159052622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75EFA8" w14:textId="77777777" w:rsidR="00B13A57" w:rsidRPr="0002219B" w:rsidRDefault="00B13A57" w:rsidP="00B13A57">
      <w:pPr>
        <w:keepNext/>
        <w:tabs>
          <w:tab w:val="clear" w:pos="567"/>
        </w:tabs>
        <w:spacing w:line="240" w:lineRule="auto"/>
        <w:rPr>
          <w:i/>
          <w:szCs w:val="22"/>
          <w:lang w:val="bg-BG"/>
        </w:rPr>
      </w:pPr>
    </w:p>
    <w:p w14:paraId="3477E84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715F8D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0F8AAF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EC3DBF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ADA4D7A" w14:textId="77777777" w:rsidR="00B13A57" w:rsidRPr="0002219B" w:rsidRDefault="00B13A57" w:rsidP="00B13A57">
      <w:pPr>
        <w:tabs>
          <w:tab w:val="clear" w:pos="567"/>
        </w:tabs>
        <w:spacing w:line="240" w:lineRule="auto"/>
        <w:ind w:left="567" w:hanging="567"/>
        <w:rPr>
          <w:szCs w:val="22"/>
          <w:lang w:val="bg-BG"/>
        </w:rPr>
      </w:pPr>
    </w:p>
    <w:p w14:paraId="63DB0461" w14:textId="6588A76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VAULT_ND_05eed3b2-ee36-4648-b8b5-1a41029f61b6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43ECE1"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1CE3664E" w14:textId="77777777" w:rsidR="00B13A57" w:rsidRPr="0002219B" w:rsidRDefault="00B13A57" w:rsidP="00B13A57">
      <w:pPr>
        <w:tabs>
          <w:tab w:val="clear" w:pos="567"/>
        </w:tabs>
        <w:spacing w:line="240" w:lineRule="auto"/>
        <w:rPr>
          <w:i/>
          <w:szCs w:val="22"/>
          <w:lang w:val="bg-BG"/>
        </w:rPr>
      </w:pPr>
    </w:p>
    <w:p w14:paraId="5AD88DC2" w14:textId="77777777" w:rsidR="00B13A57" w:rsidRPr="0002219B" w:rsidRDefault="00B13A57" w:rsidP="00B13A57">
      <w:pPr>
        <w:tabs>
          <w:tab w:val="clear" w:pos="567"/>
        </w:tabs>
        <w:spacing w:line="240" w:lineRule="auto"/>
        <w:rPr>
          <w:szCs w:val="22"/>
          <w:lang w:val="bg-BG"/>
        </w:rPr>
      </w:pPr>
    </w:p>
    <w:p w14:paraId="40C339FF" w14:textId="2B580FDE"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VAULT_ND_a82f1de1-e400-4c31-be27-0fa4d5cc5681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94C268" w14:textId="77777777" w:rsidR="00B13A57" w:rsidRPr="0002219B" w:rsidRDefault="00B13A57" w:rsidP="00B13A57">
      <w:pPr>
        <w:tabs>
          <w:tab w:val="clear" w:pos="567"/>
        </w:tabs>
        <w:spacing w:line="240" w:lineRule="auto"/>
        <w:rPr>
          <w:i/>
          <w:szCs w:val="22"/>
          <w:lang w:val="bg-BG"/>
        </w:rPr>
      </w:pPr>
    </w:p>
    <w:p w14:paraId="11F2D04C"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B2DB626"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13B18EAC"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1DBB1F2C" w14:textId="77777777" w:rsidR="00B13A57" w:rsidRPr="0002219B" w:rsidRDefault="00B13A57" w:rsidP="00B13A57">
      <w:pPr>
        <w:tabs>
          <w:tab w:val="clear" w:pos="567"/>
        </w:tabs>
        <w:spacing w:line="240" w:lineRule="auto"/>
        <w:rPr>
          <w:szCs w:val="22"/>
          <w:lang w:val="nl-NL"/>
        </w:rPr>
      </w:pPr>
    </w:p>
    <w:p w14:paraId="2EA7A7CA" w14:textId="77777777" w:rsidR="00B13A57" w:rsidRPr="0002219B" w:rsidRDefault="00B13A57" w:rsidP="00B13A57">
      <w:pPr>
        <w:tabs>
          <w:tab w:val="clear" w:pos="567"/>
        </w:tabs>
        <w:spacing w:line="240" w:lineRule="auto"/>
        <w:rPr>
          <w:szCs w:val="22"/>
          <w:lang w:val="nl-NL"/>
        </w:rPr>
      </w:pPr>
    </w:p>
    <w:p w14:paraId="70DCAAD3" w14:textId="12CBCC2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VAULT_ND_6d8363ae-f438-42ee-989d-0b1eb250c758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925491" w14:textId="77777777" w:rsidR="00B13A57" w:rsidRPr="0002219B" w:rsidRDefault="00B13A57" w:rsidP="00B13A57">
      <w:pPr>
        <w:tabs>
          <w:tab w:val="clear" w:pos="567"/>
        </w:tabs>
        <w:spacing w:line="240" w:lineRule="auto"/>
        <w:rPr>
          <w:szCs w:val="22"/>
          <w:lang w:val="nl-NL"/>
        </w:rPr>
      </w:pPr>
    </w:p>
    <w:p w14:paraId="74C31883" w14:textId="77777777" w:rsidR="00B13A57" w:rsidRPr="0002219B" w:rsidRDefault="00B13A57" w:rsidP="00B13A57">
      <w:pPr>
        <w:tabs>
          <w:tab w:val="clear" w:pos="567"/>
        </w:tabs>
        <w:spacing w:line="240" w:lineRule="auto"/>
        <w:outlineLvl w:val="0"/>
        <w:rPr>
          <w:szCs w:val="22"/>
          <w:lang w:val="nl-NL"/>
        </w:rPr>
      </w:pPr>
      <w:r w:rsidRPr="0002219B">
        <w:rPr>
          <w:szCs w:val="22"/>
          <w:lang w:val="nl-NL"/>
        </w:rPr>
        <w:t>EU/1/22/1685/027</w:t>
      </w:r>
      <w:r w:rsidRPr="0002219B">
        <w:rPr>
          <w:szCs w:val="22"/>
        </w:rPr>
        <w:fldChar w:fldCharType="begin"/>
      </w:r>
      <w:r w:rsidRPr="0002219B">
        <w:rPr>
          <w:szCs w:val="22"/>
          <w:lang w:val="nl-NL"/>
        </w:rPr>
        <w:instrText xml:space="preserve"> DOCVARIABLE VAULT_ND_d9f8f140-9821-4869-b37a-1c825f23f4f1 \* MERGEFORMAT </w:instrText>
      </w:r>
      <w:r w:rsidRPr="0002219B">
        <w:rPr>
          <w:szCs w:val="22"/>
        </w:rPr>
        <w:fldChar w:fldCharType="separate"/>
      </w:r>
      <w:r w:rsidRPr="0002219B">
        <w:rPr>
          <w:szCs w:val="22"/>
          <w:lang w:val="nl-NL"/>
        </w:rPr>
        <w:t xml:space="preserve"> </w:t>
      </w:r>
      <w:r w:rsidRPr="0002219B">
        <w:rPr>
          <w:szCs w:val="22"/>
        </w:rPr>
        <w:fldChar w:fldCharType="end"/>
      </w:r>
    </w:p>
    <w:p w14:paraId="7B90519F" w14:textId="68A6B9F6"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EU/1/22/1685/028</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VAULT_ND_b3763e4d-87d1-4716-b249-e511e0d642c7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6A9840A9" w14:textId="77777777" w:rsidR="00B13A57" w:rsidRPr="0002219B" w:rsidRDefault="00B13A57" w:rsidP="00B13A57">
      <w:pPr>
        <w:tabs>
          <w:tab w:val="clear" w:pos="567"/>
        </w:tabs>
        <w:spacing w:line="240" w:lineRule="auto"/>
        <w:outlineLvl w:val="0"/>
        <w:rPr>
          <w:szCs w:val="22"/>
          <w:lang w:val="nl-NL"/>
        </w:rPr>
      </w:pPr>
    </w:p>
    <w:p w14:paraId="6DF595FE" w14:textId="77777777" w:rsidR="00B13A57" w:rsidRPr="0002219B" w:rsidRDefault="00B13A57" w:rsidP="00B13A57">
      <w:pPr>
        <w:tabs>
          <w:tab w:val="clear" w:pos="567"/>
        </w:tabs>
        <w:spacing w:line="240" w:lineRule="auto"/>
        <w:rPr>
          <w:szCs w:val="22"/>
          <w:lang w:val="nl-NL"/>
        </w:rPr>
      </w:pPr>
    </w:p>
    <w:p w14:paraId="0188221F" w14:textId="2C1E782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VAULT_ND_9543ba67-704c-4c76-a841-478507194a72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E91A1A7" w14:textId="77777777" w:rsidR="00B13A57" w:rsidRPr="0002219B" w:rsidRDefault="00B13A57" w:rsidP="00B13A57">
      <w:pPr>
        <w:tabs>
          <w:tab w:val="clear" w:pos="567"/>
        </w:tabs>
        <w:spacing w:line="240" w:lineRule="auto"/>
        <w:rPr>
          <w:szCs w:val="22"/>
          <w:lang w:val="nl-NL"/>
        </w:rPr>
      </w:pPr>
    </w:p>
    <w:p w14:paraId="13F36BD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C7C28A8" w14:textId="77777777" w:rsidR="00B13A57" w:rsidRPr="0002219B" w:rsidRDefault="00B13A57" w:rsidP="00B13A57">
      <w:pPr>
        <w:tabs>
          <w:tab w:val="clear" w:pos="567"/>
        </w:tabs>
        <w:spacing w:line="240" w:lineRule="auto"/>
        <w:rPr>
          <w:szCs w:val="22"/>
          <w:lang w:val="bg-BG"/>
        </w:rPr>
      </w:pPr>
    </w:p>
    <w:p w14:paraId="4230BF46" w14:textId="77777777" w:rsidR="00B13A57" w:rsidRPr="0002219B" w:rsidRDefault="00B13A57" w:rsidP="00B13A57">
      <w:pPr>
        <w:tabs>
          <w:tab w:val="clear" w:pos="567"/>
        </w:tabs>
        <w:spacing w:line="240" w:lineRule="auto"/>
        <w:rPr>
          <w:szCs w:val="22"/>
          <w:lang w:val="bg-BG"/>
        </w:rPr>
      </w:pPr>
    </w:p>
    <w:p w14:paraId="6326BF36" w14:textId="77260E3E"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VAULT_ND_40b9b48f-2aab-498e-98f6-a7ffc4cf512f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0827233" w14:textId="77777777" w:rsidR="00B13A57" w:rsidRPr="0002219B" w:rsidRDefault="00B13A57" w:rsidP="00B13A57">
      <w:pPr>
        <w:suppressLineNumbers/>
        <w:spacing w:line="240" w:lineRule="auto"/>
        <w:rPr>
          <w:szCs w:val="22"/>
          <w:lang w:val="bg-BG"/>
        </w:rPr>
      </w:pPr>
    </w:p>
    <w:p w14:paraId="07640AD6" w14:textId="77777777" w:rsidR="00B13A57" w:rsidRPr="0002219B" w:rsidRDefault="00B13A57" w:rsidP="00B13A57">
      <w:pPr>
        <w:tabs>
          <w:tab w:val="clear" w:pos="567"/>
        </w:tabs>
        <w:spacing w:line="240" w:lineRule="auto"/>
        <w:rPr>
          <w:szCs w:val="22"/>
          <w:lang w:val="bg-BG"/>
        </w:rPr>
      </w:pPr>
    </w:p>
    <w:p w14:paraId="24007455" w14:textId="77777777" w:rsidR="00B13A57" w:rsidRPr="0002219B" w:rsidRDefault="00B13A57" w:rsidP="00B13A57">
      <w:pPr>
        <w:tabs>
          <w:tab w:val="clear" w:pos="567"/>
        </w:tabs>
        <w:spacing w:line="240" w:lineRule="auto"/>
        <w:rPr>
          <w:szCs w:val="22"/>
          <w:lang w:val="bg-BG"/>
        </w:rPr>
      </w:pPr>
    </w:p>
    <w:p w14:paraId="407BAA62" w14:textId="7D5C2C65"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VAULT_ND_c1bd94b2-9989-4f08-b0cd-7b67e56b1ec9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4452B5" w14:textId="77777777" w:rsidR="00B13A57" w:rsidRPr="0002219B" w:rsidRDefault="00B13A57" w:rsidP="00B13A57">
      <w:pPr>
        <w:tabs>
          <w:tab w:val="clear" w:pos="567"/>
        </w:tabs>
        <w:spacing w:line="240" w:lineRule="auto"/>
        <w:rPr>
          <w:szCs w:val="22"/>
          <w:lang w:val="bg-BG"/>
        </w:rPr>
      </w:pPr>
    </w:p>
    <w:p w14:paraId="4F25D32D" w14:textId="77777777" w:rsidR="00B13A57" w:rsidRPr="0002219B" w:rsidRDefault="00B13A57" w:rsidP="00B13A57">
      <w:pPr>
        <w:tabs>
          <w:tab w:val="clear" w:pos="567"/>
        </w:tabs>
        <w:spacing w:line="240" w:lineRule="auto"/>
        <w:rPr>
          <w:i/>
          <w:szCs w:val="22"/>
          <w:lang w:val="bg-BG"/>
        </w:rPr>
      </w:pPr>
    </w:p>
    <w:p w14:paraId="792354FD"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5B806079" w14:textId="77777777" w:rsidR="00B13A57" w:rsidRPr="0002219B" w:rsidRDefault="00B13A57" w:rsidP="00B13A57">
      <w:pPr>
        <w:tabs>
          <w:tab w:val="clear" w:pos="567"/>
        </w:tabs>
        <w:spacing w:line="240" w:lineRule="auto"/>
        <w:rPr>
          <w:szCs w:val="22"/>
          <w:lang w:val="bg-BG"/>
        </w:rPr>
      </w:pPr>
    </w:p>
    <w:p w14:paraId="6701F7D1"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Основание за не прилагане на брайлов надпис са приети</w:t>
      </w:r>
    </w:p>
    <w:p w14:paraId="518D026A" w14:textId="77777777" w:rsidR="00B13A57" w:rsidRPr="0002219B" w:rsidRDefault="00B13A57" w:rsidP="00B13A57">
      <w:pPr>
        <w:spacing w:line="240" w:lineRule="auto"/>
        <w:rPr>
          <w:szCs w:val="22"/>
          <w:lang w:val="bg-BG"/>
        </w:rPr>
      </w:pPr>
    </w:p>
    <w:p w14:paraId="29A26F28" w14:textId="77777777" w:rsidR="00B13A57" w:rsidRPr="0002219B" w:rsidRDefault="00B13A57" w:rsidP="00B13A57">
      <w:pPr>
        <w:spacing w:line="240" w:lineRule="auto"/>
        <w:rPr>
          <w:szCs w:val="22"/>
          <w:shd w:val="clear" w:color="auto" w:fill="CCCCCC"/>
          <w:lang w:val="bg-BG"/>
        </w:rPr>
      </w:pPr>
    </w:p>
    <w:p w14:paraId="578F126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26C27840" w14:textId="77777777" w:rsidR="00B13A57" w:rsidRPr="0002219B" w:rsidRDefault="00B13A57" w:rsidP="00B13A57">
      <w:pPr>
        <w:spacing w:line="240" w:lineRule="auto"/>
        <w:rPr>
          <w:szCs w:val="22"/>
          <w:highlight w:val="lightGray"/>
          <w:lang w:val="bg-BG"/>
        </w:rPr>
      </w:pPr>
    </w:p>
    <w:p w14:paraId="0D8BFFE0"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EE3F8EF" w14:textId="77777777" w:rsidR="00B13A57" w:rsidRPr="0002219B" w:rsidRDefault="00B13A57" w:rsidP="00B13A57">
      <w:pPr>
        <w:tabs>
          <w:tab w:val="clear" w:pos="567"/>
        </w:tabs>
        <w:spacing w:line="240" w:lineRule="auto"/>
        <w:rPr>
          <w:noProof/>
          <w:szCs w:val="22"/>
          <w:lang w:val="bg-BG"/>
        </w:rPr>
      </w:pPr>
    </w:p>
    <w:p w14:paraId="1AD1CA62" w14:textId="77777777" w:rsidR="00B13A57" w:rsidRPr="0002219B" w:rsidRDefault="00B13A57" w:rsidP="00B13A57">
      <w:pPr>
        <w:tabs>
          <w:tab w:val="clear" w:pos="567"/>
        </w:tabs>
        <w:spacing w:line="240" w:lineRule="auto"/>
        <w:rPr>
          <w:szCs w:val="22"/>
          <w:lang w:val="bg-BG"/>
        </w:rPr>
      </w:pPr>
    </w:p>
    <w:p w14:paraId="7D4DD81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E688117" w14:textId="77777777" w:rsidR="00B13A57" w:rsidRPr="0002219B" w:rsidRDefault="00B13A57" w:rsidP="00B13A57">
      <w:pPr>
        <w:tabs>
          <w:tab w:val="clear" w:pos="567"/>
        </w:tabs>
        <w:spacing w:line="240" w:lineRule="auto"/>
        <w:rPr>
          <w:szCs w:val="22"/>
          <w:lang w:val="bg-BG"/>
        </w:rPr>
      </w:pPr>
    </w:p>
    <w:p w14:paraId="7A2D1DCD" w14:textId="77777777" w:rsidR="00B13A57" w:rsidRPr="0002219B" w:rsidRDefault="00B13A57" w:rsidP="00B13A57">
      <w:pPr>
        <w:spacing w:line="240" w:lineRule="auto"/>
        <w:rPr>
          <w:szCs w:val="22"/>
          <w:lang w:val="bg-BG"/>
        </w:rPr>
      </w:pPr>
      <w:r w:rsidRPr="0002219B">
        <w:rPr>
          <w:szCs w:val="22"/>
        </w:rPr>
        <w:t>PC</w:t>
      </w:r>
    </w:p>
    <w:p w14:paraId="2FDD487F" w14:textId="77777777" w:rsidR="00B13A57" w:rsidRPr="0002219B" w:rsidRDefault="00B13A57" w:rsidP="00B13A57">
      <w:pPr>
        <w:spacing w:line="240" w:lineRule="auto"/>
        <w:rPr>
          <w:szCs w:val="22"/>
          <w:lang w:val="bg-BG"/>
        </w:rPr>
      </w:pPr>
      <w:r w:rsidRPr="0002219B">
        <w:rPr>
          <w:szCs w:val="22"/>
        </w:rPr>
        <w:t>SN</w:t>
      </w:r>
    </w:p>
    <w:p w14:paraId="5732EFE6" w14:textId="77777777" w:rsidR="00B13A57" w:rsidRPr="0002219B" w:rsidRDefault="00B13A57" w:rsidP="00B13A57">
      <w:pPr>
        <w:spacing w:line="240" w:lineRule="auto"/>
        <w:rPr>
          <w:szCs w:val="22"/>
          <w:lang w:val="bg-BG"/>
        </w:rPr>
      </w:pPr>
      <w:r w:rsidRPr="0002219B">
        <w:rPr>
          <w:szCs w:val="22"/>
          <w:lang w:val="x-none"/>
        </w:rPr>
        <w:t>NN</w:t>
      </w:r>
    </w:p>
    <w:p w14:paraId="582A3A7F" w14:textId="77777777" w:rsidR="00B13A57" w:rsidRPr="0002219B" w:rsidRDefault="00B13A57" w:rsidP="00B13A57">
      <w:pPr>
        <w:spacing w:line="240" w:lineRule="auto"/>
        <w:rPr>
          <w:szCs w:val="22"/>
          <w:lang w:val="bg-BG"/>
        </w:rPr>
      </w:pPr>
    </w:p>
    <w:p w14:paraId="67130236"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5F48B6EB" w14:textId="1928BC1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39E456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9D8D602" w14:textId="3EE4FBFF" w:rsidR="00B13A57" w:rsidRPr="0002219B" w:rsidRDefault="000E25BA"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2704FD" w:rsidRPr="0002219B">
        <w:rPr>
          <w:b/>
          <w:noProof/>
          <w:szCs w:val="22"/>
          <w:lang w:val="bg-BG"/>
        </w:rPr>
        <w:t xml:space="preserve"> </w:t>
      </w:r>
      <w:r w:rsidR="002704FD" w:rsidRPr="0002219B">
        <w:rPr>
          <w:b/>
          <w:szCs w:val="22"/>
          <w:lang w:val="bg-BG"/>
        </w:rPr>
        <w:t>ЕДНОДОЗОВ</w:t>
      </w:r>
    </w:p>
    <w:p w14:paraId="3E96EBE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3EE513AD" w14:textId="77777777" w:rsidR="00B13A57" w:rsidRPr="0002219B" w:rsidRDefault="00B13A57" w:rsidP="00B13A57">
      <w:pPr>
        <w:tabs>
          <w:tab w:val="clear" w:pos="567"/>
        </w:tabs>
        <w:spacing w:line="240" w:lineRule="auto"/>
        <w:rPr>
          <w:szCs w:val="22"/>
          <w:lang w:val="bg-BG"/>
        </w:rPr>
      </w:pPr>
    </w:p>
    <w:p w14:paraId="75309901" w14:textId="77777777" w:rsidR="00B13A57" w:rsidRPr="0002219B" w:rsidRDefault="00B13A57" w:rsidP="00B13A57">
      <w:pPr>
        <w:tabs>
          <w:tab w:val="clear" w:pos="567"/>
        </w:tabs>
        <w:spacing w:line="240" w:lineRule="auto"/>
        <w:rPr>
          <w:szCs w:val="22"/>
          <w:lang w:val="bg-BG"/>
        </w:rPr>
      </w:pPr>
    </w:p>
    <w:p w14:paraId="646AAE4D" w14:textId="5EE9EA8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VAULT_ND_838abe7e-e422-4032-ae9e-c122473a89db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ADB263" w14:textId="77777777" w:rsidR="00B13A57" w:rsidRPr="0002219B" w:rsidRDefault="00B13A57" w:rsidP="00B13A57">
      <w:pPr>
        <w:tabs>
          <w:tab w:val="clear" w:pos="567"/>
        </w:tabs>
        <w:spacing w:line="240" w:lineRule="auto"/>
        <w:rPr>
          <w:szCs w:val="22"/>
          <w:lang w:val="bg-BG"/>
        </w:rPr>
      </w:pPr>
    </w:p>
    <w:p w14:paraId="01A167D2"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инжекционен разтвор във флакона</w:t>
      </w:r>
    </w:p>
    <w:p w14:paraId="28188D7A" w14:textId="77777777" w:rsidR="00B13A57" w:rsidRPr="0002219B" w:rsidRDefault="00B13A57" w:rsidP="00B13A57">
      <w:pPr>
        <w:tabs>
          <w:tab w:val="clear" w:pos="567"/>
        </w:tabs>
        <w:spacing w:line="240" w:lineRule="auto"/>
        <w:rPr>
          <w:szCs w:val="22"/>
          <w:lang w:val="bg-BG"/>
        </w:rPr>
      </w:pPr>
    </w:p>
    <w:p w14:paraId="50F83EE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E9261D2" w14:textId="77777777" w:rsidR="00B13A57" w:rsidRPr="0002219B" w:rsidRDefault="00B13A57" w:rsidP="00B13A57">
      <w:pPr>
        <w:tabs>
          <w:tab w:val="clear" w:pos="567"/>
        </w:tabs>
        <w:spacing w:line="240" w:lineRule="auto"/>
        <w:rPr>
          <w:szCs w:val="22"/>
          <w:lang w:val="bg-BG"/>
        </w:rPr>
      </w:pPr>
    </w:p>
    <w:p w14:paraId="30BFB079" w14:textId="77777777" w:rsidR="00B13A57" w:rsidRPr="0002219B" w:rsidRDefault="00B13A57" w:rsidP="00B13A57">
      <w:pPr>
        <w:tabs>
          <w:tab w:val="clear" w:pos="567"/>
        </w:tabs>
        <w:spacing w:line="240" w:lineRule="auto"/>
        <w:rPr>
          <w:szCs w:val="22"/>
          <w:lang w:val="bg-BG"/>
        </w:rPr>
      </w:pPr>
    </w:p>
    <w:p w14:paraId="44E1DD1C" w14:textId="4507492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VAULT_ND_f76aa25c-6716-4383-aabb-0966c1f80348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EC5C22" w14:textId="77777777" w:rsidR="00B13A57" w:rsidRPr="0002219B" w:rsidRDefault="00B13A57" w:rsidP="00B13A57">
      <w:pPr>
        <w:tabs>
          <w:tab w:val="clear" w:pos="567"/>
          <w:tab w:val="left" w:pos="720"/>
        </w:tabs>
        <w:spacing w:line="240" w:lineRule="auto"/>
        <w:rPr>
          <w:szCs w:val="22"/>
          <w:lang w:val="bg-BG"/>
        </w:rPr>
      </w:pPr>
    </w:p>
    <w:p w14:paraId="3197397A" w14:textId="1A13E917"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2704FD" w:rsidRPr="0002219B">
        <w:rPr>
          <w:szCs w:val="22"/>
          <w:lang w:val="bg-BG"/>
        </w:rPr>
        <w:t xml:space="preserve"> (5 mg/ml)</w:t>
      </w:r>
    </w:p>
    <w:p w14:paraId="1184CED8" w14:textId="77777777" w:rsidR="00B13A57" w:rsidRPr="0002219B" w:rsidRDefault="00B13A57" w:rsidP="00B13A57">
      <w:pPr>
        <w:tabs>
          <w:tab w:val="clear" w:pos="567"/>
          <w:tab w:val="left" w:pos="720"/>
        </w:tabs>
        <w:spacing w:line="240" w:lineRule="auto"/>
        <w:rPr>
          <w:noProof/>
          <w:szCs w:val="22"/>
          <w:lang w:val="bg-BG"/>
        </w:rPr>
      </w:pPr>
    </w:p>
    <w:p w14:paraId="2EFFFFEC" w14:textId="77777777" w:rsidR="00B13A57" w:rsidRPr="0002219B" w:rsidRDefault="00B13A57" w:rsidP="00B13A57">
      <w:pPr>
        <w:tabs>
          <w:tab w:val="clear" w:pos="567"/>
        </w:tabs>
        <w:spacing w:line="240" w:lineRule="auto"/>
        <w:rPr>
          <w:szCs w:val="22"/>
          <w:lang w:val="bg-BG"/>
        </w:rPr>
      </w:pPr>
    </w:p>
    <w:p w14:paraId="2E09D734" w14:textId="77777777" w:rsidR="00B13A57" w:rsidRPr="0002219B" w:rsidRDefault="00B13A57" w:rsidP="00B13A57">
      <w:pPr>
        <w:tabs>
          <w:tab w:val="clear" w:pos="567"/>
        </w:tabs>
        <w:spacing w:line="240" w:lineRule="auto"/>
        <w:rPr>
          <w:szCs w:val="22"/>
          <w:lang w:val="bg-BG"/>
        </w:rPr>
      </w:pPr>
    </w:p>
    <w:p w14:paraId="4A91B0E5" w14:textId="249C618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VAULT_ND_21072ccc-6380-46c9-8e44-98c370b2100f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3C1436" w14:textId="77777777" w:rsidR="00B13A57" w:rsidRPr="0002219B" w:rsidRDefault="00B13A57" w:rsidP="00B13A57">
      <w:pPr>
        <w:spacing w:line="240" w:lineRule="auto"/>
        <w:rPr>
          <w:szCs w:val="22"/>
          <w:lang w:val="bg-BG"/>
        </w:rPr>
      </w:pPr>
    </w:p>
    <w:p w14:paraId="65E03F58" w14:textId="6CD3D442"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66EB0A1A" w14:textId="77777777" w:rsidR="00B13A57" w:rsidRPr="0002219B" w:rsidRDefault="00B13A57" w:rsidP="00B13A57">
      <w:pPr>
        <w:tabs>
          <w:tab w:val="clear" w:pos="567"/>
        </w:tabs>
        <w:spacing w:line="240" w:lineRule="auto"/>
        <w:rPr>
          <w:szCs w:val="22"/>
          <w:lang w:val="bg-BG"/>
        </w:rPr>
      </w:pPr>
    </w:p>
    <w:p w14:paraId="61EF804E" w14:textId="02E13A5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VAULT_ND_ea65720f-b3c0-4a5d-acce-2373651100cb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1A09A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4DF112ED" w14:textId="77777777" w:rsidR="00B13A57" w:rsidRPr="0002219B" w:rsidRDefault="00B13A57" w:rsidP="00B13A57">
      <w:pPr>
        <w:tabs>
          <w:tab w:val="clear" w:pos="567"/>
        </w:tabs>
        <w:spacing w:line="240" w:lineRule="auto"/>
        <w:rPr>
          <w:i/>
          <w:szCs w:val="22"/>
          <w:lang w:val="bg-BG"/>
        </w:rPr>
      </w:pPr>
    </w:p>
    <w:p w14:paraId="346FDDF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2A3650F" w14:textId="77777777" w:rsidR="00B13A57" w:rsidRPr="0002219B" w:rsidRDefault="00B13A57" w:rsidP="00B13A57">
      <w:pPr>
        <w:tabs>
          <w:tab w:val="clear" w:pos="567"/>
          <w:tab w:val="left" w:pos="720"/>
        </w:tabs>
        <w:spacing w:line="240" w:lineRule="auto"/>
        <w:rPr>
          <w:noProof/>
          <w:szCs w:val="22"/>
          <w:lang w:val="bg-BG"/>
        </w:rPr>
      </w:pPr>
    </w:p>
    <w:p w14:paraId="1168D4DB" w14:textId="3CCF792D" w:rsidR="00B13A57" w:rsidRPr="0002219B" w:rsidRDefault="00A0000C" w:rsidP="00B13A57">
      <w:pPr>
        <w:tabs>
          <w:tab w:val="clear" w:pos="567"/>
          <w:tab w:val="left" w:pos="720"/>
        </w:tabs>
        <w:spacing w:line="240" w:lineRule="auto"/>
        <w:rPr>
          <w:noProof/>
          <w:szCs w:val="22"/>
          <w:lang w:val="bg-BG"/>
        </w:rPr>
      </w:pPr>
      <w:r w:rsidRPr="0002219B">
        <w:rPr>
          <w:noProof/>
          <w:szCs w:val="22"/>
          <w:lang w:val="bg-BG"/>
        </w:rPr>
        <w:t>1 флакон</w:t>
      </w:r>
      <w:r w:rsidR="006D6BF3" w:rsidRPr="0002219B">
        <w:rPr>
          <w:noProof/>
          <w:szCs w:val="22"/>
          <w:lang w:val="bg-BG"/>
        </w:rPr>
        <w:t xml:space="preserve">. </w:t>
      </w:r>
      <w:r w:rsidR="00B13A57" w:rsidRPr="0002219B">
        <w:rPr>
          <w:noProof/>
          <w:szCs w:val="22"/>
          <w:lang w:val="bg-BG"/>
        </w:rPr>
        <w:t>Компонент от груповата опаковка. Не се продават самостоятелно.</w:t>
      </w:r>
    </w:p>
    <w:p w14:paraId="7DBA9851" w14:textId="77777777" w:rsidR="00B13A57" w:rsidRPr="0002219B" w:rsidRDefault="00B13A57" w:rsidP="00B13A57">
      <w:pPr>
        <w:tabs>
          <w:tab w:val="clear" w:pos="567"/>
          <w:tab w:val="left" w:pos="720"/>
        </w:tabs>
        <w:spacing w:line="240" w:lineRule="auto"/>
        <w:rPr>
          <w:noProof/>
          <w:szCs w:val="22"/>
          <w:lang w:val="bg-BG"/>
        </w:rPr>
      </w:pPr>
    </w:p>
    <w:p w14:paraId="7A72558E" w14:textId="77777777" w:rsidR="00B13A57" w:rsidRPr="0002219B" w:rsidRDefault="00B13A57" w:rsidP="00B13A57">
      <w:pPr>
        <w:tabs>
          <w:tab w:val="clear" w:pos="567"/>
        </w:tabs>
        <w:spacing w:line="240" w:lineRule="auto"/>
        <w:rPr>
          <w:szCs w:val="22"/>
          <w:lang w:val="bg-BG"/>
        </w:rPr>
      </w:pPr>
    </w:p>
    <w:p w14:paraId="0F492BCA" w14:textId="5A9FF9E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VAULT_ND_9c17851e-9113-4cee-a908-bf1f17e479de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2199F6" w14:textId="77777777" w:rsidR="00B13A57" w:rsidRPr="0002219B" w:rsidRDefault="00B13A57" w:rsidP="00B13A57">
      <w:pPr>
        <w:tabs>
          <w:tab w:val="clear" w:pos="567"/>
        </w:tabs>
        <w:spacing w:line="240" w:lineRule="auto"/>
        <w:rPr>
          <w:i/>
          <w:szCs w:val="22"/>
          <w:lang w:val="bg-BG"/>
        </w:rPr>
      </w:pPr>
    </w:p>
    <w:p w14:paraId="751C20F8" w14:textId="5198566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vault_nd_606d933f-fe9f-4db1-b9ba-0fa57d4bd5f3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329C98C" w14:textId="01AF573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vault_nd_08c611a2-acb3-45ff-bab8-2963e238b194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525D8A7" w14:textId="71487D0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vault_nd_b2d90e59-6d83-4f29-840c-68415ab765d6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7F53B83" w14:textId="38EA7F4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vault_nd_291b9fa2-5bcd-43cb-acf3-583316dfcb5e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5F8D6F3"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265AF142"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09E647AC" w14:textId="69CD8A1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VAULT_ND_0b59f55c-1bca-4eb8-bc2e-23aed78221f1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584B07" w14:textId="77777777" w:rsidR="00B13A57" w:rsidRPr="0002219B" w:rsidRDefault="00B13A57" w:rsidP="00B13A57">
      <w:pPr>
        <w:keepNext/>
        <w:tabs>
          <w:tab w:val="clear" w:pos="567"/>
        </w:tabs>
        <w:spacing w:line="240" w:lineRule="auto"/>
        <w:rPr>
          <w:szCs w:val="22"/>
          <w:lang w:val="bg-BG"/>
        </w:rPr>
      </w:pPr>
    </w:p>
    <w:p w14:paraId="70433890" w14:textId="024C8007"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vault_nd_5a804368-b3cc-43b3-85c2-d33fe2c07551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DDD12A" w14:textId="77777777" w:rsidR="00B13A57" w:rsidRPr="0002219B" w:rsidRDefault="00B13A57" w:rsidP="00B13A57">
      <w:pPr>
        <w:tabs>
          <w:tab w:val="clear" w:pos="567"/>
        </w:tabs>
        <w:spacing w:line="240" w:lineRule="auto"/>
        <w:rPr>
          <w:szCs w:val="22"/>
          <w:lang w:val="bg-BG"/>
        </w:rPr>
      </w:pPr>
    </w:p>
    <w:p w14:paraId="21AE24FB" w14:textId="77777777" w:rsidR="00B13A57" w:rsidRPr="0002219B" w:rsidRDefault="00B13A57" w:rsidP="00B13A57">
      <w:pPr>
        <w:tabs>
          <w:tab w:val="clear" w:pos="567"/>
        </w:tabs>
        <w:spacing w:line="240" w:lineRule="auto"/>
        <w:rPr>
          <w:szCs w:val="22"/>
          <w:lang w:val="bg-BG"/>
        </w:rPr>
      </w:pPr>
    </w:p>
    <w:p w14:paraId="30CD7A2A" w14:textId="26733A8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VAULT_ND_fb66780f-a4d6-4d29-863b-ba4cb8d4aedc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D473F3" w14:textId="77777777" w:rsidR="00B13A57" w:rsidRPr="0002219B" w:rsidRDefault="00B13A57" w:rsidP="00B13A57">
      <w:pPr>
        <w:tabs>
          <w:tab w:val="clear" w:pos="567"/>
        </w:tabs>
        <w:spacing w:line="240" w:lineRule="auto"/>
        <w:rPr>
          <w:szCs w:val="22"/>
          <w:lang w:val="bg-BG"/>
        </w:rPr>
      </w:pPr>
    </w:p>
    <w:p w14:paraId="5271112F" w14:textId="77777777" w:rsidR="00B13A57" w:rsidRPr="0002219B" w:rsidRDefault="00B13A57" w:rsidP="00B13A57">
      <w:pPr>
        <w:tabs>
          <w:tab w:val="clear" w:pos="567"/>
          <w:tab w:val="left" w:pos="749"/>
        </w:tabs>
        <w:spacing w:line="240" w:lineRule="auto"/>
        <w:rPr>
          <w:szCs w:val="22"/>
          <w:lang w:val="bg-BG"/>
        </w:rPr>
      </w:pPr>
    </w:p>
    <w:p w14:paraId="56AD2518" w14:textId="4F30CA5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VAULT_ND_3ba87579-03ed-434f-bdb5-5324a53ece05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B74EE92" w14:textId="77777777" w:rsidR="00B13A57" w:rsidRPr="0002219B" w:rsidRDefault="00B13A57" w:rsidP="00B13A57">
      <w:pPr>
        <w:tabs>
          <w:tab w:val="clear" w:pos="567"/>
        </w:tabs>
        <w:spacing w:line="240" w:lineRule="auto"/>
        <w:rPr>
          <w:i/>
          <w:szCs w:val="22"/>
          <w:lang w:val="bg-BG"/>
        </w:rPr>
      </w:pPr>
    </w:p>
    <w:p w14:paraId="5FF1439C"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45BB9914" w14:textId="77777777" w:rsidR="00B13A57" w:rsidRPr="0002219B" w:rsidRDefault="00B13A57" w:rsidP="00B13A57">
      <w:pPr>
        <w:tabs>
          <w:tab w:val="clear" w:pos="567"/>
        </w:tabs>
        <w:spacing w:line="240" w:lineRule="auto"/>
        <w:rPr>
          <w:szCs w:val="22"/>
          <w:lang w:val="bg-BG"/>
        </w:rPr>
      </w:pPr>
    </w:p>
    <w:p w14:paraId="48EC7333" w14:textId="09377A6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VAULT_ND_ff787b2f-1234-46ff-900c-30d4c2fd607a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0C4AB0" w14:textId="77777777" w:rsidR="00B13A57" w:rsidRPr="0002219B" w:rsidRDefault="00B13A57" w:rsidP="00B13A57">
      <w:pPr>
        <w:tabs>
          <w:tab w:val="clear" w:pos="567"/>
        </w:tabs>
        <w:spacing w:line="240" w:lineRule="auto"/>
        <w:rPr>
          <w:i/>
          <w:szCs w:val="22"/>
          <w:lang w:val="bg-BG"/>
        </w:rPr>
      </w:pPr>
    </w:p>
    <w:p w14:paraId="1C9A0FA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D56C7E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54044D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6D9D7DA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4DE9C363" w14:textId="77777777" w:rsidR="00B13A57" w:rsidRPr="0002219B" w:rsidRDefault="00B13A57" w:rsidP="00B13A57">
      <w:pPr>
        <w:tabs>
          <w:tab w:val="clear" w:pos="567"/>
        </w:tabs>
        <w:spacing w:line="240" w:lineRule="auto"/>
        <w:ind w:left="567" w:hanging="567"/>
        <w:rPr>
          <w:szCs w:val="22"/>
          <w:lang w:val="bg-BG"/>
        </w:rPr>
      </w:pPr>
    </w:p>
    <w:p w14:paraId="1BF97978" w14:textId="77777777" w:rsidR="00B13A57" w:rsidRPr="0002219B" w:rsidRDefault="00B13A57" w:rsidP="00B13A57">
      <w:pPr>
        <w:tabs>
          <w:tab w:val="clear" w:pos="567"/>
        </w:tabs>
        <w:spacing w:line="240" w:lineRule="auto"/>
        <w:ind w:left="567" w:hanging="567"/>
        <w:rPr>
          <w:szCs w:val="22"/>
          <w:lang w:val="bg-BG"/>
        </w:rPr>
      </w:pPr>
    </w:p>
    <w:p w14:paraId="4CB5B587" w14:textId="108B2CB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VAULT_ND_038b8e8a-9681-43ce-bc83-2b2466511bd8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01DA13" w14:textId="77777777" w:rsidR="00B13A57" w:rsidRPr="0002219B" w:rsidRDefault="00B13A57" w:rsidP="00B13A57">
      <w:pPr>
        <w:tabs>
          <w:tab w:val="clear" w:pos="567"/>
        </w:tabs>
        <w:spacing w:line="240" w:lineRule="auto"/>
        <w:rPr>
          <w:szCs w:val="22"/>
          <w:lang w:val="bg-BG"/>
        </w:rPr>
      </w:pPr>
    </w:p>
    <w:p w14:paraId="4C180988" w14:textId="5019A79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VAULT_ND_0f942fd7-51ff-4633-83c1-b818ce90fe5c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327F58" w14:textId="77777777" w:rsidR="00B13A57" w:rsidRPr="0002219B" w:rsidRDefault="00B13A57" w:rsidP="00B13A57">
      <w:pPr>
        <w:tabs>
          <w:tab w:val="clear" w:pos="567"/>
        </w:tabs>
        <w:spacing w:line="240" w:lineRule="auto"/>
        <w:rPr>
          <w:i/>
          <w:szCs w:val="22"/>
          <w:lang w:val="bg-BG"/>
        </w:rPr>
      </w:pPr>
    </w:p>
    <w:p w14:paraId="194C441D"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1DDDCAA7"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60B43265"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7BFE42B3" w14:textId="77777777" w:rsidR="00B13A57" w:rsidRPr="0002219B" w:rsidRDefault="00B13A57" w:rsidP="00B13A57">
      <w:pPr>
        <w:tabs>
          <w:tab w:val="clear" w:pos="567"/>
        </w:tabs>
        <w:spacing w:line="240" w:lineRule="auto"/>
        <w:rPr>
          <w:szCs w:val="22"/>
          <w:lang w:val="nl-NL"/>
        </w:rPr>
      </w:pPr>
    </w:p>
    <w:p w14:paraId="6451D073" w14:textId="7227786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VAULT_ND_4357fa7b-ae0a-4aed-9833-ba8ea4c07f8d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B6BCB2" w14:textId="77777777" w:rsidR="00B13A57" w:rsidRPr="0002219B" w:rsidRDefault="00B13A57" w:rsidP="00B13A57">
      <w:pPr>
        <w:tabs>
          <w:tab w:val="clear" w:pos="567"/>
        </w:tabs>
        <w:spacing w:line="240" w:lineRule="auto"/>
        <w:rPr>
          <w:szCs w:val="22"/>
          <w:lang w:val="nl-NL"/>
        </w:rPr>
      </w:pPr>
    </w:p>
    <w:p w14:paraId="4A71C83D" w14:textId="527A46AF" w:rsidR="00B13A57" w:rsidRPr="0002219B" w:rsidRDefault="00B13A57" w:rsidP="00B13A57">
      <w:pPr>
        <w:tabs>
          <w:tab w:val="clear" w:pos="567"/>
        </w:tabs>
        <w:spacing w:line="240" w:lineRule="auto"/>
        <w:outlineLvl w:val="0"/>
        <w:rPr>
          <w:szCs w:val="22"/>
          <w:lang w:val="de-DE"/>
        </w:rPr>
      </w:pPr>
      <w:r w:rsidRPr="0002219B">
        <w:rPr>
          <w:szCs w:val="22"/>
          <w:lang w:val="de-DE"/>
        </w:rPr>
        <w:t>EU/1/22/1685/027</w:t>
      </w:r>
      <w:r w:rsidR="001A41BF" w:rsidRPr="0002219B">
        <w:rPr>
          <w:szCs w:val="22"/>
          <w:lang w:val="de-DE"/>
        </w:rPr>
        <w:fldChar w:fldCharType="begin"/>
      </w:r>
      <w:r w:rsidR="001A41BF" w:rsidRPr="0002219B">
        <w:rPr>
          <w:szCs w:val="22"/>
          <w:lang w:val="de-DE"/>
        </w:rPr>
        <w:instrText xml:space="preserve"> DOCVARIABLE VAULT_ND_9622d268-fa8e-4148-8710-a2cc52dd453f \* MERGEFORMAT </w:instrText>
      </w:r>
      <w:r w:rsidR="001A41BF" w:rsidRPr="0002219B">
        <w:rPr>
          <w:szCs w:val="22"/>
          <w:lang w:val="de-DE"/>
        </w:rPr>
        <w:fldChar w:fldCharType="separate"/>
      </w:r>
      <w:r w:rsidR="001A41BF" w:rsidRPr="0002219B">
        <w:rPr>
          <w:szCs w:val="22"/>
          <w:lang w:val="de-DE"/>
        </w:rPr>
        <w:t xml:space="preserve"> </w:t>
      </w:r>
      <w:r w:rsidR="001A41BF" w:rsidRPr="0002219B">
        <w:rPr>
          <w:szCs w:val="22"/>
          <w:lang w:val="de-DE"/>
        </w:rPr>
        <w:fldChar w:fldCharType="end"/>
      </w:r>
    </w:p>
    <w:p w14:paraId="0A1BA242" w14:textId="77777777" w:rsidR="00B13A57" w:rsidRPr="0002219B" w:rsidRDefault="00B13A57" w:rsidP="00B13A57">
      <w:pPr>
        <w:tabs>
          <w:tab w:val="clear" w:pos="567"/>
        </w:tabs>
        <w:spacing w:line="240" w:lineRule="auto"/>
        <w:outlineLvl w:val="0"/>
        <w:rPr>
          <w:szCs w:val="22"/>
          <w:highlight w:val="lightGray"/>
          <w:lang w:val="de-DE"/>
        </w:rPr>
      </w:pPr>
      <w:r w:rsidRPr="0002219B">
        <w:rPr>
          <w:szCs w:val="22"/>
          <w:highlight w:val="lightGray"/>
          <w:lang w:val="de-DE"/>
        </w:rPr>
        <w:t>EU/1/22/1685/028</w:t>
      </w:r>
      <w:r w:rsidRPr="0002219B">
        <w:rPr>
          <w:szCs w:val="22"/>
          <w:highlight w:val="lightGray"/>
          <w:lang w:val="de-DE"/>
        </w:rPr>
        <w:fldChar w:fldCharType="begin"/>
      </w:r>
      <w:r w:rsidRPr="0002219B">
        <w:rPr>
          <w:szCs w:val="22"/>
          <w:highlight w:val="lightGray"/>
          <w:lang w:val="de-DE"/>
        </w:rPr>
        <w:instrText xml:space="preserve"> DOCVARIABLE VAULT_ND_47c0568f-8dd6-410e-829e-ef84d718b3dd \* MERGEFORMAT </w:instrText>
      </w:r>
      <w:r w:rsidRPr="0002219B">
        <w:rPr>
          <w:szCs w:val="22"/>
          <w:highlight w:val="lightGray"/>
          <w:lang w:val="de-DE"/>
        </w:rPr>
        <w:fldChar w:fldCharType="separate"/>
      </w:r>
      <w:r w:rsidRPr="0002219B">
        <w:rPr>
          <w:szCs w:val="22"/>
          <w:highlight w:val="lightGray"/>
          <w:lang w:val="de-DE"/>
        </w:rPr>
        <w:t xml:space="preserve"> </w:t>
      </w:r>
      <w:r w:rsidRPr="0002219B">
        <w:rPr>
          <w:szCs w:val="22"/>
          <w:highlight w:val="lightGray"/>
          <w:lang w:val="de-DE"/>
        </w:rPr>
        <w:fldChar w:fldCharType="end"/>
      </w:r>
    </w:p>
    <w:p w14:paraId="612C6623" w14:textId="77777777" w:rsidR="00B13A57" w:rsidRPr="0002219B" w:rsidRDefault="00B13A57" w:rsidP="00B13A57">
      <w:pPr>
        <w:tabs>
          <w:tab w:val="clear" w:pos="567"/>
        </w:tabs>
        <w:spacing w:line="240" w:lineRule="auto"/>
        <w:outlineLvl w:val="0"/>
        <w:rPr>
          <w:szCs w:val="22"/>
          <w:lang w:val="nl-NL"/>
        </w:rPr>
      </w:pPr>
    </w:p>
    <w:p w14:paraId="7F573456" w14:textId="77777777" w:rsidR="00B13A57" w:rsidRPr="0002219B" w:rsidRDefault="00B13A57" w:rsidP="00B13A57">
      <w:pPr>
        <w:tabs>
          <w:tab w:val="clear" w:pos="567"/>
        </w:tabs>
        <w:spacing w:line="240" w:lineRule="auto"/>
        <w:rPr>
          <w:szCs w:val="22"/>
          <w:lang w:val="nl-NL"/>
        </w:rPr>
      </w:pPr>
    </w:p>
    <w:p w14:paraId="4F7FCF76" w14:textId="2CDA3DD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VAULT_ND_7f32a3be-f1cd-4965-8a51-bf604dbf6ad0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546C465" w14:textId="77777777" w:rsidR="00B13A57" w:rsidRPr="0002219B" w:rsidRDefault="00B13A57" w:rsidP="00B13A57">
      <w:pPr>
        <w:tabs>
          <w:tab w:val="clear" w:pos="567"/>
        </w:tabs>
        <w:spacing w:line="240" w:lineRule="auto"/>
        <w:rPr>
          <w:szCs w:val="22"/>
          <w:lang w:val="nl-NL"/>
        </w:rPr>
      </w:pPr>
    </w:p>
    <w:p w14:paraId="36E9516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FE58A75" w14:textId="77777777" w:rsidR="00B13A57" w:rsidRPr="0002219B" w:rsidRDefault="00B13A57" w:rsidP="00B13A57">
      <w:pPr>
        <w:tabs>
          <w:tab w:val="clear" w:pos="567"/>
        </w:tabs>
        <w:spacing w:line="240" w:lineRule="auto"/>
        <w:rPr>
          <w:szCs w:val="22"/>
          <w:lang w:val="bg-BG"/>
        </w:rPr>
      </w:pPr>
    </w:p>
    <w:p w14:paraId="13FD6567" w14:textId="77777777" w:rsidR="00B13A57" w:rsidRPr="0002219B" w:rsidRDefault="00B13A57" w:rsidP="00B13A57">
      <w:pPr>
        <w:tabs>
          <w:tab w:val="clear" w:pos="567"/>
        </w:tabs>
        <w:spacing w:line="240" w:lineRule="auto"/>
        <w:rPr>
          <w:szCs w:val="22"/>
          <w:lang w:val="bg-BG"/>
        </w:rPr>
      </w:pPr>
    </w:p>
    <w:p w14:paraId="7B27CB0D" w14:textId="7D875E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VAULT_ND_09a4ff26-e869-475f-b468-71ad5a82f0cf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A59920" w14:textId="77777777" w:rsidR="00B13A57" w:rsidRPr="0002219B" w:rsidRDefault="00B13A57" w:rsidP="00B13A57">
      <w:pPr>
        <w:suppressLineNumbers/>
        <w:spacing w:line="240" w:lineRule="auto"/>
        <w:rPr>
          <w:szCs w:val="22"/>
          <w:lang w:val="bg-BG"/>
        </w:rPr>
      </w:pPr>
    </w:p>
    <w:p w14:paraId="2BF02D94" w14:textId="77777777" w:rsidR="00B13A57" w:rsidRPr="0002219B" w:rsidRDefault="00B13A57" w:rsidP="00B13A57">
      <w:pPr>
        <w:tabs>
          <w:tab w:val="clear" w:pos="567"/>
        </w:tabs>
        <w:spacing w:line="240" w:lineRule="auto"/>
        <w:rPr>
          <w:szCs w:val="22"/>
          <w:lang w:val="bg-BG"/>
        </w:rPr>
      </w:pPr>
    </w:p>
    <w:p w14:paraId="38114F26" w14:textId="14EFD19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VAULT_ND_0b93c991-fed8-466c-b24c-a894ff23ab73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162A1E" w14:textId="77777777" w:rsidR="00B13A57" w:rsidRPr="0002219B" w:rsidRDefault="00B13A57" w:rsidP="00B13A57">
      <w:pPr>
        <w:tabs>
          <w:tab w:val="clear" w:pos="567"/>
        </w:tabs>
        <w:spacing w:line="240" w:lineRule="auto"/>
        <w:rPr>
          <w:szCs w:val="22"/>
          <w:lang w:val="bg-BG"/>
        </w:rPr>
      </w:pPr>
    </w:p>
    <w:p w14:paraId="6C5A750C" w14:textId="77777777" w:rsidR="00B13A57" w:rsidRPr="0002219B" w:rsidRDefault="00B13A57" w:rsidP="00B13A57">
      <w:pPr>
        <w:tabs>
          <w:tab w:val="clear" w:pos="567"/>
        </w:tabs>
        <w:spacing w:line="240" w:lineRule="auto"/>
        <w:rPr>
          <w:i/>
          <w:szCs w:val="22"/>
          <w:lang w:val="bg-BG"/>
        </w:rPr>
      </w:pPr>
    </w:p>
    <w:p w14:paraId="65493762"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44DE8557" w14:textId="77777777" w:rsidR="00B13A57" w:rsidRPr="0002219B" w:rsidRDefault="00B13A57" w:rsidP="00B13A57">
      <w:pPr>
        <w:tabs>
          <w:tab w:val="clear" w:pos="567"/>
        </w:tabs>
        <w:spacing w:line="240" w:lineRule="auto"/>
        <w:rPr>
          <w:szCs w:val="22"/>
          <w:lang w:val="bg-BG"/>
        </w:rPr>
      </w:pPr>
    </w:p>
    <w:p w14:paraId="27AE332C"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Основание за не прилагане на брайлов надпис са приети</w:t>
      </w:r>
    </w:p>
    <w:p w14:paraId="60EDED48"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w:t>
      </w:r>
    </w:p>
    <w:p w14:paraId="22B4DC3E" w14:textId="77777777" w:rsidR="00B13A57" w:rsidRPr="0002219B" w:rsidRDefault="00B13A57" w:rsidP="00B13A57">
      <w:pPr>
        <w:rPr>
          <w:szCs w:val="22"/>
          <w:lang w:val="bg-BG"/>
        </w:rPr>
      </w:pPr>
    </w:p>
    <w:p w14:paraId="0F71FE62" w14:textId="77777777" w:rsidR="00B13A57" w:rsidRPr="0002219B" w:rsidRDefault="00B13A57" w:rsidP="00B13A57">
      <w:pPr>
        <w:rPr>
          <w:szCs w:val="22"/>
          <w:lang w:val="bg-BG"/>
        </w:rPr>
      </w:pPr>
    </w:p>
    <w:p w14:paraId="2338B07F" w14:textId="77777777" w:rsidR="00B13A57" w:rsidRPr="0002219B" w:rsidRDefault="00B13A57" w:rsidP="00B13A57">
      <w:pPr>
        <w:rPr>
          <w:szCs w:val="22"/>
          <w:lang w:val="bg-BG"/>
        </w:rPr>
      </w:pPr>
    </w:p>
    <w:p w14:paraId="50D7C922" w14:textId="77777777" w:rsidR="00B13A57" w:rsidRPr="0002219B" w:rsidRDefault="00B13A57" w:rsidP="00B13A57">
      <w:pPr>
        <w:rPr>
          <w:szCs w:val="22"/>
          <w:lang w:val="bg-BG"/>
        </w:rPr>
      </w:pPr>
    </w:p>
    <w:p w14:paraId="014C04C2" w14:textId="77777777" w:rsidR="00B13A57" w:rsidRPr="0002219B" w:rsidRDefault="00B13A57" w:rsidP="00B13A57">
      <w:pPr>
        <w:rPr>
          <w:szCs w:val="22"/>
          <w:lang w:val="bg-BG"/>
        </w:rPr>
      </w:pPr>
    </w:p>
    <w:p w14:paraId="5C5F2D10" w14:textId="77777777" w:rsidR="00B13A57" w:rsidRPr="0002219B" w:rsidRDefault="00B13A57" w:rsidP="00B13A57">
      <w:pPr>
        <w:rPr>
          <w:szCs w:val="22"/>
          <w:lang w:val="bg-BG"/>
        </w:rPr>
      </w:pPr>
    </w:p>
    <w:p w14:paraId="4A50AD8F" w14:textId="77777777" w:rsidR="00B13A57" w:rsidRPr="0002219B" w:rsidRDefault="00B13A57" w:rsidP="00B13A57">
      <w:pPr>
        <w:rPr>
          <w:szCs w:val="22"/>
          <w:lang w:val="bg-BG"/>
        </w:rPr>
      </w:pPr>
    </w:p>
    <w:p w14:paraId="141F17BA" w14:textId="77777777" w:rsidR="00B13A57" w:rsidRPr="0002219B" w:rsidRDefault="00B13A57" w:rsidP="00B13A57">
      <w:pPr>
        <w:rPr>
          <w:szCs w:val="22"/>
          <w:lang w:val="bg-BG"/>
        </w:rPr>
      </w:pPr>
    </w:p>
    <w:p w14:paraId="07DDE6B5" w14:textId="77777777" w:rsidR="00B13A57" w:rsidRPr="0002219B" w:rsidRDefault="00B13A57" w:rsidP="00B13A57">
      <w:pPr>
        <w:rPr>
          <w:szCs w:val="22"/>
          <w:lang w:val="bg-BG"/>
        </w:rPr>
      </w:pPr>
    </w:p>
    <w:p w14:paraId="66E860B4" w14:textId="77777777" w:rsidR="00B13A57" w:rsidRPr="0002219B" w:rsidRDefault="00B13A57" w:rsidP="00B13A57">
      <w:pPr>
        <w:rPr>
          <w:szCs w:val="22"/>
          <w:lang w:val="bg-BG"/>
        </w:rPr>
      </w:pPr>
    </w:p>
    <w:p w14:paraId="7BD2C702" w14:textId="77777777" w:rsidR="00B13A57" w:rsidRPr="0002219B" w:rsidRDefault="00B13A57" w:rsidP="00B13A57">
      <w:pPr>
        <w:rPr>
          <w:szCs w:val="22"/>
          <w:lang w:val="bg-BG"/>
        </w:rPr>
      </w:pPr>
    </w:p>
    <w:p w14:paraId="60298DF6" w14:textId="77777777" w:rsidR="00B13A57" w:rsidRPr="0002219B" w:rsidRDefault="00B13A57" w:rsidP="00B13A57">
      <w:pPr>
        <w:rPr>
          <w:szCs w:val="22"/>
          <w:lang w:val="bg-BG"/>
        </w:rPr>
      </w:pPr>
    </w:p>
    <w:p w14:paraId="3538087C" w14:textId="77777777" w:rsidR="00B13A57" w:rsidRPr="0002219B" w:rsidRDefault="00B13A57" w:rsidP="00B13A57">
      <w:pPr>
        <w:rPr>
          <w:szCs w:val="22"/>
          <w:lang w:val="bg-BG"/>
        </w:rPr>
      </w:pPr>
    </w:p>
    <w:p w14:paraId="41AA4906" w14:textId="77777777" w:rsidR="00B13A57" w:rsidRPr="0002219B" w:rsidRDefault="00B13A57" w:rsidP="00B13A57">
      <w:pPr>
        <w:rPr>
          <w:szCs w:val="22"/>
          <w:lang w:val="bg-BG"/>
        </w:rPr>
      </w:pPr>
    </w:p>
    <w:p w14:paraId="3CC04C10" w14:textId="77777777" w:rsidR="00B13A57" w:rsidRPr="0002219B" w:rsidRDefault="00B13A57" w:rsidP="00B13A57">
      <w:pPr>
        <w:rPr>
          <w:szCs w:val="22"/>
          <w:lang w:val="bg-BG"/>
        </w:rPr>
      </w:pPr>
    </w:p>
    <w:p w14:paraId="3832D65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1155508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10FEEFC3" w14:textId="3FEEEC6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ФЛАКОНА</w:t>
      </w:r>
      <w:r w:rsidRPr="0002219B">
        <w:rPr>
          <w:b/>
          <w:szCs w:val="22"/>
          <w:lang w:val="bg-BG"/>
        </w:rPr>
        <w:t xml:space="preserve"> </w:t>
      </w:r>
      <w:r w:rsidR="00C9581C" w:rsidRPr="0002219B">
        <w:rPr>
          <w:b/>
          <w:szCs w:val="22"/>
          <w:lang w:val="bg-BG"/>
        </w:rPr>
        <w:t>ЕДНОДОЗОВ</w:t>
      </w:r>
    </w:p>
    <w:p w14:paraId="1F40BF78" w14:textId="77777777" w:rsidR="00B13A57" w:rsidRPr="0002219B" w:rsidRDefault="00B13A57" w:rsidP="00B13A57">
      <w:pPr>
        <w:tabs>
          <w:tab w:val="clear" w:pos="567"/>
          <w:tab w:val="left" w:pos="720"/>
        </w:tabs>
        <w:spacing w:line="240" w:lineRule="auto"/>
        <w:rPr>
          <w:szCs w:val="22"/>
          <w:lang w:val="bg-BG"/>
        </w:rPr>
      </w:pPr>
    </w:p>
    <w:p w14:paraId="11FE17D8" w14:textId="77777777" w:rsidR="00B13A57" w:rsidRPr="0002219B" w:rsidRDefault="00B13A57" w:rsidP="00B13A57">
      <w:pPr>
        <w:tabs>
          <w:tab w:val="clear" w:pos="567"/>
          <w:tab w:val="left" w:pos="720"/>
        </w:tabs>
        <w:spacing w:line="240" w:lineRule="auto"/>
        <w:rPr>
          <w:szCs w:val="22"/>
          <w:lang w:val="bg-BG"/>
        </w:rPr>
      </w:pPr>
    </w:p>
    <w:p w14:paraId="5BE56440" w14:textId="6AE0D8E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VAULT_ND_fdefb92d-9987-45e8-bff6-4aab1d2f6c4a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A43E097" w14:textId="77777777" w:rsidR="00B13A57" w:rsidRPr="0002219B" w:rsidRDefault="00B13A57" w:rsidP="00B13A57">
      <w:pPr>
        <w:tabs>
          <w:tab w:val="left" w:pos="720"/>
        </w:tabs>
        <w:spacing w:line="240" w:lineRule="auto"/>
        <w:ind w:left="567" w:hanging="567"/>
        <w:rPr>
          <w:szCs w:val="22"/>
          <w:lang w:val="bg-BG"/>
        </w:rPr>
      </w:pPr>
    </w:p>
    <w:p w14:paraId="690BC590"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 инжекция </w:t>
      </w:r>
    </w:p>
    <w:p w14:paraId="03A714CF" w14:textId="77777777" w:rsidR="00B13A57" w:rsidRPr="0002219B" w:rsidRDefault="00B13A57" w:rsidP="00B13A57">
      <w:pPr>
        <w:tabs>
          <w:tab w:val="clear" w:pos="567"/>
          <w:tab w:val="left" w:pos="720"/>
        </w:tabs>
        <w:spacing w:line="240" w:lineRule="auto"/>
        <w:ind w:right="-143"/>
        <w:rPr>
          <w:noProof/>
          <w:szCs w:val="22"/>
          <w:lang w:val="bg-BG"/>
        </w:rPr>
      </w:pPr>
    </w:p>
    <w:p w14:paraId="3BD6077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CE937E6" w14:textId="12A627D7" w:rsidR="00B13A57" w:rsidRPr="0002219B" w:rsidRDefault="002B242E"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3A1239F6" w14:textId="77777777" w:rsidR="00B13A57" w:rsidRPr="0002219B" w:rsidRDefault="00B13A57" w:rsidP="00B13A57">
      <w:pPr>
        <w:tabs>
          <w:tab w:val="left" w:pos="720"/>
        </w:tabs>
        <w:spacing w:line="240" w:lineRule="auto"/>
        <w:rPr>
          <w:szCs w:val="22"/>
          <w:lang w:val="bg-BG"/>
        </w:rPr>
      </w:pPr>
    </w:p>
    <w:p w14:paraId="6846702D" w14:textId="77777777" w:rsidR="00B13A57" w:rsidRPr="0002219B" w:rsidRDefault="00B13A57" w:rsidP="00B13A57">
      <w:pPr>
        <w:tabs>
          <w:tab w:val="left" w:pos="720"/>
        </w:tabs>
        <w:spacing w:line="240" w:lineRule="auto"/>
        <w:rPr>
          <w:szCs w:val="22"/>
          <w:lang w:val="bg-BG"/>
        </w:rPr>
      </w:pPr>
    </w:p>
    <w:p w14:paraId="714A5812" w14:textId="742A141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VAULT_ND_4074e384-deee-4854-9328-b31cea8331b5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218FB1" w14:textId="77777777" w:rsidR="00B13A57" w:rsidRPr="0002219B" w:rsidRDefault="00B13A57" w:rsidP="00B13A57">
      <w:pPr>
        <w:tabs>
          <w:tab w:val="left" w:pos="720"/>
        </w:tabs>
        <w:spacing w:line="240" w:lineRule="auto"/>
        <w:rPr>
          <w:szCs w:val="22"/>
          <w:lang w:val="bg-BG"/>
        </w:rPr>
      </w:pPr>
    </w:p>
    <w:p w14:paraId="3E925B88" w14:textId="77777777" w:rsidR="00B13A57" w:rsidRPr="0002219B" w:rsidRDefault="00B13A57" w:rsidP="00B13A57">
      <w:pPr>
        <w:tabs>
          <w:tab w:val="left" w:pos="720"/>
        </w:tabs>
        <w:spacing w:line="240" w:lineRule="auto"/>
        <w:rPr>
          <w:szCs w:val="22"/>
          <w:lang w:val="bg-BG"/>
        </w:rPr>
      </w:pPr>
    </w:p>
    <w:p w14:paraId="0FCE4F45" w14:textId="77777777" w:rsidR="00B13A57" w:rsidRPr="0002219B" w:rsidRDefault="00B13A57" w:rsidP="00B13A57">
      <w:pPr>
        <w:tabs>
          <w:tab w:val="left" w:pos="720"/>
        </w:tabs>
        <w:spacing w:line="240" w:lineRule="auto"/>
        <w:rPr>
          <w:szCs w:val="22"/>
          <w:lang w:val="bg-BG"/>
        </w:rPr>
      </w:pPr>
    </w:p>
    <w:p w14:paraId="78C3BBE4" w14:textId="42717F3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VAULT_ND_9d71e998-4eb4-4114-87a4-ff10622fa4bb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0C1204" w14:textId="77777777" w:rsidR="00B13A57" w:rsidRPr="0002219B" w:rsidRDefault="00B13A57" w:rsidP="00B13A57">
      <w:pPr>
        <w:tabs>
          <w:tab w:val="left" w:pos="720"/>
        </w:tabs>
        <w:spacing w:line="240" w:lineRule="auto"/>
        <w:rPr>
          <w:szCs w:val="22"/>
          <w:lang w:val="bg-BG"/>
        </w:rPr>
      </w:pPr>
    </w:p>
    <w:p w14:paraId="521BE46A"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1316A2DB" w14:textId="77777777" w:rsidR="00B13A57" w:rsidRPr="0002219B" w:rsidRDefault="00B13A57" w:rsidP="00B13A57">
      <w:pPr>
        <w:tabs>
          <w:tab w:val="left" w:pos="720"/>
        </w:tabs>
        <w:spacing w:line="240" w:lineRule="auto"/>
        <w:rPr>
          <w:szCs w:val="22"/>
          <w:lang w:val="bg-BG"/>
        </w:rPr>
      </w:pPr>
    </w:p>
    <w:p w14:paraId="6672780F" w14:textId="77777777" w:rsidR="00B13A57" w:rsidRPr="0002219B" w:rsidRDefault="00B13A57" w:rsidP="00B13A57">
      <w:pPr>
        <w:tabs>
          <w:tab w:val="left" w:pos="720"/>
        </w:tabs>
        <w:spacing w:line="240" w:lineRule="auto"/>
        <w:rPr>
          <w:szCs w:val="22"/>
          <w:lang w:val="bg-BG"/>
        </w:rPr>
      </w:pPr>
    </w:p>
    <w:p w14:paraId="5074C2BF" w14:textId="1E53736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VAULT_ND_248321e7-53d8-4fbb-8796-fd585c3c9aeb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A5FF76C" w14:textId="77777777" w:rsidR="00B13A57" w:rsidRPr="0002219B" w:rsidRDefault="00B13A57" w:rsidP="00B13A57">
      <w:pPr>
        <w:tabs>
          <w:tab w:val="left" w:pos="720"/>
        </w:tabs>
        <w:spacing w:line="240" w:lineRule="auto"/>
        <w:rPr>
          <w:szCs w:val="22"/>
          <w:lang w:val="bg-BG"/>
        </w:rPr>
      </w:pPr>
    </w:p>
    <w:p w14:paraId="3EA3C280"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2B69814B" w14:textId="77777777" w:rsidR="00B13A57" w:rsidRPr="0002219B" w:rsidRDefault="00B13A57" w:rsidP="00B13A57">
      <w:pPr>
        <w:tabs>
          <w:tab w:val="left" w:pos="720"/>
        </w:tabs>
        <w:spacing w:line="240" w:lineRule="auto"/>
        <w:ind w:right="113"/>
        <w:rPr>
          <w:szCs w:val="22"/>
          <w:lang w:val="bg-BG"/>
        </w:rPr>
      </w:pPr>
    </w:p>
    <w:p w14:paraId="0991D717" w14:textId="77777777" w:rsidR="00B13A57" w:rsidRPr="0002219B" w:rsidRDefault="00B13A57" w:rsidP="00B13A57">
      <w:pPr>
        <w:tabs>
          <w:tab w:val="left" w:pos="720"/>
        </w:tabs>
        <w:spacing w:line="240" w:lineRule="auto"/>
        <w:ind w:right="113"/>
        <w:rPr>
          <w:szCs w:val="22"/>
          <w:lang w:val="bg-BG"/>
        </w:rPr>
      </w:pPr>
    </w:p>
    <w:p w14:paraId="3AF553B7" w14:textId="5ED977E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VAULT_ND_7614ac20-cc60-49a7-8c94-34b1b0df06ab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0995C75" w14:textId="77777777" w:rsidR="00B13A57" w:rsidRPr="0002219B" w:rsidRDefault="00B13A57" w:rsidP="00B13A57">
      <w:pPr>
        <w:tabs>
          <w:tab w:val="left" w:pos="720"/>
        </w:tabs>
        <w:spacing w:line="240" w:lineRule="auto"/>
        <w:ind w:right="113"/>
        <w:rPr>
          <w:szCs w:val="22"/>
          <w:lang w:val="bg-BG"/>
        </w:rPr>
      </w:pPr>
    </w:p>
    <w:p w14:paraId="467CF18F"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24BDAEF" w14:textId="77777777" w:rsidR="00B13A57" w:rsidRPr="0002219B" w:rsidRDefault="00B13A57" w:rsidP="00B13A57">
      <w:pPr>
        <w:tabs>
          <w:tab w:val="left" w:pos="720"/>
        </w:tabs>
        <w:spacing w:line="240" w:lineRule="auto"/>
        <w:ind w:right="113"/>
        <w:rPr>
          <w:szCs w:val="22"/>
          <w:lang w:val="bg-BG"/>
        </w:rPr>
      </w:pPr>
    </w:p>
    <w:p w14:paraId="731AD072" w14:textId="77777777" w:rsidR="00B13A57" w:rsidRPr="0002219B" w:rsidRDefault="00B13A57" w:rsidP="00B13A57">
      <w:pPr>
        <w:tabs>
          <w:tab w:val="left" w:pos="720"/>
        </w:tabs>
        <w:spacing w:line="240" w:lineRule="auto"/>
        <w:ind w:right="113"/>
        <w:rPr>
          <w:szCs w:val="22"/>
          <w:lang w:val="bg-BG"/>
        </w:rPr>
      </w:pPr>
    </w:p>
    <w:p w14:paraId="66BBAC82" w14:textId="513CB6A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VAULT_ND_31bf529a-ddac-4815-92b7-abda363abd60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5E43F" w14:textId="77777777" w:rsidR="00B13A57" w:rsidRPr="0002219B" w:rsidRDefault="00B13A57" w:rsidP="00B13A57">
      <w:pPr>
        <w:tabs>
          <w:tab w:val="clear" w:pos="567"/>
          <w:tab w:val="left" w:pos="720"/>
        </w:tabs>
        <w:spacing w:line="240" w:lineRule="auto"/>
        <w:rPr>
          <w:szCs w:val="22"/>
          <w:lang w:val="bg-BG"/>
        </w:rPr>
      </w:pPr>
    </w:p>
    <w:p w14:paraId="50A229BD" w14:textId="77777777" w:rsidR="00B13A57" w:rsidRPr="0002219B" w:rsidRDefault="00B13A57" w:rsidP="00B13A57">
      <w:pPr>
        <w:tabs>
          <w:tab w:val="clear" w:pos="567"/>
          <w:tab w:val="left" w:pos="720"/>
        </w:tabs>
        <w:spacing w:line="240" w:lineRule="auto"/>
        <w:rPr>
          <w:szCs w:val="22"/>
          <w:lang w:val="bg-BG"/>
        </w:rPr>
      </w:pPr>
    </w:p>
    <w:p w14:paraId="7828243A" w14:textId="77777777" w:rsidR="00B13A57" w:rsidRPr="0002219B" w:rsidRDefault="00B13A57" w:rsidP="00B13A57">
      <w:pPr>
        <w:tabs>
          <w:tab w:val="clear" w:pos="567"/>
          <w:tab w:val="left" w:pos="720"/>
        </w:tabs>
        <w:spacing w:line="240" w:lineRule="auto"/>
        <w:rPr>
          <w:szCs w:val="22"/>
          <w:lang w:val="bg-BG"/>
        </w:rPr>
      </w:pPr>
    </w:p>
    <w:p w14:paraId="3702CCD7" w14:textId="77777777" w:rsidR="00B13A57" w:rsidRPr="0002219B" w:rsidRDefault="00B13A57" w:rsidP="00B13A57">
      <w:pPr>
        <w:tabs>
          <w:tab w:val="clear" w:pos="567"/>
          <w:tab w:val="left" w:pos="720"/>
        </w:tabs>
        <w:spacing w:line="240" w:lineRule="auto"/>
        <w:rPr>
          <w:szCs w:val="22"/>
          <w:lang w:val="bg-BG"/>
        </w:rPr>
      </w:pPr>
    </w:p>
    <w:p w14:paraId="0179330B" w14:textId="77777777" w:rsidR="00B13A57" w:rsidRPr="0002219B" w:rsidRDefault="00B13A57" w:rsidP="00B13A57">
      <w:pPr>
        <w:tabs>
          <w:tab w:val="clear" w:pos="567"/>
          <w:tab w:val="left" w:pos="720"/>
        </w:tabs>
        <w:spacing w:line="240" w:lineRule="auto"/>
        <w:rPr>
          <w:szCs w:val="22"/>
          <w:lang w:val="bg-BG"/>
        </w:rPr>
      </w:pPr>
    </w:p>
    <w:p w14:paraId="21A7E5CB"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202B8A9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171A07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F2609F7" w14:textId="5BA09A8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C9581C" w:rsidRPr="0002219B">
        <w:rPr>
          <w:b/>
          <w:noProof/>
          <w:szCs w:val="22"/>
          <w:lang w:val="bg-BG"/>
        </w:rPr>
        <w:t>–</w:t>
      </w:r>
      <w:r w:rsidRPr="0002219B">
        <w:rPr>
          <w:b/>
          <w:noProof/>
          <w:szCs w:val="22"/>
          <w:lang w:val="bg-BG"/>
        </w:rPr>
        <w:t xml:space="preserve"> ФЛАКОН</w:t>
      </w:r>
      <w:r w:rsidR="00C9581C" w:rsidRPr="0002219B">
        <w:rPr>
          <w:b/>
          <w:noProof/>
          <w:szCs w:val="22"/>
          <w:lang w:val="bg-BG"/>
        </w:rPr>
        <w:t xml:space="preserve"> </w:t>
      </w:r>
      <w:bookmarkStart w:id="231" w:name="_Hlk159510552"/>
      <w:r w:rsidR="00C9581C" w:rsidRPr="0002219B">
        <w:rPr>
          <w:b/>
          <w:szCs w:val="22"/>
          <w:lang w:val="bg-BG"/>
        </w:rPr>
        <w:t>ЕДНОДОЗОВ</w:t>
      </w:r>
      <w:bookmarkEnd w:id="231"/>
    </w:p>
    <w:p w14:paraId="31591190" w14:textId="77777777" w:rsidR="00B13A57" w:rsidRPr="0002219B" w:rsidRDefault="00B13A57" w:rsidP="00B13A57">
      <w:pPr>
        <w:tabs>
          <w:tab w:val="clear" w:pos="567"/>
          <w:tab w:val="left" w:pos="720"/>
        </w:tabs>
        <w:spacing w:line="240" w:lineRule="auto"/>
        <w:rPr>
          <w:noProof/>
          <w:szCs w:val="22"/>
          <w:lang w:val="bg-BG"/>
        </w:rPr>
      </w:pPr>
    </w:p>
    <w:p w14:paraId="41038A11" w14:textId="77777777" w:rsidR="00B13A57" w:rsidRPr="0002219B" w:rsidRDefault="00B13A57" w:rsidP="00B13A57">
      <w:pPr>
        <w:tabs>
          <w:tab w:val="clear" w:pos="567"/>
          <w:tab w:val="left" w:pos="720"/>
        </w:tabs>
        <w:spacing w:line="240" w:lineRule="auto"/>
        <w:rPr>
          <w:noProof/>
          <w:szCs w:val="22"/>
          <w:lang w:val="bg-BG"/>
        </w:rPr>
      </w:pPr>
    </w:p>
    <w:p w14:paraId="3FD49654" w14:textId="5FD888A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VAULT_ND_528268fd-4575-4970-aba6-d57b35c8b5f9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97DA6C" w14:textId="77777777" w:rsidR="00B13A57" w:rsidRPr="0002219B" w:rsidRDefault="00B13A57" w:rsidP="00B13A57">
      <w:pPr>
        <w:tabs>
          <w:tab w:val="clear" w:pos="567"/>
          <w:tab w:val="left" w:pos="720"/>
        </w:tabs>
        <w:spacing w:line="240" w:lineRule="auto"/>
        <w:rPr>
          <w:noProof/>
          <w:szCs w:val="22"/>
          <w:lang w:val="bg-BG"/>
        </w:rPr>
      </w:pPr>
    </w:p>
    <w:p w14:paraId="31A34D22"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60D2DA68" w14:textId="77777777" w:rsidR="00B13A57" w:rsidRPr="0002219B" w:rsidRDefault="00B13A57" w:rsidP="00B13A57">
      <w:pPr>
        <w:tabs>
          <w:tab w:val="clear" w:pos="567"/>
          <w:tab w:val="left" w:pos="720"/>
        </w:tabs>
        <w:spacing w:line="240" w:lineRule="auto"/>
        <w:ind w:right="-143"/>
        <w:rPr>
          <w:noProof/>
          <w:szCs w:val="22"/>
          <w:lang w:val="bg-BG"/>
        </w:rPr>
      </w:pPr>
    </w:p>
    <w:p w14:paraId="1411A57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404BBD8" w14:textId="77777777" w:rsidR="00B13A57" w:rsidRPr="0002219B" w:rsidRDefault="00B13A57" w:rsidP="00B13A57">
      <w:pPr>
        <w:tabs>
          <w:tab w:val="clear" w:pos="567"/>
          <w:tab w:val="left" w:pos="720"/>
        </w:tabs>
        <w:spacing w:line="240" w:lineRule="auto"/>
        <w:rPr>
          <w:noProof/>
          <w:szCs w:val="22"/>
          <w:lang w:val="bg-BG"/>
        </w:rPr>
      </w:pPr>
    </w:p>
    <w:p w14:paraId="44A6EE23" w14:textId="77777777" w:rsidR="00B13A57" w:rsidRPr="0002219B" w:rsidRDefault="00B13A57" w:rsidP="00B13A57">
      <w:pPr>
        <w:tabs>
          <w:tab w:val="clear" w:pos="567"/>
          <w:tab w:val="left" w:pos="720"/>
        </w:tabs>
        <w:spacing w:line="240" w:lineRule="auto"/>
        <w:rPr>
          <w:noProof/>
          <w:szCs w:val="22"/>
          <w:lang w:val="bg-BG"/>
        </w:rPr>
      </w:pPr>
    </w:p>
    <w:p w14:paraId="530A960C" w14:textId="2F9AC3E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VAULT_ND_61053f28-b912-4344-8614-528b01bbf620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2B2253" w14:textId="77777777" w:rsidR="00B13A57" w:rsidRPr="0002219B" w:rsidRDefault="00B13A57" w:rsidP="00B13A57">
      <w:pPr>
        <w:tabs>
          <w:tab w:val="clear" w:pos="567"/>
          <w:tab w:val="left" w:pos="720"/>
        </w:tabs>
        <w:spacing w:line="240" w:lineRule="auto"/>
        <w:rPr>
          <w:szCs w:val="22"/>
          <w:lang w:val="bg-BG"/>
        </w:rPr>
      </w:pPr>
    </w:p>
    <w:p w14:paraId="09D0AD70" w14:textId="7E286F5C"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C9581C" w:rsidRPr="0002219B">
        <w:rPr>
          <w:szCs w:val="22"/>
          <w:lang w:val="bg-BG"/>
        </w:rPr>
        <w:t xml:space="preserve"> (10 mg/ml)</w:t>
      </w:r>
    </w:p>
    <w:p w14:paraId="259A48A7" w14:textId="77777777" w:rsidR="00B13A57" w:rsidRPr="0002219B" w:rsidRDefault="00B13A57" w:rsidP="00B13A57">
      <w:pPr>
        <w:tabs>
          <w:tab w:val="clear" w:pos="567"/>
          <w:tab w:val="left" w:pos="720"/>
        </w:tabs>
        <w:spacing w:line="240" w:lineRule="auto"/>
        <w:rPr>
          <w:noProof/>
          <w:szCs w:val="22"/>
          <w:lang w:val="bg-BG"/>
        </w:rPr>
      </w:pPr>
    </w:p>
    <w:p w14:paraId="2AE1F387" w14:textId="77777777" w:rsidR="00B13A57" w:rsidRPr="0002219B" w:rsidRDefault="00B13A57" w:rsidP="00B13A57">
      <w:pPr>
        <w:tabs>
          <w:tab w:val="clear" w:pos="567"/>
          <w:tab w:val="left" w:pos="720"/>
        </w:tabs>
        <w:spacing w:line="240" w:lineRule="auto"/>
        <w:rPr>
          <w:noProof/>
          <w:szCs w:val="22"/>
          <w:lang w:val="bg-BG"/>
        </w:rPr>
      </w:pPr>
    </w:p>
    <w:p w14:paraId="3948591C" w14:textId="0092A01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VAULT_ND_e6dfb93f-d9af-4d26-b06d-2930232ddf1d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78F638F" w14:textId="77777777" w:rsidR="00B13A57" w:rsidRPr="0002219B" w:rsidRDefault="00B13A57" w:rsidP="00B13A57">
      <w:pPr>
        <w:tabs>
          <w:tab w:val="clear" w:pos="567"/>
          <w:tab w:val="left" w:pos="720"/>
        </w:tabs>
        <w:spacing w:line="240" w:lineRule="auto"/>
        <w:rPr>
          <w:noProof/>
          <w:szCs w:val="22"/>
          <w:lang w:val="bg-BG"/>
        </w:rPr>
      </w:pPr>
    </w:p>
    <w:p w14:paraId="42EB3D5D" w14:textId="429E9309"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59DFF83" w14:textId="77777777" w:rsidR="00B13A57" w:rsidRPr="0002219B" w:rsidRDefault="00B13A57" w:rsidP="00B13A57">
      <w:pPr>
        <w:tabs>
          <w:tab w:val="clear" w:pos="567"/>
          <w:tab w:val="left" w:pos="720"/>
        </w:tabs>
        <w:spacing w:line="240" w:lineRule="auto"/>
        <w:rPr>
          <w:noProof/>
          <w:szCs w:val="22"/>
          <w:lang w:val="bg-BG"/>
        </w:rPr>
      </w:pPr>
    </w:p>
    <w:p w14:paraId="29601F8E" w14:textId="77777777" w:rsidR="00B13A57" w:rsidRPr="0002219B" w:rsidRDefault="00B13A57" w:rsidP="00B13A57">
      <w:pPr>
        <w:tabs>
          <w:tab w:val="clear" w:pos="567"/>
          <w:tab w:val="left" w:pos="720"/>
        </w:tabs>
        <w:spacing w:line="240" w:lineRule="auto"/>
        <w:rPr>
          <w:noProof/>
          <w:szCs w:val="22"/>
          <w:lang w:val="bg-BG"/>
        </w:rPr>
      </w:pPr>
    </w:p>
    <w:p w14:paraId="67A751B1" w14:textId="00B6513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VAULT_ND_1bc72d8b-8175-4d54-b7a5-86ae6a9c2b94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F5DB9B" w14:textId="77777777" w:rsidR="00B13A57" w:rsidRPr="0002219B" w:rsidRDefault="00B13A57" w:rsidP="00B13A57">
      <w:pPr>
        <w:tabs>
          <w:tab w:val="clear" w:pos="567"/>
          <w:tab w:val="left" w:pos="720"/>
        </w:tabs>
        <w:spacing w:line="240" w:lineRule="auto"/>
        <w:rPr>
          <w:noProof/>
          <w:szCs w:val="22"/>
          <w:lang w:val="bg-BG"/>
        </w:rPr>
      </w:pPr>
    </w:p>
    <w:p w14:paraId="2AF676CB"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C380709" w14:textId="77777777" w:rsidR="00B13A57" w:rsidRPr="0002219B" w:rsidRDefault="00B13A57" w:rsidP="00B13A57">
      <w:pPr>
        <w:tabs>
          <w:tab w:val="clear" w:pos="567"/>
          <w:tab w:val="left" w:pos="720"/>
        </w:tabs>
        <w:spacing w:line="240" w:lineRule="auto"/>
        <w:rPr>
          <w:noProof/>
          <w:szCs w:val="22"/>
          <w:lang w:val="bg-BG"/>
        </w:rPr>
      </w:pPr>
    </w:p>
    <w:p w14:paraId="1C72D47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7C4CA34D"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4</w:t>
      </w:r>
      <w:r w:rsidRPr="0002219B">
        <w:rPr>
          <w:szCs w:val="22"/>
          <w:highlight w:val="lightGray"/>
          <w:shd w:val="clear" w:color="auto" w:fill="D9D9D9" w:themeFill="background1" w:themeFillShade="D9"/>
          <w:lang w:val="bg-BG"/>
        </w:rPr>
        <w:t xml:space="preserve"> </w:t>
      </w:r>
      <w:r w:rsidRPr="0002219B">
        <w:rPr>
          <w:szCs w:val="22"/>
          <w:shd w:val="clear" w:color="auto" w:fill="D9D9D9" w:themeFill="background1" w:themeFillShade="D9"/>
          <w:lang w:val="bg-BG"/>
        </w:rPr>
        <w:t>флакона</w:t>
      </w:r>
    </w:p>
    <w:p w14:paraId="2321C047"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r w:rsidRPr="0002219B" w:rsidDel="00DA3B34">
        <w:rPr>
          <w:szCs w:val="22"/>
          <w:highlight w:val="lightGray"/>
          <w:lang w:val="bg-BG"/>
        </w:rPr>
        <w:t xml:space="preserve"> </w:t>
      </w:r>
      <w:r w:rsidRPr="0002219B">
        <w:rPr>
          <w:szCs w:val="22"/>
          <w:highlight w:val="lightGray"/>
          <w:lang w:val="bg-BG"/>
        </w:rPr>
        <w:t xml:space="preserve"> </w:t>
      </w:r>
    </w:p>
    <w:p w14:paraId="60DA2EA5" w14:textId="77777777" w:rsidR="00B13A57" w:rsidRPr="0002219B" w:rsidRDefault="00B13A57" w:rsidP="00B13A57">
      <w:pPr>
        <w:tabs>
          <w:tab w:val="clear" w:pos="567"/>
          <w:tab w:val="left" w:pos="720"/>
        </w:tabs>
        <w:spacing w:line="240" w:lineRule="auto"/>
        <w:rPr>
          <w:noProof/>
          <w:szCs w:val="22"/>
          <w:lang w:val="bg-BG"/>
        </w:rPr>
      </w:pPr>
    </w:p>
    <w:p w14:paraId="2D3C5B64" w14:textId="77777777" w:rsidR="00B13A57" w:rsidRPr="0002219B" w:rsidRDefault="00B13A57" w:rsidP="00B13A57">
      <w:pPr>
        <w:tabs>
          <w:tab w:val="clear" w:pos="567"/>
          <w:tab w:val="left" w:pos="720"/>
        </w:tabs>
        <w:spacing w:line="240" w:lineRule="auto"/>
        <w:rPr>
          <w:noProof/>
          <w:szCs w:val="22"/>
          <w:lang w:val="bg-BG"/>
        </w:rPr>
      </w:pPr>
    </w:p>
    <w:p w14:paraId="7F8AD0EF" w14:textId="77777777" w:rsidR="00B13A57" w:rsidRPr="0002219B" w:rsidRDefault="00B13A57" w:rsidP="00B13A57">
      <w:pPr>
        <w:tabs>
          <w:tab w:val="clear" w:pos="567"/>
          <w:tab w:val="left" w:pos="720"/>
        </w:tabs>
        <w:spacing w:line="240" w:lineRule="auto"/>
        <w:rPr>
          <w:noProof/>
          <w:szCs w:val="22"/>
          <w:lang w:val="bg-BG"/>
        </w:rPr>
      </w:pPr>
    </w:p>
    <w:p w14:paraId="0B7E5737" w14:textId="5B4015D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VAULT_ND_9f0604f2-a587-473a-bc4e-945a3bf46714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E48C29" w14:textId="77777777" w:rsidR="00B13A57" w:rsidRPr="0002219B" w:rsidRDefault="00B13A57" w:rsidP="00B13A57">
      <w:pPr>
        <w:tabs>
          <w:tab w:val="clear" w:pos="567"/>
          <w:tab w:val="left" w:pos="720"/>
        </w:tabs>
        <w:spacing w:line="240" w:lineRule="auto"/>
        <w:rPr>
          <w:i/>
          <w:noProof/>
          <w:szCs w:val="22"/>
          <w:lang w:val="bg-BG"/>
        </w:rPr>
      </w:pPr>
    </w:p>
    <w:p w14:paraId="42E1B6B1" w14:textId="4221FA3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vault_nd_0499589a-919e-4f47-8ee8-e21b60091ded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2A8E2C" w14:textId="760F261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vault_nd_de1e540c-2933-42ba-ac61-384c9f7cb252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39D2113" w14:textId="0F0CE68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vault_nd_06241d0a-f81e-4d34-8808-568c9bf778c8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E0AAFBD" w14:textId="71CCEA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vault_nd_ddbdf1ad-269b-433d-91a3-b17bbceeefe8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B04DDB1" w14:textId="77777777" w:rsidR="00B13A57" w:rsidRPr="0002219B" w:rsidRDefault="00B13A57" w:rsidP="00B13A57">
      <w:pPr>
        <w:tabs>
          <w:tab w:val="clear" w:pos="567"/>
          <w:tab w:val="left" w:pos="720"/>
        </w:tabs>
        <w:spacing w:line="240" w:lineRule="auto"/>
        <w:rPr>
          <w:noProof/>
          <w:szCs w:val="22"/>
          <w:lang w:val="bg-BG"/>
        </w:rPr>
      </w:pPr>
    </w:p>
    <w:p w14:paraId="04B9CF35" w14:textId="77777777" w:rsidR="00B13A57" w:rsidRPr="0002219B" w:rsidRDefault="00B13A57" w:rsidP="00B13A57">
      <w:pPr>
        <w:tabs>
          <w:tab w:val="clear" w:pos="567"/>
          <w:tab w:val="left" w:pos="720"/>
        </w:tabs>
        <w:spacing w:line="240" w:lineRule="auto"/>
        <w:rPr>
          <w:noProof/>
          <w:szCs w:val="22"/>
          <w:lang w:val="bg-BG"/>
        </w:rPr>
      </w:pPr>
    </w:p>
    <w:p w14:paraId="674EDA20" w14:textId="129B8A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VAULT_ND_5b323513-ecca-45e1-bca9-06b07f29e39e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712EE77" w14:textId="77777777" w:rsidR="00B13A57" w:rsidRPr="0002219B" w:rsidRDefault="00B13A57" w:rsidP="00B13A57">
      <w:pPr>
        <w:tabs>
          <w:tab w:val="clear" w:pos="567"/>
          <w:tab w:val="left" w:pos="720"/>
        </w:tabs>
        <w:spacing w:line="240" w:lineRule="auto"/>
        <w:rPr>
          <w:noProof/>
          <w:szCs w:val="22"/>
          <w:lang w:val="bg-BG"/>
        </w:rPr>
      </w:pPr>
    </w:p>
    <w:p w14:paraId="0C533A34" w14:textId="5B4F344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vault_nd_5b7b8b5a-a7cc-4007-a0a0-4f62d75d4f10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FEC90BD" w14:textId="77777777" w:rsidR="00B13A57" w:rsidRPr="0002219B" w:rsidRDefault="00B13A57" w:rsidP="00B13A57">
      <w:pPr>
        <w:tabs>
          <w:tab w:val="clear" w:pos="567"/>
          <w:tab w:val="left" w:pos="720"/>
        </w:tabs>
        <w:spacing w:line="240" w:lineRule="auto"/>
        <w:rPr>
          <w:noProof/>
          <w:szCs w:val="22"/>
          <w:lang w:val="bg-BG"/>
        </w:rPr>
      </w:pPr>
    </w:p>
    <w:p w14:paraId="6179972C" w14:textId="77777777" w:rsidR="00B13A57" w:rsidRPr="0002219B" w:rsidRDefault="00B13A57" w:rsidP="00B13A57">
      <w:pPr>
        <w:tabs>
          <w:tab w:val="clear" w:pos="567"/>
          <w:tab w:val="left" w:pos="720"/>
        </w:tabs>
        <w:spacing w:line="240" w:lineRule="auto"/>
        <w:rPr>
          <w:noProof/>
          <w:szCs w:val="22"/>
          <w:lang w:val="bg-BG"/>
        </w:rPr>
      </w:pPr>
    </w:p>
    <w:p w14:paraId="10A95E36" w14:textId="07A9256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VAULT_ND_aa2950a0-9e29-44ed-9f51-7ba272f464b3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C8FEE52" w14:textId="77777777" w:rsidR="00B13A57" w:rsidRPr="0002219B" w:rsidRDefault="00B13A57" w:rsidP="00B13A57">
      <w:pPr>
        <w:tabs>
          <w:tab w:val="clear" w:pos="567"/>
          <w:tab w:val="left" w:pos="720"/>
        </w:tabs>
        <w:spacing w:line="240" w:lineRule="auto"/>
        <w:rPr>
          <w:szCs w:val="22"/>
          <w:lang w:val="bg-BG"/>
        </w:rPr>
      </w:pPr>
    </w:p>
    <w:p w14:paraId="48B69C2D" w14:textId="77777777" w:rsidR="00B13A57" w:rsidRPr="0002219B" w:rsidRDefault="00B13A57" w:rsidP="00B13A57">
      <w:pPr>
        <w:tabs>
          <w:tab w:val="clear" w:pos="567"/>
          <w:tab w:val="left" w:pos="720"/>
        </w:tabs>
        <w:spacing w:line="240" w:lineRule="auto"/>
        <w:rPr>
          <w:szCs w:val="22"/>
          <w:lang w:val="bg-BG"/>
        </w:rPr>
      </w:pPr>
    </w:p>
    <w:p w14:paraId="209242C4" w14:textId="5708AC4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VAULT_ND_7169c4f6-f053-4ad0-ba23-71d163130821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181992" w14:textId="77777777" w:rsidR="00B13A57" w:rsidRPr="0002219B" w:rsidRDefault="00B13A57" w:rsidP="00B13A57">
      <w:pPr>
        <w:tabs>
          <w:tab w:val="clear" w:pos="567"/>
          <w:tab w:val="left" w:pos="720"/>
        </w:tabs>
        <w:spacing w:line="240" w:lineRule="auto"/>
        <w:rPr>
          <w:szCs w:val="22"/>
          <w:lang w:val="bg-BG"/>
        </w:rPr>
      </w:pPr>
    </w:p>
    <w:p w14:paraId="0599AAA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73341CAF" w14:textId="77777777" w:rsidR="00B13A57" w:rsidRPr="0002219B" w:rsidRDefault="00B13A57" w:rsidP="00B13A57">
      <w:pPr>
        <w:tabs>
          <w:tab w:val="clear" w:pos="567"/>
          <w:tab w:val="left" w:pos="720"/>
        </w:tabs>
        <w:spacing w:line="240" w:lineRule="auto"/>
        <w:rPr>
          <w:szCs w:val="22"/>
          <w:lang w:val="bg-BG"/>
        </w:rPr>
      </w:pPr>
    </w:p>
    <w:p w14:paraId="313D4DE0" w14:textId="77777777" w:rsidR="00B13A57" w:rsidRPr="0002219B" w:rsidRDefault="00B13A57" w:rsidP="00B13A57">
      <w:pPr>
        <w:tabs>
          <w:tab w:val="clear" w:pos="567"/>
          <w:tab w:val="left" w:pos="720"/>
        </w:tabs>
        <w:spacing w:line="240" w:lineRule="auto"/>
        <w:rPr>
          <w:szCs w:val="22"/>
          <w:lang w:val="bg-BG"/>
        </w:rPr>
      </w:pPr>
    </w:p>
    <w:p w14:paraId="17E15E39" w14:textId="43BD1F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VAULT_ND_b53fda32-ba72-4dd6-9dc5-b3a59c6ec6ef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E86E00" w14:textId="77777777" w:rsidR="00B13A57" w:rsidRPr="0002219B" w:rsidRDefault="00B13A57" w:rsidP="00B13A57">
      <w:pPr>
        <w:tabs>
          <w:tab w:val="clear" w:pos="567"/>
          <w:tab w:val="left" w:pos="720"/>
        </w:tabs>
        <w:spacing w:line="240" w:lineRule="auto"/>
        <w:rPr>
          <w:szCs w:val="22"/>
          <w:lang w:val="bg-BG"/>
        </w:rPr>
      </w:pPr>
    </w:p>
    <w:p w14:paraId="5ED0BFC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95B187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6C5F316"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30B376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0597543" w14:textId="77777777" w:rsidR="00B13A57" w:rsidRPr="0002219B" w:rsidRDefault="00B13A57" w:rsidP="00B13A57">
      <w:pPr>
        <w:tabs>
          <w:tab w:val="clear" w:pos="567"/>
          <w:tab w:val="left" w:pos="720"/>
        </w:tabs>
        <w:spacing w:line="240" w:lineRule="auto"/>
        <w:rPr>
          <w:szCs w:val="22"/>
          <w:lang w:val="bg-BG"/>
        </w:rPr>
      </w:pPr>
    </w:p>
    <w:p w14:paraId="52F45525" w14:textId="77777777" w:rsidR="00B13A57" w:rsidRPr="0002219B" w:rsidRDefault="00B13A57" w:rsidP="00B13A57">
      <w:pPr>
        <w:tabs>
          <w:tab w:val="clear" w:pos="567"/>
          <w:tab w:val="left" w:pos="720"/>
        </w:tabs>
        <w:spacing w:line="240" w:lineRule="auto"/>
        <w:ind w:left="567" w:hanging="567"/>
        <w:rPr>
          <w:szCs w:val="22"/>
          <w:lang w:val="bg-BG"/>
        </w:rPr>
      </w:pPr>
    </w:p>
    <w:p w14:paraId="02734310" w14:textId="76EAD31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VAULT_ND_f9a37a02-5984-452e-b74c-134711469ff0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E06F64" w14:textId="77777777" w:rsidR="00B13A57" w:rsidRPr="0002219B" w:rsidRDefault="00B13A57" w:rsidP="00B13A57">
      <w:pPr>
        <w:tabs>
          <w:tab w:val="clear" w:pos="567"/>
          <w:tab w:val="left" w:pos="720"/>
        </w:tabs>
        <w:spacing w:line="240" w:lineRule="auto"/>
        <w:rPr>
          <w:szCs w:val="22"/>
          <w:lang w:val="bg-BG"/>
        </w:rPr>
      </w:pPr>
    </w:p>
    <w:p w14:paraId="2F1E1A1C" w14:textId="77777777" w:rsidR="00B13A57" w:rsidRPr="0002219B" w:rsidRDefault="00B13A57" w:rsidP="00B13A57">
      <w:pPr>
        <w:tabs>
          <w:tab w:val="clear" w:pos="567"/>
          <w:tab w:val="left" w:pos="720"/>
        </w:tabs>
        <w:spacing w:line="240" w:lineRule="auto"/>
        <w:rPr>
          <w:szCs w:val="22"/>
          <w:lang w:val="bg-BG"/>
        </w:rPr>
      </w:pPr>
    </w:p>
    <w:p w14:paraId="30DC794B" w14:textId="03C607C8"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VAULT_ND_6b7ba1de-bee0-4f27-9f29-f1c47b7a5d9a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25F2EA" w14:textId="77777777" w:rsidR="00B13A57" w:rsidRPr="0002219B" w:rsidRDefault="00B13A57" w:rsidP="00B13A57">
      <w:pPr>
        <w:keepNext/>
        <w:tabs>
          <w:tab w:val="clear" w:pos="567"/>
          <w:tab w:val="left" w:pos="720"/>
        </w:tabs>
        <w:spacing w:line="240" w:lineRule="auto"/>
        <w:rPr>
          <w:szCs w:val="22"/>
          <w:lang w:val="bg-BG"/>
        </w:rPr>
      </w:pPr>
    </w:p>
    <w:p w14:paraId="6BE4A51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D9F4CE3"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Papendorpseweg 83, 3528 BJ Utrecht</w:t>
      </w:r>
    </w:p>
    <w:p w14:paraId="235563FA"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1DE93A8D" w14:textId="77777777" w:rsidR="00B13A57" w:rsidRPr="0002219B" w:rsidRDefault="00B13A57" w:rsidP="00B13A57">
      <w:pPr>
        <w:tabs>
          <w:tab w:val="clear" w:pos="567"/>
          <w:tab w:val="left" w:pos="720"/>
        </w:tabs>
        <w:spacing w:line="240" w:lineRule="auto"/>
        <w:rPr>
          <w:szCs w:val="22"/>
          <w:lang w:val="bg-BG"/>
        </w:rPr>
      </w:pPr>
    </w:p>
    <w:p w14:paraId="1777E6B4" w14:textId="77777777" w:rsidR="00B13A57" w:rsidRPr="0002219B" w:rsidRDefault="00B13A57" w:rsidP="00B13A57">
      <w:pPr>
        <w:tabs>
          <w:tab w:val="clear" w:pos="567"/>
          <w:tab w:val="left" w:pos="720"/>
        </w:tabs>
        <w:spacing w:line="240" w:lineRule="auto"/>
        <w:rPr>
          <w:szCs w:val="22"/>
          <w:lang w:val="bg-BG"/>
        </w:rPr>
      </w:pPr>
    </w:p>
    <w:p w14:paraId="6DDA32B2" w14:textId="21647BEA"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VAULT_ND_8cd35a53-b952-4306-86a7-a71425dab731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6D7D66A" w14:textId="77777777" w:rsidR="00B13A57" w:rsidRPr="0002219B" w:rsidRDefault="00B13A57" w:rsidP="00B13A57">
      <w:pPr>
        <w:tabs>
          <w:tab w:val="clear" w:pos="567"/>
          <w:tab w:val="left" w:pos="720"/>
        </w:tabs>
        <w:spacing w:line="240" w:lineRule="auto"/>
        <w:rPr>
          <w:szCs w:val="22"/>
          <w:lang w:val="bg-BG"/>
        </w:rPr>
      </w:pPr>
    </w:p>
    <w:p w14:paraId="0149952D" w14:textId="239251B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EU/1/22/1685/020</w:t>
      </w:r>
      <w:r w:rsidR="001A41BF" w:rsidRPr="0002219B">
        <w:rPr>
          <w:noProof/>
          <w:szCs w:val="22"/>
          <w:lang w:val="bg-BG"/>
        </w:rPr>
        <w:fldChar w:fldCharType="begin"/>
      </w:r>
      <w:r w:rsidR="001A41BF" w:rsidRPr="0002219B">
        <w:rPr>
          <w:noProof/>
          <w:szCs w:val="22"/>
          <w:lang w:val="bg-BG"/>
        </w:rPr>
        <w:instrText xml:space="preserve"> DOCVARIABLE VAULT_ND_82c7ac52-1f71-4020-adbd-137e01746892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EEC8BB4" w14:textId="27F89772"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EU/1/22/1685/029</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VAULT_ND_fd58399b-2998-43ba-80ab-c7702cb3f59a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3B8669C" w14:textId="524285FF"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EU/1/22/1685/030</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VAULT_ND_22d31fda-f204-49e7-a056-9bc5801d506a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64455B8A" w14:textId="77777777" w:rsidR="00B13A57" w:rsidRPr="0002219B" w:rsidRDefault="00B13A57" w:rsidP="00B13A57">
      <w:pPr>
        <w:tabs>
          <w:tab w:val="clear" w:pos="567"/>
          <w:tab w:val="left" w:pos="720"/>
        </w:tabs>
        <w:spacing w:line="240" w:lineRule="auto"/>
        <w:outlineLvl w:val="0"/>
        <w:rPr>
          <w:szCs w:val="22"/>
          <w:lang w:val="bg-BG"/>
        </w:rPr>
      </w:pPr>
    </w:p>
    <w:p w14:paraId="53D5BA69" w14:textId="77777777" w:rsidR="00B13A57" w:rsidRPr="0002219B" w:rsidRDefault="00B13A57" w:rsidP="00B13A57">
      <w:pPr>
        <w:tabs>
          <w:tab w:val="clear" w:pos="567"/>
          <w:tab w:val="left" w:pos="720"/>
        </w:tabs>
        <w:spacing w:line="240" w:lineRule="auto"/>
        <w:rPr>
          <w:szCs w:val="22"/>
          <w:lang w:val="bg-BG"/>
        </w:rPr>
      </w:pPr>
    </w:p>
    <w:p w14:paraId="495D42F5" w14:textId="6148A9F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VAULT_ND_52eb2c1e-7649-4727-b3c2-14736ad871cf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9DE91AA" w14:textId="77777777" w:rsidR="00B13A57" w:rsidRPr="0002219B" w:rsidRDefault="00B13A57" w:rsidP="00B13A57">
      <w:pPr>
        <w:tabs>
          <w:tab w:val="clear" w:pos="567"/>
          <w:tab w:val="left" w:pos="720"/>
        </w:tabs>
        <w:spacing w:line="240" w:lineRule="auto"/>
        <w:rPr>
          <w:szCs w:val="22"/>
          <w:lang w:val="bg-BG"/>
        </w:rPr>
      </w:pPr>
    </w:p>
    <w:p w14:paraId="0A86E66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440AC84" w14:textId="77777777" w:rsidR="00B13A57" w:rsidRPr="0002219B" w:rsidRDefault="00B13A57" w:rsidP="00B13A57">
      <w:pPr>
        <w:tabs>
          <w:tab w:val="clear" w:pos="567"/>
          <w:tab w:val="left" w:pos="720"/>
        </w:tabs>
        <w:spacing w:line="240" w:lineRule="auto"/>
        <w:rPr>
          <w:szCs w:val="22"/>
          <w:lang w:val="bg-BG"/>
        </w:rPr>
      </w:pPr>
    </w:p>
    <w:p w14:paraId="70273445" w14:textId="77777777" w:rsidR="00B13A57" w:rsidRPr="0002219B" w:rsidRDefault="00B13A57" w:rsidP="00B13A57">
      <w:pPr>
        <w:tabs>
          <w:tab w:val="clear" w:pos="567"/>
          <w:tab w:val="left" w:pos="720"/>
        </w:tabs>
        <w:spacing w:line="240" w:lineRule="auto"/>
        <w:rPr>
          <w:szCs w:val="22"/>
          <w:lang w:val="bg-BG"/>
        </w:rPr>
      </w:pPr>
    </w:p>
    <w:p w14:paraId="2B0D1FB2" w14:textId="6B99E72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VAULT_ND_104cabfd-3ae9-409c-8ad9-31ffb7631734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85C768" w14:textId="77777777" w:rsidR="00B13A57" w:rsidRPr="0002219B" w:rsidRDefault="00B13A57" w:rsidP="00B13A57">
      <w:pPr>
        <w:tabs>
          <w:tab w:val="clear" w:pos="567"/>
          <w:tab w:val="left" w:pos="720"/>
        </w:tabs>
        <w:spacing w:line="240" w:lineRule="auto"/>
        <w:rPr>
          <w:szCs w:val="22"/>
          <w:lang w:val="bg-BG"/>
        </w:rPr>
      </w:pPr>
    </w:p>
    <w:p w14:paraId="743FAF27" w14:textId="77777777" w:rsidR="00B13A57" w:rsidRPr="0002219B" w:rsidRDefault="00B13A57" w:rsidP="00B13A57">
      <w:pPr>
        <w:tabs>
          <w:tab w:val="clear" w:pos="567"/>
          <w:tab w:val="left" w:pos="720"/>
        </w:tabs>
        <w:spacing w:line="240" w:lineRule="auto"/>
        <w:rPr>
          <w:szCs w:val="22"/>
          <w:lang w:val="bg-BG"/>
        </w:rPr>
      </w:pPr>
    </w:p>
    <w:p w14:paraId="4A2F6B38" w14:textId="549EFA1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VAULT_ND_47469e2a-c3c5-4b0a-b777-28c6fd6162c7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312D85" w14:textId="77777777" w:rsidR="00B13A57" w:rsidRPr="0002219B" w:rsidRDefault="00B13A57" w:rsidP="00B13A57">
      <w:pPr>
        <w:tabs>
          <w:tab w:val="clear" w:pos="567"/>
          <w:tab w:val="left" w:pos="720"/>
        </w:tabs>
        <w:spacing w:line="240" w:lineRule="auto"/>
        <w:rPr>
          <w:szCs w:val="22"/>
          <w:lang w:val="bg-BG"/>
        </w:rPr>
      </w:pPr>
    </w:p>
    <w:p w14:paraId="31AC098E" w14:textId="77777777" w:rsidR="00B13A57" w:rsidRPr="0002219B" w:rsidRDefault="00B13A57" w:rsidP="00B13A57">
      <w:pPr>
        <w:tabs>
          <w:tab w:val="clear" w:pos="567"/>
          <w:tab w:val="left" w:pos="720"/>
        </w:tabs>
        <w:spacing w:line="240" w:lineRule="auto"/>
        <w:rPr>
          <w:szCs w:val="22"/>
          <w:lang w:val="bg-BG"/>
        </w:rPr>
      </w:pPr>
    </w:p>
    <w:p w14:paraId="2FF755F1" w14:textId="1C55CC7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VAULT_ND_95c878e5-c8a0-49f4-9fa3-374d54e1a514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A8D1B9" w14:textId="77777777" w:rsidR="00B13A57" w:rsidRPr="0002219B" w:rsidRDefault="00B13A57" w:rsidP="00B13A57">
      <w:pPr>
        <w:tabs>
          <w:tab w:val="clear" w:pos="567"/>
          <w:tab w:val="left" w:pos="720"/>
        </w:tabs>
        <w:spacing w:line="240" w:lineRule="auto"/>
        <w:rPr>
          <w:szCs w:val="22"/>
          <w:lang w:val="bg-BG"/>
        </w:rPr>
      </w:pPr>
    </w:p>
    <w:p w14:paraId="6D827182"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4049771F" w14:textId="77777777" w:rsidR="00B13A57" w:rsidRPr="0002219B" w:rsidRDefault="00B13A57" w:rsidP="00B13A57">
      <w:pPr>
        <w:spacing w:line="240" w:lineRule="auto"/>
        <w:rPr>
          <w:szCs w:val="22"/>
          <w:lang w:val="bg-BG"/>
        </w:rPr>
      </w:pPr>
    </w:p>
    <w:p w14:paraId="5D6BB381" w14:textId="77777777" w:rsidR="00B13A57" w:rsidRPr="0002219B" w:rsidRDefault="00B13A57" w:rsidP="00B13A57">
      <w:pPr>
        <w:spacing w:line="240" w:lineRule="auto"/>
        <w:rPr>
          <w:szCs w:val="22"/>
          <w:lang w:val="bg-BG"/>
        </w:rPr>
      </w:pPr>
    </w:p>
    <w:p w14:paraId="07D25480" w14:textId="606C7C0A"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VAULT_ND_57d3aab2-40ea-41e6-88dc-b4f19647a7c9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0076E9" w14:textId="77777777" w:rsidR="00B13A57" w:rsidRPr="0002219B" w:rsidRDefault="00B13A57" w:rsidP="00B13A57">
      <w:pPr>
        <w:tabs>
          <w:tab w:val="clear" w:pos="567"/>
        </w:tabs>
        <w:spacing w:line="240" w:lineRule="auto"/>
        <w:rPr>
          <w:noProof/>
          <w:szCs w:val="22"/>
          <w:lang w:val="bg-BG"/>
        </w:rPr>
      </w:pPr>
    </w:p>
    <w:p w14:paraId="4BDE9C44"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61DAB74" w14:textId="77777777" w:rsidR="00B13A57" w:rsidRPr="0002219B" w:rsidRDefault="00B13A57" w:rsidP="00B13A57">
      <w:pPr>
        <w:tabs>
          <w:tab w:val="clear" w:pos="567"/>
        </w:tabs>
        <w:spacing w:line="240" w:lineRule="auto"/>
        <w:rPr>
          <w:noProof/>
          <w:szCs w:val="22"/>
          <w:lang w:val="bg-BG"/>
        </w:rPr>
      </w:pPr>
    </w:p>
    <w:p w14:paraId="2B47574F" w14:textId="77777777" w:rsidR="00B13A57" w:rsidRPr="0002219B" w:rsidRDefault="00B13A57" w:rsidP="00B13A57">
      <w:pPr>
        <w:tabs>
          <w:tab w:val="clear" w:pos="567"/>
        </w:tabs>
        <w:spacing w:line="240" w:lineRule="auto"/>
        <w:rPr>
          <w:noProof/>
          <w:szCs w:val="22"/>
          <w:lang w:val="bg-BG"/>
        </w:rPr>
      </w:pPr>
    </w:p>
    <w:p w14:paraId="6AED4731" w14:textId="4D40FC8F"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VAULT_ND_39839c0b-fb82-4ccc-92c0-dbca5c529681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D1064F" w14:textId="77777777" w:rsidR="00B13A57" w:rsidRPr="0002219B" w:rsidRDefault="00B13A57" w:rsidP="00B13A57">
      <w:pPr>
        <w:tabs>
          <w:tab w:val="clear" w:pos="567"/>
        </w:tabs>
        <w:spacing w:line="240" w:lineRule="auto"/>
        <w:rPr>
          <w:noProof/>
          <w:szCs w:val="22"/>
          <w:lang w:val="bg-BG"/>
        </w:rPr>
      </w:pPr>
    </w:p>
    <w:p w14:paraId="0CEBC092"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4B475989"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0B42B4F7"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19251331"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Д</w:t>
      </w:r>
      <w:bookmarkStart w:id="232" w:name="_Hlk147143846"/>
      <w:r w:rsidRPr="0002219B">
        <w:rPr>
          <w:b/>
          <w:noProof/>
          <w:szCs w:val="22"/>
          <w:lang w:val="bg-BG"/>
        </w:rPr>
        <w:t xml:space="preserve">АННИ, КОИТО ТРЯБВА ДА СЪДЪРЖА ВТОРИЧНАТА ОПАКОВКА </w:t>
      </w:r>
    </w:p>
    <w:p w14:paraId="3E5DFFC4" w14:textId="77777777"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729C830" w14:textId="14F36334" w:rsidR="00B13A57" w:rsidRPr="0002219B" w:rsidRDefault="00B13A57" w:rsidP="0038283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58F1A5F0" w14:textId="77777777" w:rsidR="00B13A57" w:rsidRPr="0002219B" w:rsidRDefault="00B13A57" w:rsidP="00382833">
      <w:pPr>
        <w:keepNext/>
        <w:tabs>
          <w:tab w:val="clear" w:pos="567"/>
        </w:tabs>
        <w:spacing w:line="240" w:lineRule="auto"/>
        <w:rPr>
          <w:szCs w:val="22"/>
          <w:lang w:val="bg-BG"/>
        </w:rPr>
      </w:pPr>
    </w:p>
    <w:p w14:paraId="4977D37C" w14:textId="77777777" w:rsidR="00B13A57" w:rsidRPr="0002219B" w:rsidRDefault="00B13A57" w:rsidP="00382833">
      <w:pPr>
        <w:keepNext/>
        <w:tabs>
          <w:tab w:val="clear" w:pos="567"/>
        </w:tabs>
        <w:spacing w:line="240" w:lineRule="auto"/>
        <w:rPr>
          <w:szCs w:val="22"/>
          <w:lang w:val="bg-BG"/>
        </w:rPr>
      </w:pPr>
    </w:p>
    <w:p w14:paraId="14F91A16" w14:textId="7BE999A1" w:rsidR="00B13A57" w:rsidRPr="0002219B" w:rsidRDefault="00B13A57" w:rsidP="0038283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VAULT_ND_3f22826a-146c-4c3e-a570-30a72dda9c39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6A6FE5" w14:textId="77777777" w:rsidR="00B13A57" w:rsidRPr="0002219B" w:rsidRDefault="00B13A57" w:rsidP="00382833">
      <w:pPr>
        <w:keepNext/>
        <w:tabs>
          <w:tab w:val="clear" w:pos="567"/>
        </w:tabs>
        <w:spacing w:line="240" w:lineRule="auto"/>
        <w:rPr>
          <w:szCs w:val="22"/>
          <w:lang w:val="bg-BG"/>
        </w:rPr>
      </w:pPr>
    </w:p>
    <w:p w14:paraId="15537CFC"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във флакон</w:t>
      </w:r>
    </w:p>
    <w:p w14:paraId="3EEE8C64" w14:textId="77777777" w:rsidR="00B13A57" w:rsidRPr="0002219B" w:rsidRDefault="00B13A57" w:rsidP="00B13A57">
      <w:pPr>
        <w:tabs>
          <w:tab w:val="clear" w:pos="567"/>
        </w:tabs>
        <w:spacing w:line="240" w:lineRule="auto"/>
        <w:rPr>
          <w:szCs w:val="22"/>
          <w:lang w:val="bg-BG"/>
        </w:rPr>
      </w:pPr>
    </w:p>
    <w:p w14:paraId="608C9EA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DB08EEC" w14:textId="77777777" w:rsidR="00B13A57" w:rsidRPr="0002219B" w:rsidRDefault="00B13A57" w:rsidP="00B13A57">
      <w:pPr>
        <w:tabs>
          <w:tab w:val="clear" w:pos="567"/>
        </w:tabs>
        <w:spacing w:line="240" w:lineRule="auto"/>
        <w:rPr>
          <w:szCs w:val="22"/>
          <w:lang w:val="bg-BG"/>
        </w:rPr>
      </w:pPr>
    </w:p>
    <w:p w14:paraId="4967A410" w14:textId="77777777" w:rsidR="00B13A57" w:rsidRPr="0002219B" w:rsidRDefault="00B13A57" w:rsidP="00B13A57">
      <w:pPr>
        <w:tabs>
          <w:tab w:val="clear" w:pos="567"/>
        </w:tabs>
        <w:spacing w:line="240" w:lineRule="auto"/>
        <w:rPr>
          <w:szCs w:val="22"/>
          <w:lang w:val="bg-BG"/>
        </w:rPr>
      </w:pPr>
    </w:p>
    <w:p w14:paraId="280DD9B9" w14:textId="5BD6CD7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VAULT_ND_e0baf8b1-af9e-42ad-bbd7-646413812155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6654DE" w14:textId="77777777" w:rsidR="00B13A57" w:rsidRPr="0002219B" w:rsidRDefault="00B13A57" w:rsidP="00B13A57">
      <w:pPr>
        <w:tabs>
          <w:tab w:val="clear" w:pos="567"/>
        </w:tabs>
        <w:spacing w:line="240" w:lineRule="auto"/>
        <w:rPr>
          <w:szCs w:val="22"/>
          <w:lang w:val="bg-BG"/>
        </w:rPr>
      </w:pPr>
    </w:p>
    <w:p w14:paraId="0ED28724" w14:textId="58410A07"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(10 </w:t>
      </w:r>
      <w:r w:rsidR="007475EB" w:rsidRPr="0002219B">
        <w:rPr>
          <w:szCs w:val="22"/>
          <w:lang w:val="en-US"/>
        </w:rPr>
        <w:t>mg</w:t>
      </w:r>
      <w:r w:rsidR="007475EB" w:rsidRPr="0002219B">
        <w:rPr>
          <w:szCs w:val="22"/>
          <w:lang w:val="bg-BG"/>
        </w:rPr>
        <w:t>/</w:t>
      </w:r>
      <w:r w:rsidR="007475EB" w:rsidRPr="0002219B">
        <w:rPr>
          <w:szCs w:val="22"/>
          <w:lang w:val="en-US"/>
        </w:rPr>
        <w:t>ml</w:t>
      </w:r>
      <w:r w:rsidR="007475EB" w:rsidRPr="0002219B">
        <w:rPr>
          <w:szCs w:val="22"/>
          <w:lang w:val="bg-BG"/>
        </w:rPr>
        <w:t>)</w:t>
      </w:r>
    </w:p>
    <w:p w14:paraId="3D973649" w14:textId="77777777" w:rsidR="00B13A57" w:rsidRPr="0002219B" w:rsidRDefault="00B13A57" w:rsidP="00B13A57">
      <w:pPr>
        <w:tabs>
          <w:tab w:val="clear" w:pos="567"/>
        </w:tabs>
        <w:spacing w:line="240" w:lineRule="auto"/>
        <w:rPr>
          <w:szCs w:val="22"/>
          <w:lang w:val="bg-BG"/>
        </w:rPr>
      </w:pPr>
    </w:p>
    <w:p w14:paraId="6D0A6FED" w14:textId="77777777" w:rsidR="00B13A57" w:rsidRPr="0002219B" w:rsidRDefault="00B13A57" w:rsidP="00B13A57">
      <w:pPr>
        <w:tabs>
          <w:tab w:val="clear" w:pos="567"/>
        </w:tabs>
        <w:spacing w:line="240" w:lineRule="auto"/>
        <w:rPr>
          <w:szCs w:val="22"/>
          <w:lang w:val="bg-BG"/>
        </w:rPr>
      </w:pPr>
    </w:p>
    <w:p w14:paraId="4474B608" w14:textId="77FF165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VAULT_ND_6b7df5e2-6ca4-4a7c-91e0-ea5628303dae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783024" w14:textId="77777777" w:rsidR="00B13A57" w:rsidRPr="0002219B" w:rsidRDefault="00B13A57" w:rsidP="00B13A57">
      <w:pPr>
        <w:tabs>
          <w:tab w:val="clear" w:pos="567"/>
        </w:tabs>
        <w:spacing w:line="240" w:lineRule="auto"/>
        <w:rPr>
          <w:i/>
          <w:szCs w:val="22"/>
          <w:lang w:val="bg-BG"/>
        </w:rPr>
      </w:pPr>
    </w:p>
    <w:p w14:paraId="39DBA9BF" w14:textId="587B91CA"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B0BE7F8" w14:textId="77777777" w:rsidR="00B13A57" w:rsidRPr="0002219B" w:rsidRDefault="00B13A57" w:rsidP="00B13A57">
      <w:pPr>
        <w:tabs>
          <w:tab w:val="clear" w:pos="567"/>
        </w:tabs>
        <w:spacing w:line="240" w:lineRule="auto"/>
        <w:rPr>
          <w:szCs w:val="22"/>
          <w:lang w:val="bg-BG"/>
        </w:rPr>
      </w:pPr>
    </w:p>
    <w:p w14:paraId="52CED7EE" w14:textId="77777777" w:rsidR="00B13A57" w:rsidRPr="0002219B" w:rsidRDefault="00B13A57" w:rsidP="00B13A57">
      <w:pPr>
        <w:tabs>
          <w:tab w:val="clear" w:pos="567"/>
        </w:tabs>
        <w:spacing w:line="240" w:lineRule="auto"/>
        <w:rPr>
          <w:szCs w:val="22"/>
          <w:lang w:val="bg-BG"/>
        </w:rPr>
      </w:pPr>
    </w:p>
    <w:p w14:paraId="643EA032" w14:textId="1F64D4D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VAULT_ND_caf3f821-671f-49b7-a9a4-053812fd0301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949D18" w14:textId="77777777" w:rsidR="00B13A57" w:rsidRPr="0002219B" w:rsidRDefault="00B13A57" w:rsidP="00B13A57">
      <w:pPr>
        <w:tabs>
          <w:tab w:val="clear" w:pos="567"/>
        </w:tabs>
        <w:spacing w:line="240" w:lineRule="auto"/>
        <w:rPr>
          <w:i/>
          <w:szCs w:val="22"/>
          <w:lang w:val="bg-BG"/>
        </w:rPr>
      </w:pPr>
    </w:p>
    <w:p w14:paraId="4D5B700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7E54289" w14:textId="77777777" w:rsidR="00B13A57" w:rsidRPr="0002219B" w:rsidRDefault="00B13A57" w:rsidP="00B13A57">
      <w:pPr>
        <w:spacing w:line="240" w:lineRule="auto"/>
        <w:rPr>
          <w:szCs w:val="22"/>
          <w:lang w:val="bg-BG"/>
        </w:rPr>
      </w:pPr>
    </w:p>
    <w:p w14:paraId="41366FF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60731E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3B59289F" w14:textId="77777777" w:rsidR="00B13A57" w:rsidRPr="0002219B" w:rsidRDefault="00B13A57" w:rsidP="00B13A57">
      <w:pPr>
        <w:tabs>
          <w:tab w:val="clear" w:pos="567"/>
        </w:tabs>
        <w:spacing w:line="240" w:lineRule="auto"/>
        <w:rPr>
          <w:szCs w:val="22"/>
          <w:lang w:val="bg-BG"/>
        </w:rPr>
      </w:pPr>
    </w:p>
    <w:p w14:paraId="66781CCC" w14:textId="77777777" w:rsidR="00B13A57" w:rsidRPr="0002219B" w:rsidRDefault="00B13A57" w:rsidP="00B13A57">
      <w:pPr>
        <w:tabs>
          <w:tab w:val="clear" w:pos="567"/>
        </w:tabs>
        <w:spacing w:line="240" w:lineRule="auto"/>
        <w:rPr>
          <w:szCs w:val="22"/>
          <w:lang w:val="bg-BG"/>
        </w:rPr>
      </w:pPr>
    </w:p>
    <w:p w14:paraId="28F5B16D" w14:textId="169B950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VAULT_ND_1cd82d61-184d-4445-8309-bfc487628f55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4A46AFA" w14:textId="77777777" w:rsidR="00B13A57" w:rsidRPr="0002219B" w:rsidRDefault="00B13A57" w:rsidP="00B13A57">
      <w:pPr>
        <w:tabs>
          <w:tab w:val="clear" w:pos="567"/>
        </w:tabs>
        <w:spacing w:line="240" w:lineRule="auto"/>
        <w:rPr>
          <w:i/>
          <w:szCs w:val="22"/>
          <w:lang w:val="bg-BG"/>
        </w:rPr>
      </w:pPr>
    </w:p>
    <w:p w14:paraId="62A8E47E" w14:textId="4AD9A19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vault_nd_2dc73769-061a-480a-93f0-bcedba953de5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452905E" w14:textId="3F9EC0D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vault_nd_27215037-bd52-4b07-b60e-5d5491dfe366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790A69" w14:textId="55BBC56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vault_nd_07a624f1-f6f9-4ce8-9a1d-5ffc1e3c7797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4915B0D" w14:textId="0CA048E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vault_nd_bc509967-6fb8-45c8-8079-6422e8449658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75ED3C5" w14:textId="77777777" w:rsidR="00B13A57" w:rsidRPr="0002219B" w:rsidRDefault="00B13A57" w:rsidP="00B13A57">
      <w:pPr>
        <w:tabs>
          <w:tab w:val="clear" w:pos="567"/>
          <w:tab w:val="left" w:pos="720"/>
        </w:tabs>
        <w:spacing w:line="240" w:lineRule="auto"/>
        <w:rPr>
          <w:noProof/>
          <w:szCs w:val="22"/>
          <w:lang w:val="bg-BG"/>
        </w:rPr>
      </w:pPr>
    </w:p>
    <w:p w14:paraId="1BEF0270"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B3D3C4F" w14:textId="1A413DB9"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VAULT_ND_f2e00f34-3256-4412-bead-50127a06f0ed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3F7053" w14:textId="77777777" w:rsidR="00B13A57" w:rsidRPr="0002219B" w:rsidRDefault="00B13A57" w:rsidP="00B13A57">
      <w:pPr>
        <w:keepNext/>
        <w:tabs>
          <w:tab w:val="clear" w:pos="567"/>
        </w:tabs>
        <w:spacing w:line="240" w:lineRule="auto"/>
        <w:rPr>
          <w:szCs w:val="22"/>
          <w:lang w:val="bg-BG"/>
        </w:rPr>
      </w:pPr>
    </w:p>
    <w:p w14:paraId="17C500E3"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7BBFCB0B" w14:textId="77777777" w:rsidR="00B13A57" w:rsidRPr="0002219B" w:rsidRDefault="00B13A57" w:rsidP="00B13A57">
      <w:pPr>
        <w:tabs>
          <w:tab w:val="clear" w:pos="567"/>
        </w:tabs>
        <w:spacing w:line="240" w:lineRule="auto"/>
        <w:rPr>
          <w:szCs w:val="22"/>
          <w:lang w:val="bg-BG"/>
        </w:rPr>
      </w:pPr>
    </w:p>
    <w:p w14:paraId="07DD6940" w14:textId="554D8CB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VAULT_ND_0e412649-aff4-4750-91ab-351131a1f7c4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41B604A" w14:textId="77777777" w:rsidR="00B13A57" w:rsidRPr="0002219B" w:rsidRDefault="00B13A57" w:rsidP="00B13A57">
      <w:pPr>
        <w:tabs>
          <w:tab w:val="clear" w:pos="567"/>
        </w:tabs>
        <w:spacing w:line="240" w:lineRule="auto"/>
        <w:rPr>
          <w:szCs w:val="22"/>
          <w:lang w:val="bg-BG"/>
        </w:rPr>
      </w:pPr>
    </w:p>
    <w:p w14:paraId="3949DEE2" w14:textId="77777777" w:rsidR="00B13A57" w:rsidRPr="0002219B" w:rsidRDefault="00B13A57" w:rsidP="00B13A57">
      <w:pPr>
        <w:tabs>
          <w:tab w:val="clear" w:pos="567"/>
          <w:tab w:val="left" w:pos="749"/>
        </w:tabs>
        <w:spacing w:line="240" w:lineRule="auto"/>
        <w:rPr>
          <w:szCs w:val="22"/>
          <w:lang w:val="bg-BG"/>
        </w:rPr>
      </w:pPr>
    </w:p>
    <w:p w14:paraId="61F8626F" w14:textId="509639F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VAULT_ND_082e4309-67bf-4006-ad4c-d092a8f65f66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0E53077" w14:textId="77777777" w:rsidR="00B13A57" w:rsidRPr="0002219B" w:rsidRDefault="00B13A57" w:rsidP="00B13A57">
      <w:pPr>
        <w:tabs>
          <w:tab w:val="clear" w:pos="567"/>
        </w:tabs>
        <w:spacing w:line="240" w:lineRule="auto"/>
        <w:rPr>
          <w:i/>
          <w:szCs w:val="22"/>
          <w:lang w:val="bg-BG"/>
        </w:rPr>
      </w:pPr>
    </w:p>
    <w:p w14:paraId="43810D8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48F12579" w14:textId="77777777" w:rsidR="00B13A57" w:rsidRPr="0002219B" w:rsidRDefault="00B13A57" w:rsidP="00B13A57">
      <w:pPr>
        <w:tabs>
          <w:tab w:val="clear" w:pos="567"/>
        </w:tabs>
        <w:spacing w:line="240" w:lineRule="auto"/>
        <w:rPr>
          <w:szCs w:val="22"/>
          <w:lang w:val="bg-BG"/>
        </w:rPr>
      </w:pPr>
    </w:p>
    <w:p w14:paraId="66377197" w14:textId="77777777" w:rsidR="00B13A57" w:rsidRPr="0002219B" w:rsidRDefault="00B13A57" w:rsidP="00B13A57">
      <w:pPr>
        <w:tabs>
          <w:tab w:val="clear" w:pos="567"/>
        </w:tabs>
        <w:spacing w:line="240" w:lineRule="auto"/>
        <w:rPr>
          <w:szCs w:val="22"/>
          <w:lang w:val="bg-BG"/>
        </w:rPr>
      </w:pPr>
    </w:p>
    <w:p w14:paraId="780D9780" w14:textId="211728C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VAULT_ND_c5c50c1c-0df3-4c9f-b17d-f84110ac42d2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7A0E0C" w14:textId="77777777" w:rsidR="00B13A57" w:rsidRPr="0002219B" w:rsidRDefault="00B13A57" w:rsidP="00B13A57">
      <w:pPr>
        <w:keepNext/>
        <w:tabs>
          <w:tab w:val="clear" w:pos="567"/>
        </w:tabs>
        <w:spacing w:line="240" w:lineRule="auto"/>
        <w:rPr>
          <w:i/>
          <w:szCs w:val="22"/>
          <w:lang w:val="bg-BG"/>
        </w:rPr>
      </w:pPr>
    </w:p>
    <w:p w14:paraId="3179C8A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2812ECB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910A1C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0E1AC24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39B20BD" w14:textId="77777777" w:rsidR="00B13A57" w:rsidRPr="0002219B" w:rsidRDefault="00B13A57" w:rsidP="00B13A57">
      <w:pPr>
        <w:tabs>
          <w:tab w:val="clear" w:pos="567"/>
        </w:tabs>
        <w:spacing w:line="240" w:lineRule="auto"/>
        <w:ind w:left="567" w:hanging="567"/>
        <w:rPr>
          <w:szCs w:val="22"/>
          <w:lang w:val="bg-BG"/>
        </w:rPr>
      </w:pPr>
    </w:p>
    <w:p w14:paraId="6143C66E" w14:textId="38929AE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VAULT_ND_b04fb539-a535-41f7-ad80-dffa82672643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2046A7"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71431C3A" w14:textId="77777777" w:rsidR="00B13A57" w:rsidRPr="0002219B" w:rsidRDefault="00B13A57" w:rsidP="00B13A57">
      <w:pPr>
        <w:tabs>
          <w:tab w:val="clear" w:pos="567"/>
        </w:tabs>
        <w:spacing w:line="240" w:lineRule="auto"/>
        <w:rPr>
          <w:i/>
          <w:szCs w:val="22"/>
          <w:lang w:val="bg-BG"/>
        </w:rPr>
      </w:pPr>
    </w:p>
    <w:p w14:paraId="369ED9AE" w14:textId="77777777" w:rsidR="00B13A57" w:rsidRPr="0002219B" w:rsidRDefault="00B13A57" w:rsidP="00B13A57">
      <w:pPr>
        <w:tabs>
          <w:tab w:val="clear" w:pos="567"/>
        </w:tabs>
        <w:spacing w:line="240" w:lineRule="auto"/>
        <w:rPr>
          <w:szCs w:val="22"/>
          <w:lang w:val="bg-BG"/>
        </w:rPr>
      </w:pPr>
    </w:p>
    <w:p w14:paraId="0711ACC6" w14:textId="16D2030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VAULT_ND_ac101e97-7efc-4384-9366-77c5d0c947f8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1DE31F" w14:textId="77777777" w:rsidR="00B13A57" w:rsidRPr="0002219B" w:rsidRDefault="00B13A57" w:rsidP="00B13A57">
      <w:pPr>
        <w:tabs>
          <w:tab w:val="clear" w:pos="567"/>
        </w:tabs>
        <w:spacing w:line="240" w:lineRule="auto"/>
        <w:rPr>
          <w:i/>
          <w:szCs w:val="22"/>
          <w:lang w:val="bg-BG"/>
        </w:rPr>
      </w:pPr>
    </w:p>
    <w:p w14:paraId="319F0922"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3D2E3445"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30980985"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3B1ED9C" w14:textId="77777777" w:rsidR="00B13A57" w:rsidRPr="0002219B" w:rsidRDefault="00B13A57" w:rsidP="00B13A57">
      <w:pPr>
        <w:tabs>
          <w:tab w:val="clear" w:pos="567"/>
        </w:tabs>
        <w:spacing w:line="240" w:lineRule="auto"/>
        <w:rPr>
          <w:szCs w:val="22"/>
          <w:lang w:val="nl-NL"/>
        </w:rPr>
      </w:pPr>
    </w:p>
    <w:p w14:paraId="6BF55FA6" w14:textId="77777777" w:rsidR="00B13A57" w:rsidRPr="0002219B" w:rsidRDefault="00B13A57" w:rsidP="00B13A57">
      <w:pPr>
        <w:tabs>
          <w:tab w:val="clear" w:pos="567"/>
        </w:tabs>
        <w:spacing w:line="240" w:lineRule="auto"/>
        <w:rPr>
          <w:szCs w:val="22"/>
          <w:lang w:val="nl-NL"/>
        </w:rPr>
      </w:pPr>
    </w:p>
    <w:p w14:paraId="3F634550" w14:textId="4E0415B6"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VAULT_ND_78b72b52-ba71-4a56-911b-3620c35802c6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66D804" w14:textId="77777777" w:rsidR="00B13A57" w:rsidRPr="0002219B" w:rsidRDefault="00B13A57" w:rsidP="00B13A57">
      <w:pPr>
        <w:tabs>
          <w:tab w:val="clear" w:pos="567"/>
        </w:tabs>
        <w:spacing w:line="240" w:lineRule="auto"/>
        <w:rPr>
          <w:szCs w:val="22"/>
          <w:lang w:val="nl-NL"/>
        </w:rPr>
      </w:pPr>
    </w:p>
    <w:p w14:paraId="2A79F602" w14:textId="77CC3CFF"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VAULT_ND_f6b8d93c-7577-4548-bd09-7a9282411961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23DF7B6D" w14:textId="750F2442"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VAULT_ND_bd60e359-5af8-4162-977a-62ab6512caf7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F8ED020" w14:textId="77777777" w:rsidR="00B13A57" w:rsidRPr="0002219B" w:rsidRDefault="00B13A57" w:rsidP="00B13A57">
      <w:pPr>
        <w:tabs>
          <w:tab w:val="clear" w:pos="567"/>
        </w:tabs>
        <w:spacing w:line="240" w:lineRule="auto"/>
        <w:outlineLvl w:val="0"/>
        <w:rPr>
          <w:szCs w:val="22"/>
          <w:lang w:val="nl-NL"/>
        </w:rPr>
      </w:pPr>
    </w:p>
    <w:p w14:paraId="34D33910" w14:textId="77777777" w:rsidR="00B13A57" w:rsidRPr="0002219B" w:rsidRDefault="00B13A57" w:rsidP="00B13A57">
      <w:pPr>
        <w:tabs>
          <w:tab w:val="clear" w:pos="567"/>
        </w:tabs>
        <w:spacing w:line="240" w:lineRule="auto"/>
        <w:rPr>
          <w:szCs w:val="22"/>
          <w:lang w:val="nl-NL"/>
        </w:rPr>
      </w:pPr>
    </w:p>
    <w:p w14:paraId="2640E1B2" w14:textId="13CA4A26"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VAULT_ND_2af474f3-4a9a-49f7-935e-a1918a5c4328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21F3D10" w14:textId="77777777" w:rsidR="00B13A57" w:rsidRPr="0002219B" w:rsidRDefault="00B13A57" w:rsidP="00B13A57">
      <w:pPr>
        <w:tabs>
          <w:tab w:val="clear" w:pos="567"/>
        </w:tabs>
        <w:spacing w:line="240" w:lineRule="auto"/>
        <w:rPr>
          <w:szCs w:val="22"/>
          <w:lang w:val="nl-NL"/>
        </w:rPr>
      </w:pPr>
    </w:p>
    <w:p w14:paraId="237648A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0BCE3791" w14:textId="77777777" w:rsidR="00B13A57" w:rsidRPr="0002219B" w:rsidRDefault="00B13A57" w:rsidP="00B13A57">
      <w:pPr>
        <w:tabs>
          <w:tab w:val="clear" w:pos="567"/>
        </w:tabs>
        <w:spacing w:line="240" w:lineRule="auto"/>
        <w:rPr>
          <w:szCs w:val="22"/>
          <w:lang w:val="bg-BG"/>
        </w:rPr>
      </w:pPr>
    </w:p>
    <w:p w14:paraId="013663B0" w14:textId="77777777" w:rsidR="00B13A57" w:rsidRPr="0002219B" w:rsidRDefault="00B13A57" w:rsidP="00B13A57">
      <w:pPr>
        <w:tabs>
          <w:tab w:val="clear" w:pos="567"/>
        </w:tabs>
        <w:spacing w:line="240" w:lineRule="auto"/>
        <w:rPr>
          <w:szCs w:val="22"/>
          <w:lang w:val="bg-BG"/>
        </w:rPr>
      </w:pPr>
    </w:p>
    <w:p w14:paraId="1E9AF848" w14:textId="0B18EF8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VAULT_ND_6ab632e3-7e25-47df-b67f-00e059f2b046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33B57A" w14:textId="77777777" w:rsidR="00B13A57" w:rsidRPr="0002219B" w:rsidRDefault="00B13A57" w:rsidP="00B13A57">
      <w:pPr>
        <w:suppressLineNumbers/>
        <w:spacing w:line="240" w:lineRule="auto"/>
        <w:rPr>
          <w:szCs w:val="22"/>
          <w:lang w:val="bg-BG"/>
        </w:rPr>
      </w:pPr>
    </w:p>
    <w:p w14:paraId="6CC5EE0F" w14:textId="77777777" w:rsidR="00B13A57" w:rsidRPr="0002219B" w:rsidRDefault="00B13A57" w:rsidP="00B13A57">
      <w:pPr>
        <w:tabs>
          <w:tab w:val="clear" w:pos="567"/>
        </w:tabs>
        <w:spacing w:line="240" w:lineRule="auto"/>
        <w:rPr>
          <w:szCs w:val="22"/>
          <w:lang w:val="bg-BG"/>
        </w:rPr>
      </w:pPr>
    </w:p>
    <w:p w14:paraId="004AAACB" w14:textId="77777777" w:rsidR="00B13A57" w:rsidRPr="0002219B" w:rsidRDefault="00B13A57" w:rsidP="00B13A57">
      <w:pPr>
        <w:tabs>
          <w:tab w:val="clear" w:pos="567"/>
        </w:tabs>
        <w:spacing w:line="240" w:lineRule="auto"/>
        <w:rPr>
          <w:szCs w:val="22"/>
          <w:lang w:val="bg-BG"/>
        </w:rPr>
      </w:pPr>
    </w:p>
    <w:p w14:paraId="4B86CC3E" w14:textId="5D73EC85"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VAULT_ND_a872a04b-4464-4f4d-aa6c-3599049e7742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563D98" w14:textId="77777777" w:rsidR="00B13A57" w:rsidRPr="0002219B" w:rsidRDefault="00B13A57" w:rsidP="00B13A57">
      <w:pPr>
        <w:tabs>
          <w:tab w:val="clear" w:pos="567"/>
        </w:tabs>
        <w:spacing w:line="240" w:lineRule="auto"/>
        <w:rPr>
          <w:szCs w:val="22"/>
          <w:lang w:val="bg-BG"/>
        </w:rPr>
      </w:pPr>
    </w:p>
    <w:p w14:paraId="4085B4A1" w14:textId="77777777" w:rsidR="00B13A57" w:rsidRPr="0002219B" w:rsidRDefault="00B13A57" w:rsidP="00B13A57">
      <w:pPr>
        <w:tabs>
          <w:tab w:val="clear" w:pos="567"/>
        </w:tabs>
        <w:spacing w:line="240" w:lineRule="auto"/>
        <w:rPr>
          <w:i/>
          <w:szCs w:val="22"/>
          <w:lang w:val="bg-BG"/>
        </w:rPr>
      </w:pPr>
    </w:p>
    <w:p w14:paraId="646F58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1E93F8ED" w14:textId="77777777" w:rsidR="00B13A57" w:rsidRPr="0002219B" w:rsidRDefault="00B13A57" w:rsidP="00B13A57">
      <w:pPr>
        <w:tabs>
          <w:tab w:val="clear" w:pos="567"/>
        </w:tabs>
        <w:spacing w:line="240" w:lineRule="auto"/>
        <w:rPr>
          <w:szCs w:val="22"/>
          <w:lang w:val="bg-BG"/>
        </w:rPr>
      </w:pPr>
    </w:p>
    <w:p w14:paraId="2DC14BE7" w14:textId="45091F64" w:rsidR="00B13A57" w:rsidRPr="0002219B" w:rsidRDefault="00B13A57" w:rsidP="00B13A57">
      <w:pPr>
        <w:tabs>
          <w:tab w:val="clear" w:pos="567"/>
        </w:tabs>
        <w:spacing w:line="240" w:lineRule="auto"/>
        <w:rPr>
          <w:szCs w:val="22"/>
          <w:lang w:val="bg-BG"/>
        </w:rPr>
      </w:pPr>
      <w:r w:rsidRPr="0002219B">
        <w:rPr>
          <w:szCs w:val="22"/>
          <w:highlight w:val="lightGray"/>
          <w:lang w:val="bg-BG"/>
        </w:rPr>
        <w:t>Основание за не прилагане на</w:t>
      </w:r>
      <w:r w:rsidR="001A2B51" w:rsidRPr="0002219B">
        <w:rPr>
          <w:szCs w:val="22"/>
          <w:highlight w:val="lightGray"/>
          <w:lang w:val="bg-BG"/>
        </w:rPr>
        <w:t xml:space="preserve"> Б</w:t>
      </w:r>
      <w:r w:rsidRPr="0002219B">
        <w:rPr>
          <w:szCs w:val="22"/>
          <w:highlight w:val="lightGray"/>
          <w:lang w:val="bg-BG"/>
        </w:rPr>
        <w:t>райлов надпис са приети</w:t>
      </w:r>
    </w:p>
    <w:p w14:paraId="6B89B269" w14:textId="77777777" w:rsidR="00B13A57" w:rsidRPr="0002219B" w:rsidRDefault="00B13A57" w:rsidP="00B13A57">
      <w:pPr>
        <w:spacing w:line="240" w:lineRule="auto"/>
        <w:rPr>
          <w:szCs w:val="22"/>
          <w:lang w:val="bg-BG"/>
        </w:rPr>
      </w:pPr>
    </w:p>
    <w:p w14:paraId="1C8E49A7" w14:textId="77777777" w:rsidR="00B13A57" w:rsidRPr="0002219B" w:rsidRDefault="00B13A57" w:rsidP="00B13A57">
      <w:pPr>
        <w:spacing w:line="240" w:lineRule="auto"/>
        <w:rPr>
          <w:szCs w:val="22"/>
          <w:shd w:val="clear" w:color="auto" w:fill="CCCCCC"/>
          <w:lang w:val="bg-BG"/>
        </w:rPr>
      </w:pPr>
    </w:p>
    <w:p w14:paraId="19AC478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014131A2" w14:textId="77777777" w:rsidR="00B13A57" w:rsidRPr="0002219B" w:rsidRDefault="00B13A57" w:rsidP="00B13A57">
      <w:pPr>
        <w:spacing w:line="240" w:lineRule="auto"/>
        <w:rPr>
          <w:szCs w:val="22"/>
          <w:highlight w:val="lightGray"/>
          <w:lang w:val="bg-BG"/>
        </w:rPr>
      </w:pPr>
    </w:p>
    <w:p w14:paraId="3D19C5A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0C17609" w14:textId="77777777" w:rsidR="00B13A57" w:rsidRPr="0002219B" w:rsidRDefault="00B13A57" w:rsidP="00B13A57">
      <w:pPr>
        <w:tabs>
          <w:tab w:val="clear" w:pos="567"/>
        </w:tabs>
        <w:spacing w:line="240" w:lineRule="auto"/>
        <w:rPr>
          <w:noProof/>
          <w:szCs w:val="22"/>
          <w:lang w:val="bg-BG"/>
        </w:rPr>
      </w:pPr>
    </w:p>
    <w:p w14:paraId="38DA03B2" w14:textId="77777777" w:rsidR="00B13A57" w:rsidRPr="0002219B" w:rsidRDefault="00B13A57" w:rsidP="00B13A57">
      <w:pPr>
        <w:tabs>
          <w:tab w:val="clear" w:pos="567"/>
        </w:tabs>
        <w:spacing w:line="240" w:lineRule="auto"/>
        <w:rPr>
          <w:szCs w:val="22"/>
          <w:lang w:val="bg-BG"/>
        </w:rPr>
      </w:pPr>
    </w:p>
    <w:p w14:paraId="1ECCA7FF"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C559D6E" w14:textId="77777777" w:rsidR="00B13A57" w:rsidRPr="0002219B" w:rsidRDefault="00B13A57" w:rsidP="00B13A57">
      <w:pPr>
        <w:tabs>
          <w:tab w:val="clear" w:pos="567"/>
        </w:tabs>
        <w:spacing w:line="240" w:lineRule="auto"/>
        <w:rPr>
          <w:szCs w:val="22"/>
          <w:lang w:val="bg-BG"/>
        </w:rPr>
      </w:pPr>
    </w:p>
    <w:p w14:paraId="6B855CD9" w14:textId="77777777" w:rsidR="00B13A57" w:rsidRPr="0002219B" w:rsidRDefault="00B13A57" w:rsidP="00B13A57">
      <w:pPr>
        <w:spacing w:line="240" w:lineRule="auto"/>
        <w:rPr>
          <w:szCs w:val="22"/>
          <w:lang w:val="bg-BG"/>
        </w:rPr>
      </w:pPr>
      <w:r w:rsidRPr="0002219B">
        <w:rPr>
          <w:szCs w:val="22"/>
        </w:rPr>
        <w:t>PC</w:t>
      </w:r>
    </w:p>
    <w:p w14:paraId="7647F381" w14:textId="77777777" w:rsidR="00B13A57" w:rsidRPr="0002219B" w:rsidRDefault="00B13A57" w:rsidP="00B13A57">
      <w:pPr>
        <w:spacing w:line="240" w:lineRule="auto"/>
        <w:rPr>
          <w:szCs w:val="22"/>
          <w:lang w:val="bg-BG"/>
        </w:rPr>
      </w:pPr>
      <w:r w:rsidRPr="0002219B">
        <w:rPr>
          <w:szCs w:val="22"/>
        </w:rPr>
        <w:t>SN</w:t>
      </w:r>
    </w:p>
    <w:p w14:paraId="415593AD" w14:textId="77777777" w:rsidR="00B13A57" w:rsidRPr="0002219B" w:rsidRDefault="00B13A57" w:rsidP="00B13A57">
      <w:pPr>
        <w:spacing w:line="240" w:lineRule="auto"/>
        <w:rPr>
          <w:szCs w:val="22"/>
          <w:lang w:val="bg-BG"/>
        </w:rPr>
      </w:pPr>
      <w:r w:rsidRPr="0002219B">
        <w:rPr>
          <w:szCs w:val="22"/>
          <w:lang w:val="x-none"/>
        </w:rPr>
        <w:t>NN</w:t>
      </w:r>
    </w:p>
    <w:p w14:paraId="0B0F1869" w14:textId="77777777" w:rsidR="00B13A57" w:rsidRPr="0002219B" w:rsidRDefault="00B13A57" w:rsidP="00B13A57">
      <w:pPr>
        <w:spacing w:line="240" w:lineRule="auto"/>
        <w:rPr>
          <w:szCs w:val="22"/>
          <w:lang w:val="bg-BG"/>
        </w:rPr>
      </w:pPr>
    </w:p>
    <w:p w14:paraId="5D282F56"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69ACE31C" w14:textId="47A497E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2891A67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6AB7E96" w14:textId="71A43B47" w:rsidR="00B13A57" w:rsidRPr="0002219B" w:rsidRDefault="00F03EFF"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szCs w:val="22"/>
          <w:lang w:val="bg-BG"/>
        </w:rPr>
        <w:t xml:space="preserve"> ЕДНОДОЗОВ</w:t>
      </w:r>
      <w:r w:rsidR="007475EB" w:rsidRPr="0002219B">
        <w:rPr>
          <w:b/>
          <w:noProof/>
          <w:szCs w:val="22"/>
          <w:lang w:val="bg-BG"/>
        </w:rPr>
        <w:t xml:space="preserve"> </w:t>
      </w:r>
    </w:p>
    <w:p w14:paraId="2C24478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06D852B9" w14:textId="77777777" w:rsidR="00B13A57" w:rsidRPr="0002219B" w:rsidRDefault="00B13A57" w:rsidP="00B13A57">
      <w:pPr>
        <w:tabs>
          <w:tab w:val="clear" w:pos="567"/>
        </w:tabs>
        <w:spacing w:line="240" w:lineRule="auto"/>
        <w:rPr>
          <w:szCs w:val="22"/>
          <w:lang w:val="bg-BG"/>
        </w:rPr>
      </w:pPr>
    </w:p>
    <w:p w14:paraId="33EA266D" w14:textId="77777777" w:rsidR="00B13A57" w:rsidRPr="0002219B" w:rsidRDefault="00B13A57" w:rsidP="00B13A57">
      <w:pPr>
        <w:tabs>
          <w:tab w:val="clear" w:pos="567"/>
        </w:tabs>
        <w:spacing w:line="240" w:lineRule="auto"/>
        <w:rPr>
          <w:szCs w:val="22"/>
          <w:lang w:val="bg-BG"/>
        </w:rPr>
      </w:pPr>
    </w:p>
    <w:p w14:paraId="38D0E54F" w14:textId="4B86A50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VAULT_ND_45e17fbf-c5f8-4c5e-8fb0-b6f614a2ce1b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F9ED01" w14:textId="77777777" w:rsidR="00B13A57" w:rsidRPr="0002219B" w:rsidRDefault="00B13A57" w:rsidP="00B13A57">
      <w:pPr>
        <w:tabs>
          <w:tab w:val="clear" w:pos="567"/>
        </w:tabs>
        <w:spacing w:line="240" w:lineRule="auto"/>
        <w:rPr>
          <w:szCs w:val="22"/>
          <w:lang w:val="bg-BG"/>
        </w:rPr>
      </w:pPr>
    </w:p>
    <w:p w14:paraId="4F060904"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инжекционен разтвор във флакона</w:t>
      </w:r>
    </w:p>
    <w:p w14:paraId="3594CD7F" w14:textId="77777777" w:rsidR="00B13A57" w:rsidRPr="0002219B" w:rsidRDefault="00B13A57" w:rsidP="00B13A57">
      <w:pPr>
        <w:tabs>
          <w:tab w:val="clear" w:pos="567"/>
        </w:tabs>
        <w:spacing w:line="240" w:lineRule="auto"/>
        <w:rPr>
          <w:szCs w:val="22"/>
          <w:lang w:val="bg-BG"/>
        </w:rPr>
      </w:pPr>
    </w:p>
    <w:p w14:paraId="289C625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274ADD2" w14:textId="77777777" w:rsidR="00B13A57" w:rsidRPr="0002219B" w:rsidRDefault="00B13A57" w:rsidP="00B13A57">
      <w:pPr>
        <w:tabs>
          <w:tab w:val="clear" w:pos="567"/>
        </w:tabs>
        <w:spacing w:line="240" w:lineRule="auto"/>
        <w:rPr>
          <w:szCs w:val="22"/>
          <w:lang w:val="bg-BG"/>
        </w:rPr>
      </w:pPr>
    </w:p>
    <w:p w14:paraId="213D1673" w14:textId="77777777" w:rsidR="00B13A57" w:rsidRPr="0002219B" w:rsidRDefault="00B13A57" w:rsidP="00B13A57">
      <w:pPr>
        <w:tabs>
          <w:tab w:val="clear" w:pos="567"/>
        </w:tabs>
        <w:spacing w:line="240" w:lineRule="auto"/>
        <w:rPr>
          <w:szCs w:val="22"/>
          <w:lang w:val="bg-BG"/>
        </w:rPr>
      </w:pPr>
    </w:p>
    <w:p w14:paraId="3F93065B" w14:textId="68CA62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VAULT_ND_e9bed723-c63c-4d94-8e84-5925f67b176e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679CF7" w14:textId="77777777" w:rsidR="00B13A57" w:rsidRPr="0002219B" w:rsidRDefault="00B13A57" w:rsidP="00B13A57">
      <w:pPr>
        <w:tabs>
          <w:tab w:val="clear" w:pos="567"/>
          <w:tab w:val="left" w:pos="720"/>
        </w:tabs>
        <w:spacing w:line="240" w:lineRule="auto"/>
        <w:rPr>
          <w:szCs w:val="22"/>
          <w:lang w:val="bg-BG"/>
        </w:rPr>
      </w:pPr>
    </w:p>
    <w:p w14:paraId="4FFD6348" w14:textId="6D1DA4C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(10 mg/ml)</w:t>
      </w:r>
    </w:p>
    <w:p w14:paraId="46D699CC" w14:textId="77777777" w:rsidR="00B13A57" w:rsidRPr="0002219B" w:rsidRDefault="00B13A57" w:rsidP="00B13A57">
      <w:pPr>
        <w:tabs>
          <w:tab w:val="clear" w:pos="567"/>
          <w:tab w:val="left" w:pos="720"/>
        </w:tabs>
        <w:spacing w:line="240" w:lineRule="auto"/>
        <w:rPr>
          <w:noProof/>
          <w:szCs w:val="22"/>
          <w:lang w:val="bg-BG"/>
        </w:rPr>
      </w:pPr>
    </w:p>
    <w:p w14:paraId="31D6FC61" w14:textId="77777777" w:rsidR="00B13A57" w:rsidRPr="0002219B" w:rsidRDefault="00B13A57" w:rsidP="00B13A57">
      <w:pPr>
        <w:tabs>
          <w:tab w:val="clear" w:pos="567"/>
        </w:tabs>
        <w:spacing w:line="240" w:lineRule="auto"/>
        <w:rPr>
          <w:szCs w:val="22"/>
          <w:lang w:val="bg-BG"/>
        </w:rPr>
      </w:pPr>
    </w:p>
    <w:p w14:paraId="1F9CE3D7" w14:textId="77777777" w:rsidR="00B13A57" w:rsidRPr="0002219B" w:rsidRDefault="00B13A57" w:rsidP="00B13A57">
      <w:pPr>
        <w:tabs>
          <w:tab w:val="clear" w:pos="567"/>
        </w:tabs>
        <w:spacing w:line="240" w:lineRule="auto"/>
        <w:rPr>
          <w:szCs w:val="22"/>
          <w:lang w:val="bg-BG"/>
        </w:rPr>
      </w:pPr>
    </w:p>
    <w:p w14:paraId="60DD7756" w14:textId="0FBF624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VAULT_ND_8ff097f1-b2e6-4ae4-9e9f-9ebfcc8feb1e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B37FBFB" w14:textId="77777777" w:rsidR="00B13A57" w:rsidRPr="0002219B" w:rsidRDefault="00B13A57" w:rsidP="00B13A57">
      <w:pPr>
        <w:spacing w:line="240" w:lineRule="auto"/>
        <w:rPr>
          <w:szCs w:val="22"/>
          <w:lang w:val="bg-BG"/>
        </w:rPr>
      </w:pPr>
    </w:p>
    <w:p w14:paraId="1DCA8894" w14:textId="1794E434"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7DE658AC" w14:textId="77777777" w:rsidR="00B13A57" w:rsidRPr="0002219B" w:rsidRDefault="00B13A57" w:rsidP="00B13A57">
      <w:pPr>
        <w:tabs>
          <w:tab w:val="clear" w:pos="567"/>
          <w:tab w:val="left" w:pos="720"/>
        </w:tabs>
        <w:spacing w:line="240" w:lineRule="auto"/>
        <w:rPr>
          <w:noProof/>
          <w:szCs w:val="22"/>
          <w:lang w:val="bg-BG"/>
        </w:rPr>
      </w:pPr>
    </w:p>
    <w:p w14:paraId="08E4C68F" w14:textId="77777777" w:rsidR="00B13A57" w:rsidRPr="0002219B" w:rsidRDefault="00B13A57" w:rsidP="00B13A57">
      <w:pPr>
        <w:tabs>
          <w:tab w:val="clear" w:pos="567"/>
        </w:tabs>
        <w:spacing w:line="240" w:lineRule="auto"/>
        <w:rPr>
          <w:szCs w:val="22"/>
          <w:lang w:val="bg-BG"/>
        </w:rPr>
      </w:pPr>
    </w:p>
    <w:p w14:paraId="4BA20A08" w14:textId="4D9677E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VAULT_ND_3ee4515e-044c-4034-9568-c82ffadc5345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67A39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7CFB5A53" w14:textId="77777777" w:rsidR="00B13A57" w:rsidRPr="0002219B" w:rsidRDefault="00B13A57" w:rsidP="00B13A57">
      <w:pPr>
        <w:tabs>
          <w:tab w:val="clear" w:pos="567"/>
        </w:tabs>
        <w:spacing w:line="240" w:lineRule="auto"/>
        <w:rPr>
          <w:i/>
          <w:szCs w:val="22"/>
          <w:lang w:val="bg-BG"/>
        </w:rPr>
      </w:pPr>
    </w:p>
    <w:p w14:paraId="51C5222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2BB2F1F" w14:textId="77777777" w:rsidR="00B13A57" w:rsidRPr="0002219B" w:rsidRDefault="00B13A57" w:rsidP="00B13A57">
      <w:pPr>
        <w:tabs>
          <w:tab w:val="clear" w:pos="567"/>
          <w:tab w:val="left" w:pos="720"/>
        </w:tabs>
        <w:spacing w:line="240" w:lineRule="auto"/>
        <w:rPr>
          <w:noProof/>
          <w:szCs w:val="22"/>
          <w:lang w:val="bg-BG"/>
        </w:rPr>
      </w:pPr>
    </w:p>
    <w:p w14:paraId="320B77A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7CFA0EC4" w14:textId="77777777" w:rsidR="00B13A57" w:rsidRPr="0002219B" w:rsidRDefault="00B13A57" w:rsidP="00B13A57">
      <w:pPr>
        <w:tabs>
          <w:tab w:val="clear" w:pos="567"/>
          <w:tab w:val="left" w:pos="720"/>
        </w:tabs>
        <w:spacing w:line="240" w:lineRule="auto"/>
        <w:rPr>
          <w:noProof/>
          <w:szCs w:val="22"/>
          <w:lang w:val="bg-BG"/>
        </w:rPr>
      </w:pPr>
    </w:p>
    <w:p w14:paraId="201571E3" w14:textId="77777777" w:rsidR="00B13A57" w:rsidRPr="0002219B" w:rsidRDefault="00B13A57" w:rsidP="00B13A57">
      <w:pPr>
        <w:tabs>
          <w:tab w:val="clear" w:pos="567"/>
        </w:tabs>
        <w:spacing w:line="240" w:lineRule="auto"/>
        <w:rPr>
          <w:szCs w:val="22"/>
          <w:lang w:val="bg-BG"/>
        </w:rPr>
      </w:pPr>
    </w:p>
    <w:p w14:paraId="71BECE87" w14:textId="5B41ADF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VAULT_ND_724216fa-6149-4237-b066-70e737e14c52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0612AB" w14:textId="77777777" w:rsidR="00B13A57" w:rsidRPr="0002219B" w:rsidRDefault="00B13A57" w:rsidP="00B13A57">
      <w:pPr>
        <w:tabs>
          <w:tab w:val="clear" w:pos="567"/>
        </w:tabs>
        <w:spacing w:line="240" w:lineRule="auto"/>
        <w:rPr>
          <w:i/>
          <w:szCs w:val="22"/>
          <w:lang w:val="bg-BG"/>
        </w:rPr>
      </w:pPr>
    </w:p>
    <w:p w14:paraId="44070D40" w14:textId="6B9153D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vault_nd_447dbec4-10a9-4802-a4bf-addd9840a37f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943600" w14:textId="60D35C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vault_nd_01d3b556-9b80-43cc-9344-be17b4002142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9E89178" w14:textId="20B0187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vault_nd_925f7f44-4fe9-4ad9-bae9-779a8037a2fc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A21588D" w14:textId="684358E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vault_nd_0265803b-a51c-47a1-9c51-c6818c41af69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C4ED64A"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77FB025"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8955E6C" w14:textId="52E9D06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VAULT_ND_c00e16c1-65ee-4f9c-86cd-fc811486301e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42D0D" w14:textId="77777777" w:rsidR="00B13A57" w:rsidRPr="0002219B" w:rsidRDefault="00B13A57" w:rsidP="00B13A57">
      <w:pPr>
        <w:keepNext/>
        <w:tabs>
          <w:tab w:val="clear" w:pos="567"/>
        </w:tabs>
        <w:spacing w:line="240" w:lineRule="auto"/>
        <w:rPr>
          <w:szCs w:val="22"/>
          <w:lang w:val="bg-BG"/>
        </w:rPr>
      </w:pPr>
    </w:p>
    <w:p w14:paraId="19512112" w14:textId="6BAD2352"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vault_nd_e6b1bfbe-d1e2-49d6-a5f1-3d4e77d60ad4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6E5EBE" w14:textId="77777777" w:rsidR="00B13A57" w:rsidRPr="0002219B" w:rsidRDefault="00B13A57" w:rsidP="00B13A57">
      <w:pPr>
        <w:tabs>
          <w:tab w:val="clear" w:pos="567"/>
        </w:tabs>
        <w:spacing w:line="240" w:lineRule="auto"/>
        <w:rPr>
          <w:szCs w:val="22"/>
          <w:lang w:val="bg-BG"/>
        </w:rPr>
      </w:pPr>
    </w:p>
    <w:p w14:paraId="1D358980" w14:textId="77777777" w:rsidR="00B13A57" w:rsidRPr="0002219B" w:rsidRDefault="00B13A57" w:rsidP="00B13A57">
      <w:pPr>
        <w:tabs>
          <w:tab w:val="clear" w:pos="567"/>
        </w:tabs>
        <w:spacing w:line="240" w:lineRule="auto"/>
        <w:rPr>
          <w:szCs w:val="22"/>
          <w:lang w:val="bg-BG"/>
        </w:rPr>
      </w:pPr>
    </w:p>
    <w:p w14:paraId="29E8AB40" w14:textId="50E6A4D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VAULT_ND_ff9e850c-e8d9-4040-ac74-3368e873111b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FE6F1E" w14:textId="77777777" w:rsidR="00B13A57" w:rsidRPr="0002219B" w:rsidRDefault="00B13A57" w:rsidP="00B13A57">
      <w:pPr>
        <w:tabs>
          <w:tab w:val="clear" w:pos="567"/>
        </w:tabs>
        <w:spacing w:line="240" w:lineRule="auto"/>
        <w:rPr>
          <w:szCs w:val="22"/>
          <w:lang w:val="bg-BG"/>
        </w:rPr>
      </w:pPr>
    </w:p>
    <w:p w14:paraId="04F9CCEF" w14:textId="77777777" w:rsidR="00B13A57" w:rsidRPr="0002219B" w:rsidRDefault="00B13A57" w:rsidP="00B13A57">
      <w:pPr>
        <w:tabs>
          <w:tab w:val="clear" w:pos="567"/>
          <w:tab w:val="left" w:pos="749"/>
        </w:tabs>
        <w:spacing w:line="240" w:lineRule="auto"/>
        <w:rPr>
          <w:szCs w:val="22"/>
          <w:lang w:val="bg-BG"/>
        </w:rPr>
      </w:pPr>
    </w:p>
    <w:p w14:paraId="7E37AA0A" w14:textId="1751EC6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VAULT_ND_c7ed1251-ba84-4303-ae2c-9db936baa0fb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8832AD5" w14:textId="77777777" w:rsidR="00B13A57" w:rsidRPr="0002219B" w:rsidRDefault="00B13A57" w:rsidP="00B13A57">
      <w:pPr>
        <w:tabs>
          <w:tab w:val="clear" w:pos="567"/>
        </w:tabs>
        <w:spacing w:line="240" w:lineRule="auto"/>
        <w:rPr>
          <w:i/>
          <w:szCs w:val="22"/>
          <w:lang w:val="bg-BG"/>
        </w:rPr>
      </w:pPr>
    </w:p>
    <w:p w14:paraId="1B0F081F"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2AB73F77" w14:textId="77777777" w:rsidR="00B13A57" w:rsidRPr="0002219B" w:rsidRDefault="00B13A57" w:rsidP="00B13A57">
      <w:pPr>
        <w:tabs>
          <w:tab w:val="clear" w:pos="567"/>
        </w:tabs>
        <w:spacing w:line="240" w:lineRule="auto"/>
        <w:rPr>
          <w:szCs w:val="22"/>
          <w:lang w:val="bg-BG"/>
        </w:rPr>
      </w:pPr>
    </w:p>
    <w:p w14:paraId="530A8688" w14:textId="0EECB16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VAULT_ND_fd247c08-a4cd-4316-8bc0-1e0292715617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D7E220" w14:textId="77777777" w:rsidR="00B13A57" w:rsidRPr="0002219B" w:rsidRDefault="00B13A57" w:rsidP="00B13A57">
      <w:pPr>
        <w:tabs>
          <w:tab w:val="clear" w:pos="567"/>
        </w:tabs>
        <w:spacing w:line="240" w:lineRule="auto"/>
        <w:rPr>
          <w:i/>
          <w:szCs w:val="22"/>
          <w:lang w:val="bg-BG"/>
        </w:rPr>
      </w:pPr>
    </w:p>
    <w:p w14:paraId="560AD3D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86DE6B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B393E9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E22282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F6B3417" w14:textId="77777777" w:rsidR="00B13A57" w:rsidRPr="0002219B" w:rsidRDefault="00B13A57" w:rsidP="00B13A57">
      <w:pPr>
        <w:tabs>
          <w:tab w:val="clear" w:pos="567"/>
        </w:tabs>
        <w:spacing w:line="240" w:lineRule="auto"/>
        <w:ind w:left="567" w:hanging="567"/>
        <w:rPr>
          <w:szCs w:val="22"/>
          <w:lang w:val="bg-BG"/>
        </w:rPr>
      </w:pPr>
    </w:p>
    <w:p w14:paraId="1EBA1A9E" w14:textId="77777777" w:rsidR="00B13A57" w:rsidRPr="0002219B" w:rsidRDefault="00B13A57" w:rsidP="00B13A57">
      <w:pPr>
        <w:tabs>
          <w:tab w:val="clear" w:pos="567"/>
        </w:tabs>
        <w:spacing w:line="240" w:lineRule="auto"/>
        <w:ind w:left="567" w:hanging="567"/>
        <w:rPr>
          <w:szCs w:val="22"/>
          <w:lang w:val="bg-BG"/>
        </w:rPr>
      </w:pPr>
    </w:p>
    <w:p w14:paraId="649BE514" w14:textId="2852EA9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VAULT_ND_e33869eb-c371-443d-8dac-795929078a46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B02D9F" w14:textId="77777777" w:rsidR="00B13A57" w:rsidRPr="0002219B" w:rsidRDefault="00B13A57" w:rsidP="00B13A57">
      <w:pPr>
        <w:tabs>
          <w:tab w:val="clear" w:pos="567"/>
        </w:tabs>
        <w:spacing w:line="240" w:lineRule="auto"/>
        <w:rPr>
          <w:szCs w:val="22"/>
          <w:lang w:val="bg-BG"/>
        </w:rPr>
      </w:pPr>
    </w:p>
    <w:p w14:paraId="40D3022E" w14:textId="2FFD6FA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VAULT_ND_8c0ea640-e3e5-4e05-8dd2-6a89e2c26be7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A077B3F" w14:textId="77777777" w:rsidR="00B13A57" w:rsidRPr="0002219B" w:rsidRDefault="00B13A57" w:rsidP="00B13A57">
      <w:pPr>
        <w:tabs>
          <w:tab w:val="clear" w:pos="567"/>
        </w:tabs>
        <w:spacing w:line="240" w:lineRule="auto"/>
        <w:rPr>
          <w:i/>
          <w:szCs w:val="22"/>
          <w:lang w:val="bg-BG"/>
        </w:rPr>
      </w:pPr>
    </w:p>
    <w:p w14:paraId="0C10063E"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DCC30CB"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7D78C564"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1D3991E1" w14:textId="77777777" w:rsidR="00B13A57" w:rsidRPr="0002219B" w:rsidRDefault="00B13A57" w:rsidP="00B13A57">
      <w:pPr>
        <w:tabs>
          <w:tab w:val="clear" w:pos="567"/>
        </w:tabs>
        <w:spacing w:line="240" w:lineRule="auto"/>
        <w:rPr>
          <w:szCs w:val="22"/>
          <w:lang w:val="nl-NL"/>
        </w:rPr>
      </w:pPr>
    </w:p>
    <w:p w14:paraId="449E24A7" w14:textId="530795A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VAULT_ND_eb12c160-d346-4114-8176-2aff9adb1b0a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F0F230" w14:textId="77777777" w:rsidR="00B13A57" w:rsidRPr="0002219B" w:rsidRDefault="00B13A57" w:rsidP="00B13A57">
      <w:pPr>
        <w:tabs>
          <w:tab w:val="clear" w:pos="567"/>
        </w:tabs>
        <w:spacing w:line="240" w:lineRule="auto"/>
        <w:rPr>
          <w:szCs w:val="22"/>
          <w:lang w:val="nl-NL"/>
        </w:rPr>
      </w:pPr>
    </w:p>
    <w:p w14:paraId="1387D4E9" w14:textId="561A08C7"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VAULT_ND_a618c3f8-876f-4e33-bb17-28383f3910c1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5CFFAE56" w14:textId="2E340314"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VAULT_ND_083ed330-fd7f-448a-b046-b94c0ddb38c2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57CFF2DB" w14:textId="77777777" w:rsidR="00B13A57" w:rsidRPr="0002219B" w:rsidRDefault="00B13A57" w:rsidP="00B13A57">
      <w:pPr>
        <w:tabs>
          <w:tab w:val="clear" w:pos="567"/>
        </w:tabs>
        <w:spacing w:line="240" w:lineRule="auto"/>
        <w:outlineLvl w:val="0"/>
        <w:rPr>
          <w:szCs w:val="22"/>
          <w:lang w:val="nl-NL"/>
        </w:rPr>
      </w:pPr>
    </w:p>
    <w:p w14:paraId="5FA49EB0" w14:textId="77777777" w:rsidR="00B13A57" w:rsidRPr="0002219B" w:rsidRDefault="00B13A57" w:rsidP="00B13A57">
      <w:pPr>
        <w:tabs>
          <w:tab w:val="clear" w:pos="567"/>
        </w:tabs>
        <w:spacing w:line="240" w:lineRule="auto"/>
        <w:rPr>
          <w:szCs w:val="22"/>
          <w:lang w:val="nl-NL"/>
        </w:rPr>
      </w:pPr>
    </w:p>
    <w:p w14:paraId="4968ABB1" w14:textId="42EDD92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VAULT_ND_c75bd4a4-eb7e-41cb-8b2e-a22253e9cae2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4F8F7267" w14:textId="77777777" w:rsidR="00B13A57" w:rsidRPr="0002219B" w:rsidRDefault="00B13A57" w:rsidP="00B13A57">
      <w:pPr>
        <w:tabs>
          <w:tab w:val="clear" w:pos="567"/>
        </w:tabs>
        <w:spacing w:line="240" w:lineRule="auto"/>
        <w:rPr>
          <w:szCs w:val="22"/>
          <w:lang w:val="nl-NL"/>
        </w:rPr>
      </w:pPr>
    </w:p>
    <w:p w14:paraId="4D24AFB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1376A2BB" w14:textId="77777777" w:rsidR="00B13A57" w:rsidRPr="0002219B" w:rsidRDefault="00B13A57" w:rsidP="00B13A57">
      <w:pPr>
        <w:tabs>
          <w:tab w:val="clear" w:pos="567"/>
        </w:tabs>
        <w:spacing w:line="240" w:lineRule="auto"/>
        <w:rPr>
          <w:szCs w:val="22"/>
          <w:lang w:val="bg-BG"/>
        </w:rPr>
      </w:pPr>
    </w:p>
    <w:p w14:paraId="494D94D5" w14:textId="77777777" w:rsidR="00B13A57" w:rsidRPr="0002219B" w:rsidRDefault="00B13A57" w:rsidP="00B13A57">
      <w:pPr>
        <w:tabs>
          <w:tab w:val="clear" w:pos="567"/>
        </w:tabs>
        <w:spacing w:line="240" w:lineRule="auto"/>
        <w:rPr>
          <w:szCs w:val="22"/>
          <w:lang w:val="bg-BG"/>
        </w:rPr>
      </w:pPr>
    </w:p>
    <w:p w14:paraId="4053925C" w14:textId="00DE81D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VAULT_ND_aecd203b-86d7-4a65-9e8e-eed9d2f3977a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122AB3C" w14:textId="77777777" w:rsidR="00B13A57" w:rsidRPr="0002219B" w:rsidRDefault="00B13A57" w:rsidP="00B13A57">
      <w:pPr>
        <w:suppressLineNumbers/>
        <w:spacing w:line="240" w:lineRule="auto"/>
        <w:rPr>
          <w:szCs w:val="22"/>
          <w:lang w:val="bg-BG"/>
        </w:rPr>
      </w:pPr>
    </w:p>
    <w:p w14:paraId="0A101882" w14:textId="77777777" w:rsidR="00B13A57" w:rsidRPr="0002219B" w:rsidRDefault="00B13A57" w:rsidP="00B13A57">
      <w:pPr>
        <w:tabs>
          <w:tab w:val="clear" w:pos="567"/>
        </w:tabs>
        <w:spacing w:line="240" w:lineRule="auto"/>
        <w:rPr>
          <w:szCs w:val="22"/>
          <w:lang w:val="bg-BG"/>
        </w:rPr>
      </w:pPr>
    </w:p>
    <w:p w14:paraId="2688E26F" w14:textId="3FD1E3D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VAULT_ND_c948cdcd-34a3-4818-be20-44715493da18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63806F" w14:textId="77777777" w:rsidR="00B13A57" w:rsidRPr="0002219B" w:rsidRDefault="00B13A57" w:rsidP="00B13A57">
      <w:pPr>
        <w:tabs>
          <w:tab w:val="clear" w:pos="567"/>
        </w:tabs>
        <w:spacing w:line="240" w:lineRule="auto"/>
        <w:rPr>
          <w:szCs w:val="22"/>
          <w:lang w:val="bg-BG"/>
        </w:rPr>
      </w:pPr>
    </w:p>
    <w:p w14:paraId="4043006F" w14:textId="77777777" w:rsidR="00B13A57" w:rsidRPr="0002219B" w:rsidRDefault="00B13A57" w:rsidP="00B13A57">
      <w:pPr>
        <w:tabs>
          <w:tab w:val="clear" w:pos="567"/>
        </w:tabs>
        <w:spacing w:line="240" w:lineRule="auto"/>
        <w:rPr>
          <w:i/>
          <w:szCs w:val="22"/>
          <w:lang w:val="bg-BG"/>
        </w:rPr>
      </w:pPr>
    </w:p>
    <w:p w14:paraId="6574818E"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419B1F9E" w14:textId="77777777" w:rsidR="00B13A57" w:rsidRPr="0002219B" w:rsidRDefault="00B13A57" w:rsidP="00B13A57">
      <w:pPr>
        <w:tabs>
          <w:tab w:val="clear" w:pos="567"/>
        </w:tabs>
        <w:spacing w:line="240" w:lineRule="auto"/>
        <w:rPr>
          <w:szCs w:val="22"/>
          <w:lang w:val="bg-BG"/>
        </w:rPr>
      </w:pPr>
    </w:p>
    <w:p w14:paraId="7718D3FA"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Основание за не прилагане на брайлов надпис са приети</w:t>
      </w:r>
    </w:p>
    <w:p w14:paraId="0E890706" w14:textId="77777777" w:rsidR="00B13A57" w:rsidRPr="0002219B" w:rsidRDefault="00B13A57" w:rsidP="00B13A57">
      <w:pPr>
        <w:spacing w:line="240" w:lineRule="auto"/>
        <w:rPr>
          <w:b/>
          <w:szCs w:val="22"/>
          <w:lang w:val="bg-BG"/>
        </w:rPr>
      </w:pPr>
    </w:p>
    <w:p w14:paraId="39DF258E"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40B09127" w14:textId="77777777" w:rsidR="00B13A57" w:rsidRPr="0002219B" w:rsidRDefault="00B13A57" w:rsidP="00B13A57">
      <w:pPr>
        <w:tabs>
          <w:tab w:val="clear" w:pos="567"/>
        </w:tabs>
        <w:spacing w:line="240" w:lineRule="auto"/>
        <w:rPr>
          <w:szCs w:val="22"/>
          <w:lang w:val="bg-BG"/>
        </w:rPr>
      </w:pPr>
    </w:p>
    <w:p w14:paraId="50BD5378" w14:textId="77777777" w:rsidR="00B13A57" w:rsidRPr="0002219B" w:rsidRDefault="00B13A57" w:rsidP="00B13A57">
      <w:pPr>
        <w:tabs>
          <w:tab w:val="clear" w:pos="567"/>
        </w:tabs>
        <w:spacing w:line="240" w:lineRule="auto"/>
        <w:rPr>
          <w:szCs w:val="22"/>
          <w:lang w:val="bg-BG"/>
        </w:rPr>
      </w:pPr>
    </w:p>
    <w:p w14:paraId="0A37F551"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1FCAEC49" w14:textId="478D7132" w:rsidR="007475EB" w:rsidRPr="0002219B" w:rsidRDefault="007475EB">
      <w:pPr>
        <w:tabs>
          <w:tab w:val="clear" w:pos="567"/>
        </w:tabs>
        <w:spacing w:line="240" w:lineRule="auto"/>
        <w:rPr>
          <w:szCs w:val="22"/>
          <w:lang w:val="bg-BG"/>
        </w:rPr>
      </w:pPr>
      <w:r w:rsidRPr="0002219B">
        <w:rPr>
          <w:szCs w:val="22"/>
          <w:lang w:val="bg-BG"/>
        </w:rPr>
        <w:br w:type="page"/>
      </w:r>
    </w:p>
    <w:bookmarkEnd w:id="232"/>
    <w:p w14:paraId="46D7676A" w14:textId="77777777" w:rsidR="00B13A57" w:rsidRPr="0002219B" w:rsidRDefault="00B13A57" w:rsidP="00B13A57">
      <w:pPr>
        <w:rPr>
          <w:szCs w:val="22"/>
          <w:lang w:val="bg-BG"/>
        </w:rPr>
      </w:pPr>
    </w:p>
    <w:p w14:paraId="50A71E8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364A224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51157A7" w14:textId="29B6364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155C906A" w14:textId="77777777" w:rsidR="00B13A57" w:rsidRPr="0002219B" w:rsidRDefault="00B13A57" w:rsidP="00B13A57">
      <w:pPr>
        <w:tabs>
          <w:tab w:val="clear" w:pos="567"/>
          <w:tab w:val="left" w:pos="720"/>
        </w:tabs>
        <w:spacing w:line="240" w:lineRule="auto"/>
        <w:rPr>
          <w:szCs w:val="22"/>
          <w:lang w:val="bg-BG"/>
        </w:rPr>
      </w:pPr>
    </w:p>
    <w:p w14:paraId="1B1CF7D2" w14:textId="77777777" w:rsidR="00B13A57" w:rsidRPr="0002219B" w:rsidRDefault="00B13A57" w:rsidP="00B13A57">
      <w:pPr>
        <w:tabs>
          <w:tab w:val="clear" w:pos="567"/>
          <w:tab w:val="left" w:pos="720"/>
        </w:tabs>
        <w:spacing w:line="240" w:lineRule="auto"/>
        <w:rPr>
          <w:szCs w:val="22"/>
          <w:lang w:val="bg-BG"/>
        </w:rPr>
      </w:pPr>
    </w:p>
    <w:p w14:paraId="415BE770" w14:textId="0FB9161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VAULT_ND_51dc6fb7-3399-4c04-afd3-3a81d4510853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DCA9DB5" w14:textId="77777777" w:rsidR="00B13A57" w:rsidRPr="0002219B" w:rsidRDefault="00B13A57" w:rsidP="00B13A57">
      <w:pPr>
        <w:tabs>
          <w:tab w:val="left" w:pos="720"/>
        </w:tabs>
        <w:spacing w:line="240" w:lineRule="auto"/>
        <w:ind w:left="567" w:hanging="567"/>
        <w:rPr>
          <w:szCs w:val="22"/>
          <w:lang w:val="bg-BG"/>
        </w:rPr>
      </w:pPr>
    </w:p>
    <w:p w14:paraId="611129C7"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 инжекция </w:t>
      </w:r>
    </w:p>
    <w:p w14:paraId="6A7CAF67" w14:textId="77777777" w:rsidR="00B13A57" w:rsidRPr="0002219B" w:rsidRDefault="00B13A57" w:rsidP="00B13A57">
      <w:pPr>
        <w:tabs>
          <w:tab w:val="clear" w:pos="567"/>
          <w:tab w:val="left" w:pos="720"/>
        </w:tabs>
        <w:spacing w:line="240" w:lineRule="auto"/>
        <w:ind w:right="-143"/>
        <w:rPr>
          <w:noProof/>
          <w:szCs w:val="22"/>
          <w:lang w:val="bg-BG"/>
        </w:rPr>
      </w:pPr>
    </w:p>
    <w:p w14:paraId="4C61E2C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245B665" w14:textId="757E17B6" w:rsidR="00B13A57" w:rsidRPr="0002219B" w:rsidRDefault="004C0920"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2773332F" w14:textId="77777777" w:rsidR="00B13A57" w:rsidRPr="0002219B" w:rsidRDefault="00B13A57" w:rsidP="00B13A57">
      <w:pPr>
        <w:tabs>
          <w:tab w:val="left" w:pos="720"/>
        </w:tabs>
        <w:spacing w:line="240" w:lineRule="auto"/>
        <w:rPr>
          <w:szCs w:val="22"/>
          <w:lang w:val="bg-BG"/>
        </w:rPr>
      </w:pPr>
    </w:p>
    <w:p w14:paraId="097F5A89" w14:textId="77777777" w:rsidR="00B13A57" w:rsidRPr="0002219B" w:rsidRDefault="00B13A57" w:rsidP="00B13A57">
      <w:pPr>
        <w:tabs>
          <w:tab w:val="left" w:pos="720"/>
        </w:tabs>
        <w:spacing w:line="240" w:lineRule="auto"/>
        <w:rPr>
          <w:szCs w:val="22"/>
          <w:lang w:val="bg-BG"/>
        </w:rPr>
      </w:pPr>
    </w:p>
    <w:p w14:paraId="75C0DFAE" w14:textId="1AE6140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VAULT_ND_2c34e1e9-2d1e-44a5-afd2-e8135e26bae5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5212F8" w14:textId="77777777" w:rsidR="00B13A57" w:rsidRPr="0002219B" w:rsidRDefault="00B13A57" w:rsidP="00B13A57">
      <w:pPr>
        <w:tabs>
          <w:tab w:val="left" w:pos="720"/>
        </w:tabs>
        <w:spacing w:line="240" w:lineRule="auto"/>
        <w:rPr>
          <w:szCs w:val="22"/>
          <w:lang w:val="bg-BG"/>
        </w:rPr>
      </w:pPr>
    </w:p>
    <w:p w14:paraId="7EAE7833" w14:textId="77777777" w:rsidR="00B13A57" w:rsidRPr="0002219B" w:rsidRDefault="00B13A57" w:rsidP="00B13A57">
      <w:pPr>
        <w:tabs>
          <w:tab w:val="left" w:pos="720"/>
        </w:tabs>
        <w:spacing w:line="240" w:lineRule="auto"/>
        <w:rPr>
          <w:szCs w:val="22"/>
          <w:lang w:val="bg-BG"/>
        </w:rPr>
      </w:pPr>
    </w:p>
    <w:p w14:paraId="06464102" w14:textId="77777777" w:rsidR="00B13A57" w:rsidRPr="0002219B" w:rsidRDefault="00B13A57" w:rsidP="00B13A57">
      <w:pPr>
        <w:tabs>
          <w:tab w:val="left" w:pos="720"/>
        </w:tabs>
        <w:spacing w:line="240" w:lineRule="auto"/>
        <w:rPr>
          <w:szCs w:val="22"/>
          <w:lang w:val="bg-BG"/>
        </w:rPr>
      </w:pPr>
    </w:p>
    <w:p w14:paraId="50389350" w14:textId="5240957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VAULT_ND_a0b2ebc0-d7b0-406a-9b80-5862f0aefbef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7836A3" w14:textId="77777777" w:rsidR="00B13A57" w:rsidRPr="0002219B" w:rsidRDefault="00B13A57" w:rsidP="00B13A57">
      <w:pPr>
        <w:tabs>
          <w:tab w:val="left" w:pos="720"/>
        </w:tabs>
        <w:spacing w:line="240" w:lineRule="auto"/>
        <w:rPr>
          <w:szCs w:val="22"/>
          <w:lang w:val="bg-BG"/>
        </w:rPr>
      </w:pPr>
    </w:p>
    <w:p w14:paraId="0FD4C523"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709B92D9" w14:textId="77777777" w:rsidR="00B13A57" w:rsidRPr="0002219B" w:rsidRDefault="00B13A57" w:rsidP="00B13A57">
      <w:pPr>
        <w:tabs>
          <w:tab w:val="left" w:pos="720"/>
        </w:tabs>
        <w:spacing w:line="240" w:lineRule="auto"/>
        <w:rPr>
          <w:szCs w:val="22"/>
          <w:lang w:val="bg-BG"/>
        </w:rPr>
      </w:pPr>
    </w:p>
    <w:p w14:paraId="1B5D8572" w14:textId="77777777" w:rsidR="00B13A57" w:rsidRPr="0002219B" w:rsidRDefault="00B13A57" w:rsidP="00B13A57">
      <w:pPr>
        <w:tabs>
          <w:tab w:val="left" w:pos="720"/>
        </w:tabs>
        <w:spacing w:line="240" w:lineRule="auto"/>
        <w:rPr>
          <w:szCs w:val="22"/>
          <w:lang w:val="bg-BG"/>
        </w:rPr>
      </w:pPr>
    </w:p>
    <w:p w14:paraId="6DD52E91" w14:textId="18A27D0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VAULT_ND_0f1f4f96-db1a-41f7-b75f-1574ae530f1b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6686DCF" w14:textId="77777777" w:rsidR="00B13A57" w:rsidRPr="0002219B" w:rsidRDefault="00B13A57" w:rsidP="00B13A57">
      <w:pPr>
        <w:tabs>
          <w:tab w:val="left" w:pos="720"/>
        </w:tabs>
        <w:spacing w:line="240" w:lineRule="auto"/>
        <w:rPr>
          <w:szCs w:val="22"/>
          <w:lang w:val="bg-BG"/>
        </w:rPr>
      </w:pPr>
    </w:p>
    <w:p w14:paraId="0F495EDE"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0CC914C3" w14:textId="77777777" w:rsidR="00B13A57" w:rsidRPr="0002219B" w:rsidRDefault="00B13A57" w:rsidP="00B13A57">
      <w:pPr>
        <w:tabs>
          <w:tab w:val="left" w:pos="720"/>
        </w:tabs>
        <w:spacing w:line="240" w:lineRule="auto"/>
        <w:ind w:right="113"/>
        <w:rPr>
          <w:szCs w:val="22"/>
          <w:lang w:val="bg-BG"/>
        </w:rPr>
      </w:pPr>
    </w:p>
    <w:p w14:paraId="192E3377" w14:textId="77777777" w:rsidR="00B13A57" w:rsidRPr="0002219B" w:rsidRDefault="00B13A57" w:rsidP="00B13A57">
      <w:pPr>
        <w:tabs>
          <w:tab w:val="left" w:pos="720"/>
        </w:tabs>
        <w:spacing w:line="240" w:lineRule="auto"/>
        <w:ind w:right="113"/>
        <w:rPr>
          <w:szCs w:val="22"/>
          <w:lang w:val="bg-BG"/>
        </w:rPr>
      </w:pPr>
    </w:p>
    <w:p w14:paraId="1C791FAB" w14:textId="1478423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VAULT_ND_b6cd4dbd-6bac-4937-9e7a-ec8381ec9abd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C0A8E0" w14:textId="77777777" w:rsidR="00B13A57" w:rsidRPr="0002219B" w:rsidRDefault="00B13A57" w:rsidP="00B13A57">
      <w:pPr>
        <w:tabs>
          <w:tab w:val="left" w:pos="720"/>
        </w:tabs>
        <w:spacing w:line="240" w:lineRule="auto"/>
        <w:ind w:right="113"/>
        <w:rPr>
          <w:szCs w:val="22"/>
          <w:lang w:val="bg-BG"/>
        </w:rPr>
      </w:pPr>
    </w:p>
    <w:p w14:paraId="131B9DB4"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257DAD7A" w14:textId="77777777" w:rsidR="00B13A57" w:rsidRPr="0002219B" w:rsidRDefault="00B13A57" w:rsidP="00B13A57">
      <w:pPr>
        <w:tabs>
          <w:tab w:val="left" w:pos="720"/>
        </w:tabs>
        <w:spacing w:line="240" w:lineRule="auto"/>
        <w:ind w:right="113"/>
        <w:rPr>
          <w:szCs w:val="22"/>
          <w:lang w:val="bg-BG"/>
        </w:rPr>
      </w:pPr>
    </w:p>
    <w:p w14:paraId="6174E5CE" w14:textId="77777777" w:rsidR="00B13A57" w:rsidRPr="0002219B" w:rsidRDefault="00B13A57" w:rsidP="00B13A57">
      <w:pPr>
        <w:tabs>
          <w:tab w:val="left" w:pos="720"/>
        </w:tabs>
        <w:spacing w:line="240" w:lineRule="auto"/>
        <w:ind w:right="113"/>
        <w:rPr>
          <w:szCs w:val="22"/>
          <w:lang w:val="bg-BG"/>
        </w:rPr>
      </w:pPr>
    </w:p>
    <w:p w14:paraId="5CA0EA6C" w14:textId="19791D5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VAULT_ND_4883055d-693d-4b09-8ffb-78854c4bfada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4E223A" w14:textId="77777777" w:rsidR="00B13A57" w:rsidRPr="0002219B" w:rsidRDefault="00B13A57" w:rsidP="00B13A57">
      <w:pPr>
        <w:tabs>
          <w:tab w:val="clear" w:pos="567"/>
          <w:tab w:val="left" w:pos="720"/>
        </w:tabs>
        <w:spacing w:line="240" w:lineRule="auto"/>
        <w:rPr>
          <w:szCs w:val="22"/>
          <w:lang w:val="bg-BG"/>
        </w:rPr>
      </w:pPr>
    </w:p>
    <w:p w14:paraId="6483E19C" w14:textId="77777777" w:rsidR="00B13A57" w:rsidRPr="0002219B" w:rsidRDefault="00B13A57" w:rsidP="00B13A57">
      <w:pPr>
        <w:tabs>
          <w:tab w:val="clear" w:pos="567"/>
          <w:tab w:val="left" w:pos="720"/>
        </w:tabs>
        <w:spacing w:line="240" w:lineRule="auto"/>
        <w:rPr>
          <w:szCs w:val="22"/>
          <w:lang w:val="bg-BG"/>
        </w:rPr>
      </w:pPr>
    </w:p>
    <w:p w14:paraId="32731602" w14:textId="77777777" w:rsidR="00B13A57" w:rsidRPr="0002219B" w:rsidRDefault="00B13A57" w:rsidP="00B13A57">
      <w:pPr>
        <w:tabs>
          <w:tab w:val="clear" w:pos="567"/>
          <w:tab w:val="left" w:pos="720"/>
        </w:tabs>
        <w:spacing w:line="240" w:lineRule="auto"/>
        <w:rPr>
          <w:szCs w:val="22"/>
          <w:lang w:val="bg-BG"/>
        </w:rPr>
      </w:pPr>
    </w:p>
    <w:p w14:paraId="042019A1" w14:textId="77777777" w:rsidR="00B13A57" w:rsidRPr="0002219B" w:rsidRDefault="00B13A57" w:rsidP="00B13A57">
      <w:pPr>
        <w:tabs>
          <w:tab w:val="clear" w:pos="567"/>
          <w:tab w:val="left" w:pos="720"/>
        </w:tabs>
        <w:spacing w:line="240" w:lineRule="auto"/>
        <w:rPr>
          <w:szCs w:val="22"/>
          <w:lang w:val="bg-BG"/>
        </w:rPr>
      </w:pPr>
    </w:p>
    <w:p w14:paraId="5E83F33A" w14:textId="77777777" w:rsidR="00B13A57" w:rsidRPr="0002219B" w:rsidRDefault="00B13A57" w:rsidP="00B13A57">
      <w:pPr>
        <w:tabs>
          <w:tab w:val="clear" w:pos="567"/>
          <w:tab w:val="left" w:pos="720"/>
        </w:tabs>
        <w:spacing w:line="240" w:lineRule="auto"/>
        <w:rPr>
          <w:szCs w:val="22"/>
          <w:lang w:val="bg-BG"/>
        </w:rPr>
      </w:pPr>
    </w:p>
    <w:p w14:paraId="0716EBB0"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155C7CD5" w14:textId="77777777" w:rsidR="00B13A57" w:rsidRPr="0002219B" w:rsidRDefault="00B13A57" w:rsidP="00B13A57">
      <w:pPr>
        <w:ind w:left="-198"/>
        <w:rPr>
          <w:szCs w:val="22"/>
          <w:lang w:val="bg-BG"/>
        </w:rPr>
      </w:pPr>
    </w:p>
    <w:p w14:paraId="182DAC3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2B3422E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A2BD3DC" w14:textId="03A72E5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4E6B4D87" w14:textId="77777777" w:rsidR="00B13A57" w:rsidRPr="0002219B" w:rsidRDefault="00B13A57" w:rsidP="00B13A57">
      <w:pPr>
        <w:tabs>
          <w:tab w:val="clear" w:pos="567"/>
          <w:tab w:val="left" w:pos="720"/>
        </w:tabs>
        <w:spacing w:line="240" w:lineRule="auto"/>
        <w:rPr>
          <w:noProof/>
          <w:szCs w:val="22"/>
          <w:lang w:val="bg-BG"/>
        </w:rPr>
      </w:pPr>
    </w:p>
    <w:p w14:paraId="058A0D23" w14:textId="77777777" w:rsidR="00B13A57" w:rsidRPr="0002219B" w:rsidRDefault="00B13A57" w:rsidP="00B13A57">
      <w:pPr>
        <w:tabs>
          <w:tab w:val="clear" w:pos="567"/>
          <w:tab w:val="left" w:pos="720"/>
        </w:tabs>
        <w:spacing w:line="240" w:lineRule="auto"/>
        <w:rPr>
          <w:noProof/>
          <w:szCs w:val="22"/>
          <w:lang w:val="bg-BG"/>
        </w:rPr>
      </w:pPr>
    </w:p>
    <w:p w14:paraId="1C26AA12" w14:textId="6149B5A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VAULT_ND_82c1c619-57d7-40d6-9018-d0e860e23f6c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572A6A" w14:textId="77777777" w:rsidR="00B13A57" w:rsidRPr="0002219B" w:rsidRDefault="00B13A57" w:rsidP="00B13A57">
      <w:pPr>
        <w:tabs>
          <w:tab w:val="clear" w:pos="567"/>
          <w:tab w:val="left" w:pos="720"/>
        </w:tabs>
        <w:spacing w:line="240" w:lineRule="auto"/>
        <w:rPr>
          <w:noProof/>
          <w:szCs w:val="22"/>
          <w:lang w:val="bg-BG"/>
        </w:rPr>
      </w:pPr>
    </w:p>
    <w:p w14:paraId="3502EEFD"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4C972884" w14:textId="77777777" w:rsidR="00B13A57" w:rsidRPr="0002219B" w:rsidRDefault="00B13A57" w:rsidP="00B13A57">
      <w:pPr>
        <w:tabs>
          <w:tab w:val="clear" w:pos="567"/>
          <w:tab w:val="left" w:pos="720"/>
        </w:tabs>
        <w:spacing w:line="240" w:lineRule="auto"/>
        <w:ind w:right="-143"/>
        <w:rPr>
          <w:noProof/>
          <w:szCs w:val="22"/>
          <w:lang w:val="bg-BG"/>
        </w:rPr>
      </w:pPr>
    </w:p>
    <w:p w14:paraId="5DFA2A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13081C5" w14:textId="77777777" w:rsidR="00B13A57" w:rsidRPr="0002219B" w:rsidRDefault="00B13A57" w:rsidP="00B13A57">
      <w:pPr>
        <w:tabs>
          <w:tab w:val="clear" w:pos="567"/>
          <w:tab w:val="left" w:pos="720"/>
        </w:tabs>
        <w:spacing w:line="240" w:lineRule="auto"/>
        <w:rPr>
          <w:noProof/>
          <w:szCs w:val="22"/>
          <w:lang w:val="bg-BG"/>
        </w:rPr>
      </w:pPr>
    </w:p>
    <w:p w14:paraId="1CEF4DB7" w14:textId="77777777" w:rsidR="00B13A57" w:rsidRPr="0002219B" w:rsidRDefault="00B13A57" w:rsidP="00B13A57">
      <w:pPr>
        <w:tabs>
          <w:tab w:val="clear" w:pos="567"/>
          <w:tab w:val="left" w:pos="720"/>
        </w:tabs>
        <w:spacing w:line="240" w:lineRule="auto"/>
        <w:rPr>
          <w:noProof/>
          <w:szCs w:val="22"/>
          <w:lang w:val="bg-BG"/>
        </w:rPr>
      </w:pPr>
    </w:p>
    <w:p w14:paraId="23853595" w14:textId="23240C4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VAULT_ND_34efbc16-adb2-4d60-b476-b89c764abe1b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654F46" w14:textId="77777777" w:rsidR="00B13A57" w:rsidRPr="0002219B" w:rsidRDefault="00B13A57" w:rsidP="00B13A57">
      <w:pPr>
        <w:tabs>
          <w:tab w:val="clear" w:pos="567"/>
          <w:tab w:val="left" w:pos="720"/>
        </w:tabs>
        <w:spacing w:line="240" w:lineRule="auto"/>
        <w:rPr>
          <w:szCs w:val="22"/>
          <w:lang w:val="bg-BG"/>
        </w:rPr>
      </w:pPr>
    </w:p>
    <w:p w14:paraId="719F0878" w14:textId="6C850BD8"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7,5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(15 mg/ml)</w:t>
      </w:r>
    </w:p>
    <w:p w14:paraId="7D14CDD7" w14:textId="77777777" w:rsidR="00B13A57" w:rsidRPr="0002219B" w:rsidRDefault="00B13A57" w:rsidP="00B13A57">
      <w:pPr>
        <w:tabs>
          <w:tab w:val="clear" w:pos="567"/>
          <w:tab w:val="left" w:pos="720"/>
        </w:tabs>
        <w:spacing w:line="240" w:lineRule="auto"/>
        <w:rPr>
          <w:noProof/>
          <w:szCs w:val="22"/>
          <w:lang w:val="bg-BG"/>
        </w:rPr>
      </w:pPr>
    </w:p>
    <w:p w14:paraId="2229A0D3" w14:textId="77777777" w:rsidR="00B13A57" w:rsidRPr="0002219B" w:rsidRDefault="00B13A57" w:rsidP="00B13A57">
      <w:pPr>
        <w:tabs>
          <w:tab w:val="clear" w:pos="567"/>
          <w:tab w:val="left" w:pos="720"/>
        </w:tabs>
        <w:spacing w:line="240" w:lineRule="auto"/>
        <w:rPr>
          <w:noProof/>
          <w:szCs w:val="22"/>
          <w:lang w:val="bg-BG"/>
        </w:rPr>
      </w:pPr>
    </w:p>
    <w:p w14:paraId="320B91E6" w14:textId="2DA077B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VAULT_ND_88420c33-aa29-45ec-b949-2a0605f600bd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0E8F6D5" w14:textId="77777777" w:rsidR="00B13A57" w:rsidRPr="0002219B" w:rsidRDefault="00B13A57" w:rsidP="00B13A57">
      <w:pPr>
        <w:tabs>
          <w:tab w:val="clear" w:pos="567"/>
          <w:tab w:val="left" w:pos="720"/>
        </w:tabs>
        <w:spacing w:line="240" w:lineRule="auto"/>
        <w:rPr>
          <w:noProof/>
          <w:szCs w:val="22"/>
          <w:lang w:val="bg-BG"/>
        </w:rPr>
      </w:pPr>
    </w:p>
    <w:p w14:paraId="0451E76E" w14:textId="3FA883D6"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5281438" w14:textId="77777777" w:rsidR="00B13A57" w:rsidRPr="0002219B" w:rsidRDefault="00B13A57" w:rsidP="00B13A57">
      <w:pPr>
        <w:tabs>
          <w:tab w:val="clear" w:pos="567"/>
          <w:tab w:val="left" w:pos="720"/>
        </w:tabs>
        <w:spacing w:line="240" w:lineRule="auto"/>
        <w:rPr>
          <w:noProof/>
          <w:szCs w:val="22"/>
          <w:lang w:val="bg-BG"/>
        </w:rPr>
      </w:pPr>
    </w:p>
    <w:p w14:paraId="7D9C8296" w14:textId="77777777" w:rsidR="00B13A57" w:rsidRPr="0002219B" w:rsidRDefault="00B13A57" w:rsidP="00B13A57">
      <w:pPr>
        <w:tabs>
          <w:tab w:val="clear" w:pos="567"/>
          <w:tab w:val="left" w:pos="720"/>
        </w:tabs>
        <w:spacing w:line="240" w:lineRule="auto"/>
        <w:rPr>
          <w:noProof/>
          <w:szCs w:val="22"/>
          <w:lang w:val="bg-BG"/>
        </w:rPr>
      </w:pPr>
    </w:p>
    <w:p w14:paraId="784AB810" w14:textId="1DDCC61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VAULT_ND_d16fdbb2-fff9-4825-b242-aa581776250f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843C84" w14:textId="77777777" w:rsidR="00B13A57" w:rsidRPr="0002219B" w:rsidRDefault="00B13A57" w:rsidP="00B13A57">
      <w:pPr>
        <w:tabs>
          <w:tab w:val="clear" w:pos="567"/>
          <w:tab w:val="left" w:pos="720"/>
        </w:tabs>
        <w:spacing w:line="240" w:lineRule="auto"/>
        <w:rPr>
          <w:noProof/>
          <w:szCs w:val="22"/>
          <w:lang w:val="bg-BG"/>
        </w:rPr>
      </w:pPr>
    </w:p>
    <w:p w14:paraId="1D1273C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67F0CC12" w14:textId="77777777" w:rsidR="00B13A57" w:rsidRPr="0002219B" w:rsidRDefault="00B13A57" w:rsidP="00B13A57">
      <w:pPr>
        <w:tabs>
          <w:tab w:val="clear" w:pos="567"/>
          <w:tab w:val="left" w:pos="720"/>
        </w:tabs>
        <w:spacing w:line="240" w:lineRule="auto"/>
        <w:rPr>
          <w:noProof/>
          <w:szCs w:val="22"/>
          <w:lang w:val="bg-BG"/>
        </w:rPr>
      </w:pPr>
    </w:p>
    <w:p w14:paraId="1BD1B78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3D5DF1D9" w14:textId="77777777" w:rsidR="00972960" w:rsidRPr="0002219B" w:rsidRDefault="00972960" w:rsidP="00972960">
      <w:pPr>
        <w:tabs>
          <w:tab w:val="clear" w:pos="567"/>
        </w:tabs>
        <w:spacing w:line="240" w:lineRule="auto"/>
        <w:rPr>
          <w:szCs w:val="22"/>
          <w:lang w:val="bg-BG"/>
        </w:rPr>
      </w:pPr>
      <w:r w:rsidRPr="0002219B">
        <w:rPr>
          <w:szCs w:val="22"/>
          <w:highlight w:val="lightGray"/>
          <w:lang w:val="bg-BG"/>
        </w:rPr>
        <w:t>4</w:t>
      </w:r>
      <w:r w:rsidRPr="0002219B">
        <w:rPr>
          <w:szCs w:val="22"/>
          <w:highlight w:val="lightGray"/>
        </w:rPr>
        <w:t> </w:t>
      </w:r>
      <w:r w:rsidRPr="0002219B">
        <w:rPr>
          <w:szCs w:val="22"/>
          <w:highlight w:val="lightGray"/>
          <w:lang w:val="bg-BG"/>
        </w:rPr>
        <w:t>флакона</w:t>
      </w:r>
      <w:r w:rsidRPr="0002219B">
        <w:rPr>
          <w:szCs w:val="22"/>
          <w:lang w:val="bg-BG"/>
        </w:rPr>
        <w:t xml:space="preserve">  </w:t>
      </w:r>
      <w:r w:rsidRPr="0002219B" w:rsidDel="00DA3B34">
        <w:rPr>
          <w:szCs w:val="22"/>
          <w:lang w:val="bg-BG"/>
        </w:rPr>
        <w:t xml:space="preserve"> </w:t>
      </w:r>
      <w:r w:rsidRPr="0002219B">
        <w:rPr>
          <w:szCs w:val="22"/>
          <w:lang w:val="bg-BG"/>
        </w:rPr>
        <w:t xml:space="preserve"> </w:t>
      </w:r>
    </w:p>
    <w:p w14:paraId="5813E231" w14:textId="77777777" w:rsidR="00972960" w:rsidRPr="0002219B" w:rsidRDefault="00972960" w:rsidP="00972960">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p>
    <w:p w14:paraId="1AFB9675" w14:textId="77777777" w:rsidR="00B13A57" w:rsidRPr="0002219B" w:rsidRDefault="00B13A57" w:rsidP="00B13A57">
      <w:pPr>
        <w:tabs>
          <w:tab w:val="clear" w:pos="567"/>
          <w:tab w:val="left" w:pos="720"/>
        </w:tabs>
        <w:spacing w:line="240" w:lineRule="auto"/>
        <w:rPr>
          <w:noProof/>
          <w:szCs w:val="22"/>
          <w:lang w:val="bg-BG"/>
        </w:rPr>
      </w:pPr>
    </w:p>
    <w:p w14:paraId="40C7BD94" w14:textId="77777777" w:rsidR="00B13A57" w:rsidRPr="0002219B" w:rsidRDefault="00B13A57" w:rsidP="00B13A57">
      <w:pPr>
        <w:tabs>
          <w:tab w:val="clear" w:pos="567"/>
          <w:tab w:val="left" w:pos="720"/>
        </w:tabs>
        <w:spacing w:line="240" w:lineRule="auto"/>
        <w:rPr>
          <w:noProof/>
          <w:szCs w:val="22"/>
          <w:lang w:val="bg-BG"/>
        </w:rPr>
      </w:pPr>
    </w:p>
    <w:p w14:paraId="49C09DA6" w14:textId="77777777" w:rsidR="00B13A57" w:rsidRPr="0002219B" w:rsidRDefault="00B13A57" w:rsidP="00B13A57">
      <w:pPr>
        <w:tabs>
          <w:tab w:val="clear" w:pos="567"/>
          <w:tab w:val="left" w:pos="720"/>
        </w:tabs>
        <w:spacing w:line="240" w:lineRule="auto"/>
        <w:rPr>
          <w:noProof/>
          <w:szCs w:val="22"/>
          <w:lang w:val="bg-BG"/>
        </w:rPr>
      </w:pPr>
    </w:p>
    <w:p w14:paraId="7D6CBCB2" w14:textId="277ED83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VAULT_ND_f96f4d3e-054a-4ec9-9fc5-a0bad96c7802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F8FFF3C" w14:textId="77777777" w:rsidR="00B13A57" w:rsidRPr="0002219B" w:rsidRDefault="00B13A57" w:rsidP="00B13A57">
      <w:pPr>
        <w:tabs>
          <w:tab w:val="clear" w:pos="567"/>
          <w:tab w:val="left" w:pos="720"/>
        </w:tabs>
        <w:spacing w:line="240" w:lineRule="auto"/>
        <w:rPr>
          <w:i/>
          <w:noProof/>
          <w:szCs w:val="22"/>
          <w:lang w:val="bg-BG"/>
        </w:rPr>
      </w:pPr>
    </w:p>
    <w:p w14:paraId="623F8353" w14:textId="0EA4BEE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vault_nd_88d4c575-23d9-41cd-a146-d1af8bb78583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99E01E3" w14:textId="6867E3F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vault_nd_38bd2bc7-709f-4fef-a3b6-e49632ca9e97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DBB292B" w14:textId="7AAA03F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vault_nd_4e6c2578-467f-4a0a-82ff-fe9accabdcd6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27504F" w14:textId="5539B8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vault_nd_b2a0299f-c727-4866-8dff-5ee6a04c049c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F409993" w14:textId="77777777" w:rsidR="00B13A57" w:rsidRPr="0002219B" w:rsidRDefault="00B13A57" w:rsidP="00B13A57">
      <w:pPr>
        <w:tabs>
          <w:tab w:val="clear" w:pos="567"/>
          <w:tab w:val="left" w:pos="720"/>
        </w:tabs>
        <w:spacing w:line="240" w:lineRule="auto"/>
        <w:rPr>
          <w:noProof/>
          <w:szCs w:val="22"/>
          <w:lang w:val="bg-BG"/>
        </w:rPr>
      </w:pPr>
    </w:p>
    <w:p w14:paraId="7C50830D" w14:textId="77777777" w:rsidR="00B13A57" w:rsidRPr="0002219B" w:rsidRDefault="00B13A57" w:rsidP="00B13A57">
      <w:pPr>
        <w:tabs>
          <w:tab w:val="clear" w:pos="567"/>
          <w:tab w:val="left" w:pos="720"/>
        </w:tabs>
        <w:spacing w:line="240" w:lineRule="auto"/>
        <w:rPr>
          <w:noProof/>
          <w:szCs w:val="22"/>
          <w:lang w:val="bg-BG"/>
        </w:rPr>
      </w:pPr>
    </w:p>
    <w:p w14:paraId="37C08415" w14:textId="2047301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VAULT_ND_8cad1664-d4d0-4d88-ab27-7272feed5d45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97E4EE" w14:textId="77777777" w:rsidR="00B13A57" w:rsidRPr="0002219B" w:rsidRDefault="00B13A57" w:rsidP="00B13A57">
      <w:pPr>
        <w:tabs>
          <w:tab w:val="clear" w:pos="567"/>
          <w:tab w:val="left" w:pos="720"/>
        </w:tabs>
        <w:spacing w:line="240" w:lineRule="auto"/>
        <w:rPr>
          <w:noProof/>
          <w:szCs w:val="22"/>
          <w:lang w:val="bg-BG"/>
        </w:rPr>
      </w:pPr>
    </w:p>
    <w:p w14:paraId="31366D5B" w14:textId="5335F5C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vault_nd_5babe1b6-7374-4185-bfd9-233ad6545647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00E0F4F" w14:textId="77777777" w:rsidR="00B13A57" w:rsidRPr="0002219B" w:rsidRDefault="00B13A57" w:rsidP="00B13A57">
      <w:pPr>
        <w:tabs>
          <w:tab w:val="clear" w:pos="567"/>
          <w:tab w:val="left" w:pos="720"/>
        </w:tabs>
        <w:spacing w:line="240" w:lineRule="auto"/>
        <w:rPr>
          <w:noProof/>
          <w:szCs w:val="22"/>
          <w:lang w:val="bg-BG"/>
        </w:rPr>
      </w:pPr>
    </w:p>
    <w:p w14:paraId="066DF59C" w14:textId="77777777" w:rsidR="00B13A57" w:rsidRPr="0002219B" w:rsidRDefault="00B13A57" w:rsidP="00B13A57">
      <w:pPr>
        <w:tabs>
          <w:tab w:val="clear" w:pos="567"/>
          <w:tab w:val="left" w:pos="720"/>
        </w:tabs>
        <w:spacing w:line="240" w:lineRule="auto"/>
        <w:rPr>
          <w:noProof/>
          <w:szCs w:val="22"/>
          <w:lang w:val="bg-BG"/>
        </w:rPr>
      </w:pPr>
    </w:p>
    <w:p w14:paraId="43742615" w14:textId="6A76E1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VAULT_ND_b38d3f6c-e7ef-4501-807b-810ea6c3cedc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E5C73F" w14:textId="77777777" w:rsidR="00B13A57" w:rsidRPr="0002219B" w:rsidRDefault="00B13A57" w:rsidP="00B13A57">
      <w:pPr>
        <w:tabs>
          <w:tab w:val="clear" w:pos="567"/>
          <w:tab w:val="left" w:pos="720"/>
        </w:tabs>
        <w:spacing w:line="240" w:lineRule="auto"/>
        <w:rPr>
          <w:szCs w:val="22"/>
          <w:lang w:val="bg-BG"/>
        </w:rPr>
      </w:pPr>
    </w:p>
    <w:p w14:paraId="5F19B100" w14:textId="77777777" w:rsidR="00B13A57" w:rsidRPr="0002219B" w:rsidRDefault="00B13A57" w:rsidP="00B13A57">
      <w:pPr>
        <w:tabs>
          <w:tab w:val="clear" w:pos="567"/>
          <w:tab w:val="left" w:pos="720"/>
        </w:tabs>
        <w:spacing w:line="240" w:lineRule="auto"/>
        <w:rPr>
          <w:szCs w:val="22"/>
          <w:lang w:val="bg-BG"/>
        </w:rPr>
      </w:pPr>
    </w:p>
    <w:p w14:paraId="77A8232A" w14:textId="4FAD6EF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VAULT_ND_442b4069-8692-4a90-b7b0-1d9a3c8761de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59FE1E" w14:textId="77777777" w:rsidR="00B13A57" w:rsidRPr="0002219B" w:rsidRDefault="00B13A57" w:rsidP="00B13A57">
      <w:pPr>
        <w:tabs>
          <w:tab w:val="clear" w:pos="567"/>
          <w:tab w:val="left" w:pos="720"/>
        </w:tabs>
        <w:spacing w:line="240" w:lineRule="auto"/>
        <w:rPr>
          <w:szCs w:val="22"/>
          <w:lang w:val="bg-BG"/>
        </w:rPr>
      </w:pPr>
    </w:p>
    <w:p w14:paraId="7F76821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45694FD6" w14:textId="1A34BB9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VAULT_ND_95899f7f-01c9-47da-b89a-7265f578c070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289E8A" w14:textId="77777777" w:rsidR="00B13A57" w:rsidRPr="0002219B" w:rsidRDefault="00B13A57" w:rsidP="00B13A57">
      <w:pPr>
        <w:tabs>
          <w:tab w:val="clear" w:pos="567"/>
          <w:tab w:val="left" w:pos="720"/>
        </w:tabs>
        <w:spacing w:line="240" w:lineRule="auto"/>
        <w:rPr>
          <w:szCs w:val="22"/>
          <w:lang w:val="bg-BG"/>
        </w:rPr>
      </w:pPr>
    </w:p>
    <w:p w14:paraId="55571BE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9D64BD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D28C95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0C175C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8CF7B41" w14:textId="77777777" w:rsidR="00B13A57" w:rsidRPr="0002219B" w:rsidRDefault="00B13A57" w:rsidP="00B13A57">
      <w:pPr>
        <w:tabs>
          <w:tab w:val="clear" w:pos="567"/>
          <w:tab w:val="left" w:pos="720"/>
        </w:tabs>
        <w:spacing w:line="240" w:lineRule="auto"/>
        <w:rPr>
          <w:szCs w:val="22"/>
          <w:lang w:val="bg-BG"/>
        </w:rPr>
      </w:pPr>
    </w:p>
    <w:p w14:paraId="0AB8360C" w14:textId="77777777" w:rsidR="00B13A57" w:rsidRPr="0002219B" w:rsidRDefault="00B13A57" w:rsidP="00B13A57">
      <w:pPr>
        <w:tabs>
          <w:tab w:val="clear" w:pos="567"/>
          <w:tab w:val="left" w:pos="720"/>
        </w:tabs>
        <w:spacing w:line="240" w:lineRule="auto"/>
        <w:ind w:left="567" w:hanging="567"/>
        <w:rPr>
          <w:szCs w:val="22"/>
          <w:lang w:val="bg-BG"/>
        </w:rPr>
      </w:pPr>
    </w:p>
    <w:p w14:paraId="57FE1E22" w14:textId="7D3C94A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VAULT_ND_787abb7a-e8ad-450e-90ca-73e560730303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D6EBE5" w14:textId="77777777" w:rsidR="00B13A57" w:rsidRPr="0002219B" w:rsidRDefault="00B13A57" w:rsidP="00B13A57">
      <w:pPr>
        <w:tabs>
          <w:tab w:val="clear" w:pos="567"/>
          <w:tab w:val="left" w:pos="720"/>
        </w:tabs>
        <w:spacing w:line="240" w:lineRule="auto"/>
        <w:rPr>
          <w:szCs w:val="22"/>
          <w:lang w:val="bg-BG"/>
        </w:rPr>
      </w:pPr>
    </w:p>
    <w:p w14:paraId="32249F76" w14:textId="77777777" w:rsidR="00B13A57" w:rsidRPr="0002219B" w:rsidRDefault="00B13A57" w:rsidP="00B13A57">
      <w:pPr>
        <w:tabs>
          <w:tab w:val="clear" w:pos="567"/>
          <w:tab w:val="left" w:pos="720"/>
        </w:tabs>
        <w:spacing w:line="240" w:lineRule="auto"/>
        <w:rPr>
          <w:szCs w:val="22"/>
          <w:lang w:val="bg-BG"/>
        </w:rPr>
      </w:pPr>
    </w:p>
    <w:p w14:paraId="42064197" w14:textId="47FC7314"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VAULT_ND_2467de2b-96f3-42f7-9bc9-aef53191ac49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0F21E3" w14:textId="77777777" w:rsidR="00B13A57" w:rsidRPr="0002219B" w:rsidRDefault="00B13A57" w:rsidP="00B13A57">
      <w:pPr>
        <w:keepNext/>
        <w:tabs>
          <w:tab w:val="clear" w:pos="567"/>
          <w:tab w:val="left" w:pos="720"/>
        </w:tabs>
        <w:spacing w:line="240" w:lineRule="auto"/>
        <w:rPr>
          <w:szCs w:val="22"/>
          <w:lang w:val="bg-BG"/>
        </w:rPr>
      </w:pPr>
    </w:p>
    <w:p w14:paraId="3093C7C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062D2C3"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Papendorpseweg 83, 3528 BJ Utrecht</w:t>
      </w:r>
    </w:p>
    <w:p w14:paraId="5A3C5DA7"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8E1AF33" w14:textId="77777777" w:rsidR="00B13A57" w:rsidRPr="0002219B" w:rsidRDefault="00B13A57" w:rsidP="00B13A57">
      <w:pPr>
        <w:tabs>
          <w:tab w:val="clear" w:pos="567"/>
          <w:tab w:val="left" w:pos="720"/>
        </w:tabs>
        <w:spacing w:line="240" w:lineRule="auto"/>
        <w:rPr>
          <w:szCs w:val="22"/>
          <w:lang w:val="bg-BG"/>
        </w:rPr>
      </w:pPr>
    </w:p>
    <w:p w14:paraId="650B2811" w14:textId="77777777" w:rsidR="00B13A57" w:rsidRPr="0002219B" w:rsidRDefault="00B13A57" w:rsidP="00B13A57">
      <w:pPr>
        <w:tabs>
          <w:tab w:val="clear" w:pos="567"/>
          <w:tab w:val="left" w:pos="720"/>
        </w:tabs>
        <w:spacing w:line="240" w:lineRule="auto"/>
        <w:rPr>
          <w:szCs w:val="22"/>
          <w:lang w:val="bg-BG"/>
        </w:rPr>
      </w:pPr>
    </w:p>
    <w:p w14:paraId="780D0DA2" w14:textId="04635C8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VAULT_ND_e4d12a5d-7709-441e-b406-6fc53eabb179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7D0EA8D" w14:textId="77777777" w:rsidR="00B13A57" w:rsidRPr="0002219B" w:rsidRDefault="00B13A57" w:rsidP="00B13A57">
      <w:pPr>
        <w:tabs>
          <w:tab w:val="clear" w:pos="567"/>
          <w:tab w:val="left" w:pos="720"/>
        </w:tabs>
        <w:spacing w:line="240" w:lineRule="auto"/>
        <w:rPr>
          <w:szCs w:val="22"/>
          <w:lang w:val="bg-BG"/>
        </w:rPr>
      </w:pPr>
    </w:p>
    <w:p w14:paraId="14C2EFE1" w14:textId="1F7C54A0" w:rsidR="00B13A57" w:rsidRPr="0002219B" w:rsidRDefault="00B13A57" w:rsidP="00B13A57">
      <w:pPr>
        <w:tabs>
          <w:tab w:val="clear" w:pos="567"/>
          <w:tab w:val="left" w:pos="720"/>
        </w:tabs>
        <w:spacing w:line="240" w:lineRule="auto"/>
        <w:outlineLvl w:val="0"/>
        <w:rPr>
          <w:szCs w:val="22"/>
          <w:lang w:val="bg-BG"/>
        </w:rPr>
      </w:pPr>
      <w:r w:rsidRPr="0002219B">
        <w:rPr>
          <w:noProof/>
          <w:szCs w:val="22"/>
          <w:lang w:val="bg-BG"/>
        </w:rPr>
        <w:t>EU/1/22/1685/021</w:t>
      </w:r>
      <w:r w:rsidR="001A41BF" w:rsidRPr="0002219B">
        <w:rPr>
          <w:noProof/>
          <w:szCs w:val="22"/>
          <w:lang w:val="bg-BG"/>
        </w:rPr>
        <w:fldChar w:fldCharType="begin"/>
      </w:r>
      <w:r w:rsidR="001A41BF" w:rsidRPr="0002219B">
        <w:rPr>
          <w:noProof/>
          <w:szCs w:val="22"/>
          <w:lang w:val="bg-BG"/>
        </w:rPr>
        <w:instrText xml:space="preserve"> DOCVARIABLE VAULT_ND_6bc4e902-6545-4020-807e-2c003b68d09a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793740" w14:textId="77777777"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EU/1/22/1685/033</w:t>
      </w:r>
      <w:r w:rsidRPr="0002219B">
        <w:rPr>
          <w:szCs w:val="22"/>
          <w:highlight w:val="lightGray"/>
          <w:lang w:val="de-DE"/>
        </w:rPr>
        <w:fldChar w:fldCharType="begin"/>
      </w:r>
      <w:r w:rsidRPr="0002219B">
        <w:rPr>
          <w:szCs w:val="22"/>
          <w:highlight w:val="lightGray"/>
          <w:lang w:val="de-DE"/>
        </w:rPr>
        <w:instrText xml:space="preserve"> DOCVARIABLE VAULT_ND_4dddbcda-a940-4c5e-8195-ca8785e46787 \* MERGEFORMAT </w:instrText>
      </w:r>
      <w:r w:rsidRPr="0002219B">
        <w:rPr>
          <w:szCs w:val="22"/>
          <w:highlight w:val="lightGray"/>
          <w:lang w:val="de-DE"/>
        </w:rPr>
        <w:fldChar w:fldCharType="separate"/>
      </w:r>
      <w:r w:rsidRPr="0002219B">
        <w:rPr>
          <w:szCs w:val="22"/>
          <w:highlight w:val="lightGray"/>
          <w:lang w:val="de-DE"/>
        </w:rPr>
        <w:t xml:space="preserve"> </w:t>
      </w:r>
      <w:r w:rsidRPr="0002219B">
        <w:rPr>
          <w:szCs w:val="22"/>
          <w:highlight w:val="lightGray"/>
          <w:lang w:val="de-DE"/>
        </w:rPr>
        <w:fldChar w:fldCharType="end"/>
      </w:r>
    </w:p>
    <w:p w14:paraId="664941AD" w14:textId="2A38DB21"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EU/1/22/1685/034</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VAULT_ND_9b65f24b-8ffe-4715-80c6-bf993d766768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2369893A" w14:textId="77777777" w:rsidR="00B13A57" w:rsidRPr="0002219B" w:rsidRDefault="00B13A57" w:rsidP="00B13A57">
      <w:pPr>
        <w:tabs>
          <w:tab w:val="clear" w:pos="567"/>
          <w:tab w:val="left" w:pos="720"/>
        </w:tabs>
        <w:spacing w:line="240" w:lineRule="auto"/>
        <w:rPr>
          <w:szCs w:val="22"/>
          <w:lang w:val="bg-BG"/>
        </w:rPr>
      </w:pPr>
    </w:p>
    <w:p w14:paraId="22C247D2" w14:textId="77777777" w:rsidR="00B13A57" w:rsidRPr="0002219B" w:rsidRDefault="00B13A57" w:rsidP="00B13A57">
      <w:pPr>
        <w:tabs>
          <w:tab w:val="clear" w:pos="567"/>
          <w:tab w:val="left" w:pos="720"/>
        </w:tabs>
        <w:spacing w:line="240" w:lineRule="auto"/>
        <w:rPr>
          <w:szCs w:val="22"/>
          <w:lang w:val="bg-BG"/>
        </w:rPr>
      </w:pPr>
    </w:p>
    <w:p w14:paraId="1249FD49" w14:textId="60B320F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VAULT_ND_a2088e23-e084-4892-adcb-b3f82e24e3ce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B86A3A0" w14:textId="77777777" w:rsidR="00B13A57" w:rsidRPr="0002219B" w:rsidRDefault="00B13A57" w:rsidP="00B13A57">
      <w:pPr>
        <w:tabs>
          <w:tab w:val="clear" w:pos="567"/>
          <w:tab w:val="left" w:pos="720"/>
        </w:tabs>
        <w:spacing w:line="240" w:lineRule="auto"/>
        <w:rPr>
          <w:szCs w:val="22"/>
          <w:lang w:val="bg-BG"/>
        </w:rPr>
      </w:pPr>
    </w:p>
    <w:p w14:paraId="373FFD4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CE36F12" w14:textId="77777777" w:rsidR="00B13A57" w:rsidRPr="0002219B" w:rsidRDefault="00B13A57" w:rsidP="00B13A57">
      <w:pPr>
        <w:tabs>
          <w:tab w:val="clear" w:pos="567"/>
          <w:tab w:val="left" w:pos="720"/>
        </w:tabs>
        <w:spacing w:line="240" w:lineRule="auto"/>
        <w:rPr>
          <w:szCs w:val="22"/>
          <w:lang w:val="bg-BG"/>
        </w:rPr>
      </w:pPr>
    </w:p>
    <w:p w14:paraId="2C28D1D1" w14:textId="4B5039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VAULT_ND_06feee75-8b9e-4e28-9fbe-3154979329df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061552" w14:textId="77777777" w:rsidR="00B13A57" w:rsidRPr="0002219B" w:rsidRDefault="00B13A57" w:rsidP="00B13A57">
      <w:pPr>
        <w:tabs>
          <w:tab w:val="clear" w:pos="567"/>
          <w:tab w:val="left" w:pos="720"/>
        </w:tabs>
        <w:spacing w:line="240" w:lineRule="auto"/>
        <w:rPr>
          <w:szCs w:val="22"/>
          <w:lang w:val="bg-BG"/>
        </w:rPr>
      </w:pPr>
    </w:p>
    <w:p w14:paraId="456CAED3" w14:textId="77777777" w:rsidR="00B13A57" w:rsidRPr="0002219B" w:rsidRDefault="00B13A57" w:rsidP="00B13A57">
      <w:pPr>
        <w:tabs>
          <w:tab w:val="clear" w:pos="567"/>
          <w:tab w:val="left" w:pos="720"/>
        </w:tabs>
        <w:spacing w:line="240" w:lineRule="auto"/>
        <w:rPr>
          <w:szCs w:val="22"/>
          <w:lang w:val="bg-BG"/>
        </w:rPr>
      </w:pPr>
    </w:p>
    <w:p w14:paraId="757BABCA" w14:textId="3927344D"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VAULT_ND_d96c2570-3a17-4d24-aaeb-99ff20040cae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7A6E1A" w14:textId="77777777" w:rsidR="00B13A57" w:rsidRPr="0002219B" w:rsidRDefault="00B13A57" w:rsidP="00B13A57">
      <w:pPr>
        <w:tabs>
          <w:tab w:val="clear" w:pos="567"/>
          <w:tab w:val="left" w:pos="720"/>
        </w:tabs>
        <w:spacing w:line="240" w:lineRule="auto"/>
        <w:rPr>
          <w:szCs w:val="22"/>
          <w:lang w:val="bg-BG"/>
        </w:rPr>
      </w:pPr>
    </w:p>
    <w:p w14:paraId="07DEAFE5" w14:textId="77777777" w:rsidR="00B13A57" w:rsidRPr="0002219B" w:rsidRDefault="00B13A57" w:rsidP="00B13A57">
      <w:pPr>
        <w:tabs>
          <w:tab w:val="clear" w:pos="567"/>
          <w:tab w:val="left" w:pos="720"/>
        </w:tabs>
        <w:spacing w:line="240" w:lineRule="auto"/>
        <w:rPr>
          <w:szCs w:val="22"/>
          <w:lang w:val="bg-BG"/>
        </w:rPr>
      </w:pPr>
    </w:p>
    <w:p w14:paraId="050E8C82" w14:textId="7308D6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VAULT_ND_af51c9b2-de25-488a-9408-aea451154e2d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310011" w14:textId="77777777" w:rsidR="00B13A57" w:rsidRPr="0002219B" w:rsidRDefault="00B13A57" w:rsidP="00B13A57">
      <w:pPr>
        <w:tabs>
          <w:tab w:val="clear" w:pos="567"/>
          <w:tab w:val="left" w:pos="720"/>
        </w:tabs>
        <w:spacing w:line="240" w:lineRule="auto"/>
        <w:rPr>
          <w:szCs w:val="22"/>
          <w:lang w:val="bg-BG"/>
        </w:rPr>
      </w:pPr>
    </w:p>
    <w:p w14:paraId="64DC3F6D"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707A1BBA" w14:textId="77777777" w:rsidR="00B13A57" w:rsidRPr="0002219B" w:rsidRDefault="00B13A57" w:rsidP="00B13A57">
      <w:pPr>
        <w:spacing w:line="240" w:lineRule="auto"/>
        <w:rPr>
          <w:szCs w:val="22"/>
          <w:lang w:val="bg-BG"/>
        </w:rPr>
      </w:pPr>
    </w:p>
    <w:p w14:paraId="17869453" w14:textId="77777777" w:rsidR="00B13A57" w:rsidRPr="0002219B" w:rsidRDefault="00B13A57" w:rsidP="00B13A57">
      <w:pPr>
        <w:spacing w:line="240" w:lineRule="auto"/>
        <w:rPr>
          <w:szCs w:val="22"/>
          <w:lang w:val="bg-BG"/>
        </w:rPr>
      </w:pPr>
    </w:p>
    <w:p w14:paraId="20F50168" w14:textId="135C8043"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VAULT_ND_d5fda91f-8fc0-482e-b313-726c6f2ce022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43B0AB" w14:textId="77777777" w:rsidR="00B13A57" w:rsidRPr="0002219B" w:rsidRDefault="00B13A57" w:rsidP="00B13A57">
      <w:pPr>
        <w:tabs>
          <w:tab w:val="clear" w:pos="567"/>
        </w:tabs>
        <w:spacing w:line="240" w:lineRule="auto"/>
        <w:rPr>
          <w:noProof/>
          <w:szCs w:val="22"/>
          <w:lang w:val="bg-BG"/>
        </w:rPr>
      </w:pPr>
    </w:p>
    <w:p w14:paraId="29DD91AC"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342A4F93" w14:textId="77777777" w:rsidR="00B13A57" w:rsidRPr="0002219B" w:rsidRDefault="00B13A57" w:rsidP="00B13A57">
      <w:pPr>
        <w:tabs>
          <w:tab w:val="clear" w:pos="567"/>
        </w:tabs>
        <w:spacing w:line="240" w:lineRule="auto"/>
        <w:rPr>
          <w:noProof/>
          <w:szCs w:val="22"/>
          <w:lang w:val="bg-BG"/>
        </w:rPr>
      </w:pPr>
    </w:p>
    <w:p w14:paraId="563B76F2" w14:textId="77777777" w:rsidR="00B13A57" w:rsidRPr="0002219B" w:rsidRDefault="00B13A57" w:rsidP="00B13A57">
      <w:pPr>
        <w:tabs>
          <w:tab w:val="clear" w:pos="567"/>
        </w:tabs>
        <w:spacing w:line="240" w:lineRule="auto"/>
        <w:rPr>
          <w:noProof/>
          <w:szCs w:val="22"/>
          <w:lang w:val="bg-BG"/>
        </w:rPr>
      </w:pPr>
    </w:p>
    <w:p w14:paraId="424EF2C3" w14:textId="668132C5"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VAULT_ND_16383d78-1d51-4637-9642-d541a33fdabf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C3FC4D" w14:textId="77777777" w:rsidR="00B13A57" w:rsidRPr="0002219B" w:rsidRDefault="00B13A57" w:rsidP="00B13A57">
      <w:pPr>
        <w:tabs>
          <w:tab w:val="clear" w:pos="567"/>
        </w:tabs>
        <w:spacing w:line="240" w:lineRule="auto"/>
        <w:rPr>
          <w:noProof/>
          <w:szCs w:val="22"/>
          <w:lang w:val="bg-BG"/>
        </w:rPr>
      </w:pPr>
    </w:p>
    <w:p w14:paraId="1EB31188"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6B45609"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5F5589FC"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600BB107" w14:textId="77777777" w:rsidR="004C0920" w:rsidRPr="0002219B" w:rsidRDefault="004C0920" w:rsidP="00B13A57">
      <w:pPr>
        <w:rPr>
          <w:szCs w:val="22"/>
          <w:lang w:val="bg-BG"/>
        </w:rPr>
      </w:pPr>
    </w:p>
    <w:p w14:paraId="4D1AE126" w14:textId="77777777" w:rsidR="004C0920" w:rsidRPr="0002219B" w:rsidRDefault="004C0920" w:rsidP="00B13A57">
      <w:pPr>
        <w:rPr>
          <w:szCs w:val="22"/>
          <w:lang w:val="bg-BG"/>
        </w:rPr>
      </w:pPr>
    </w:p>
    <w:p w14:paraId="6F9B65E8"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7A15B8F"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442548A" w14:textId="16CA343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3FB218EF" w14:textId="77777777" w:rsidR="00B13A57" w:rsidRPr="0002219B" w:rsidRDefault="00B13A57" w:rsidP="00B13A57">
      <w:pPr>
        <w:tabs>
          <w:tab w:val="clear" w:pos="567"/>
        </w:tabs>
        <w:spacing w:line="240" w:lineRule="auto"/>
        <w:rPr>
          <w:szCs w:val="22"/>
          <w:lang w:val="bg-BG"/>
        </w:rPr>
      </w:pPr>
    </w:p>
    <w:p w14:paraId="2E736AC2" w14:textId="77777777" w:rsidR="00B13A57" w:rsidRPr="0002219B" w:rsidRDefault="00B13A57" w:rsidP="00B13A57">
      <w:pPr>
        <w:tabs>
          <w:tab w:val="clear" w:pos="567"/>
        </w:tabs>
        <w:spacing w:line="240" w:lineRule="auto"/>
        <w:rPr>
          <w:szCs w:val="22"/>
          <w:lang w:val="bg-BG"/>
        </w:rPr>
      </w:pPr>
    </w:p>
    <w:p w14:paraId="1CD35777" w14:textId="5CF7D5F5"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VAULT_ND_5d0f7fb3-91c5-41bf-9a50-4d5ec05884a7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CF328A" w14:textId="77777777" w:rsidR="00B13A57" w:rsidRPr="0002219B" w:rsidRDefault="00B13A57" w:rsidP="00B13A57">
      <w:pPr>
        <w:tabs>
          <w:tab w:val="clear" w:pos="567"/>
        </w:tabs>
        <w:spacing w:line="240" w:lineRule="auto"/>
        <w:rPr>
          <w:szCs w:val="22"/>
          <w:lang w:val="bg-BG"/>
        </w:rPr>
      </w:pPr>
    </w:p>
    <w:p w14:paraId="11D2CED3"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във флакон</w:t>
      </w:r>
    </w:p>
    <w:p w14:paraId="5F551D56" w14:textId="77777777" w:rsidR="00B13A57" w:rsidRPr="0002219B" w:rsidRDefault="00B13A57" w:rsidP="00B13A57">
      <w:pPr>
        <w:tabs>
          <w:tab w:val="clear" w:pos="567"/>
        </w:tabs>
        <w:spacing w:line="240" w:lineRule="auto"/>
        <w:rPr>
          <w:szCs w:val="22"/>
          <w:lang w:val="bg-BG"/>
        </w:rPr>
      </w:pPr>
    </w:p>
    <w:p w14:paraId="5F535E48"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C54DB88" w14:textId="77777777" w:rsidR="00B13A57" w:rsidRPr="0002219B" w:rsidRDefault="00B13A57" w:rsidP="00B13A57">
      <w:pPr>
        <w:tabs>
          <w:tab w:val="clear" w:pos="567"/>
        </w:tabs>
        <w:spacing w:line="240" w:lineRule="auto"/>
        <w:rPr>
          <w:szCs w:val="22"/>
          <w:lang w:val="bg-BG"/>
        </w:rPr>
      </w:pPr>
    </w:p>
    <w:p w14:paraId="7E76AF0B" w14:textId="77777777" w:rsidR="00B13A57" w:rsidRPr="0002219B" w:rsidRDefault="00B13A57" w:rsidP="00B13A57">
      <w:pPr>
        <w:tabs>
          <w:tab w:val="clear" w:pos="567"/>
        </w:tabs>
        <w:spacing w:line="240" w:lineRule="auto"/>
        <w:rPr>
          <w:szCs w:val="22"/>
          <w:lang w:val="bg-BG"/>
        </w:rPr>
      </w:pPr>
    </w:p>
    <w:p w14:paraId="2A263381" w14:textId="3D646E6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VAULT_ND_fadd57be-02a1-4777-b77a-d3da5d6e8024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692B51B" w14:textId="77777777" w:rsidR="00B13A57" w:rsidRPr="0002219B" w:rsidRDefault="00B13A57" w:rsidP="00B13A57">
      <w:pPr>
        <w:tabs>
          <w:tab w:val="clear" w:pos="567"/>
        </w:tabs>
        <w:spacing w:line="240" w:lineRule="auto"/>
        <w:rPr>
          <w:szCs w:val="22"/>
          <w:lang w:val="bg-BG"/>
        </w:rPr>
      </w:pPr>
    </w:p>
    <w:p w14:paraId="153A8D1A" w14:textId="0EE70EBD"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7,5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(15 mg/ml)</w:t>
      </w:r>
    </w:p>
    <w:p w14:paraId="0243CC15" w14:textId="77777777" w:rsidR="00B13A57" w:rsidRPr="0002219B" w:rsidRDefault="00B13A57" w:rsidP="00B13A57">
      <w:pPr>
        <w:tabs>
          <w:tab w:val="clear" w:pos="567"/>
        </w:tabs>
        <w:spacing w:line="240" w:lineRule="auto"/>
        <w:rPr>
          <w:szCs w:val="22"/>
          <w:lang w:val="bg-BG"/>
        </w:rPr>
      </w:pPr>
    </w:p>
    <w:p w14:paraId="7DF8E67D" w14:textId="77777777" w:rsidR="00B13A57" w:rsidRPr="0002219B" w:rsidRDefault="00B13A57" w:rsidP="00B13A57">
      <w:pPr>
        <w:tabs>
          <w:tab w:val="clear" w:pos="567"/>
        </w:tabs>
        <w:spacing w:line="240" w:lineRule="auto"/>
        <w:rPr>
          <w:szCs w:val="22"/>
          <w:lang w:val="bg-BG"/>
        </w:rPr>
      </w:pPr>
    </w:p>
    <w:p w14:paraId="50AF57B3" w14:textId="4E41503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VAULT_ND_912de090-ab2f-4e4c-b779-2c3da4dcef5c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C45C65" w14:textId="77777777" w:rsidR="00B13A57" w:rsidRPr="0002219B" w:rsidRDefault="00B13A57" w:rsidP="00B13A57">
      <w:pPr>
        <w:tabs>
          <w:tab w:val="clear" w:pos="567"/>
        </w:tabs>
        <w:spacing w:line="240" w:lineRule="auto"/>
        <w:rPr>
          <w:i/>
          <w:szCs w:val="22"/>
          <w:lang w:val="bg-BG"/>
        </w:rPr>
      </w:pPr>
    </w:p>
    <w:p w14:paraId="15197DE3" w14:textId="3ED67B3D"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0DFF3639" w14:textId="77777777" w:rsidR="00B13A57" w:rsidRPr="0002219B" w:rsidRDefault="00B13A57" w:rsidP="00B13A57">
      <w:pPr>
        <w:tabs>
          <w:tab w:val="clear" w:pos="567"/>
        </w:tabs>
        <w:spacing w:line="240" w:lineRule="auto"/>
        <w:rPr>
          <w:szCs w:val="22"/>
          <w:lang w:val="bg-BG"/>
        </w:rPr>
      </w:pPr>
    </w:p>
    <w:p w14:paraId="12CFEA7F" w14:textId="77777777" w:rsidR="00B13A57" w:rsidRPr="0002219B" w:rsidRDefault="00B13A57" w:rsidP="00B13A57">
      <w:pPr>
        <w:tabs>
          <w:tab w:val="clear" w:pos="567"/>
        </w:tabs>
        <w:spacing w:line="240" w:lineRule="auto"/>
        <w:rPr>
          <w:szCs w:val="22"/>
          <w:lang w:val="bg-BG"/>
        </w:rPr>
      </w:pPr>
    </w:p>
    <w:p w14:paraId="4D63D00B" w14:textId="62E2273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VAULT_ND_640573a9-331b-48ca-8e12-48a413879cef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3121E6" w14:textId="77777777" w:rsidR="00B13A57" w:rsidRPr="0002219B" w:rsidRDefault="00B13A57" w:rsidP="00B13A57">
      <w:pPr>
        <w:tabs>
          <w:tab w:val="clear" w:pos="567"/>
        </w:tabs>
        <w:spacing w:line="240" w:lineRule="auto"/>
        <w:rPr>
          <w:i/>
          <w:szCs w:val="22"/>
          <w:lang w:val="bg-BG"/>
        </w:rPr>
      </w:pPr>
    </w:p>
    <w:p w14:paraId="3CEE173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4FEA98D" w14:textId="77777777" w:rsidR="00B13A57" w:rsidRPr="0002219B" w:rsidRDefault="00B13A57" w:rsidP="00B13A57">
      <w:pPr>
        <w:spacing w:line="240" w:lineRule="auto"/>
        <w:rPr>
          <w:szCs w:val="22"/>
          <w:lang w:val="bg-BG"/>
        </w:rPr>
      </w:pPr>
    </w:p>
    <w:p w14:paraId="08BB3BA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11EC1657"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2921C293" w14:textId="77777777" w:rsidR="00B13A57" w:rsidRPr="0002219B" w:rsidRDefault="00B13A57" w:rsidP="00B13A57">
      <w:pPr>
        <w:tabs>
          <w:tab w:val="clear" w:pos="567"/>
        </w:tabs>
        <w:spacing w:line="240" w:lineRule="auto"/>
        <w:rPr>
          <w:szCs w:val="22"/>
          <w:lang w:val="bg-BG"/>
        </w:rPr>
      </w:pPr>
    </w:p>
    <w:p w14:paraId="0F32595F" w14:textId="77777777" w:rsidR="00B13A57" w:rsidRPr="0002219B" w:rsidRDefault="00B13A57" w:rsidP="00B13A57">
      <w:pPr>
        <w:tabs>
          <w:tab w:val="clear" w:pos="567"/>
        </w:tabs>
        <w:spacing w:line="240" w:lineRule="auto"/>
        <w:rPr>
          <w:szCs w:val="22"/>
          <w:lang w:val="bg-BG"/>
        </w:rPr>
      </w:pPr>
    </w:p>
    <w:p w14:paraId="199B4E6E" w14:textId="629DB97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VAULT_ND_d746043a-42dd-48fc-8b7e-a0e10ced03d5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61C9F49" w14:textId="77777777" w:rsidR="00B13A57" w:rsidRPr="0002219B" w:rsidRDefault="00B13A57" w:rsidP="00B13A57">
      <w:pPr>
        <w:tabs>
          <w:tab w:val="clear" w:pos="567"/>
        </w:tabs>
        <w:spacing w:line="240" w:lineRule="auto"/>
        <w:rPr>
          <w:i/>
          <w:szCs w:val="22"/>
          <w:lang w:val="bg-BG"/>
        </w:rPr>
      </w:pPr>
    </w:p>
    <w:p w14:paraId="43179EBE" w14:textId="49CEFDB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vault_nd_26761b7b-864c-4051-8fdf-a456cbefe757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C31B629" w14:textId="45F7698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vault_nd_a2692661-9ef1-46b3-9d15-9756bddaed41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264C9E" w14:textId="564D6CA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vault_nd_437c25c6-fa7a-49f1-9d46-56c4b582e73d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A55F77B" w14:textId="713E3CC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vault_nd_812621bf-c568-4bf6-9bea-daabed589df7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03F85B" w14:textId="77777777" w:rsidR="00B13A57" w:rsidRPr="0002219B" w:rsidRDefault="00B13A57" w:rsidP="00B13A57">
      <w:pPr>
        <w:tabs>
          <w:tab w:val="clear" w:pos="567"/>
          <w:tab w:val="left" w:pos="720"/>
        </w:tabs>
        <w:spacing w:line="240" w:lineRule="auto"/>
        <w:rPr>
          <w:noProof/>
          <w:szCs w:val="22"/>
          <w:lang w:val="bg-BG"/>
        </w:rPr>
      </w:pPr>
    </w:p>
    <w:p w14:paraId="365BB09F"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76939D5F" w14:textId="592B59E0"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VAULT_ND_dce90c34-e62d-45d9-8439-4ccf579579ba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094F02" w14:textId="77777777" w:rsidR="00B13A57" w:rsidRPr="0002219B" w:rsidRDefault="00B13A57" w:rsidP="00B13A57">
      <w:pPr>
        <w:keepNext/>
        <w:tabs>
          <w:tab w:val="clear" w:pos="567"/>
        </w:tabs>
        <w:spacing w:line="240" w:lineRule="auto"/>
        <w:rPr>
          <w:szCs w:val="22"/>
          <w:lang w:val="bg-BG"/>
        </w:rPr>
      </w:pPr>
    </w:p>
    <w:p w14:paraId="3828BF31"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0E3B8EE0" w14:textId="77777777" w:rsidR="00B13A57" w:rsidRPr="0002219B" w:rsidRDefault="00B13A57" w:rsidP="00B13A57">
      <w:pPr>
        <w:tabs>
          <w:tab w:val="clear" w:pos="567"/>
        </w:tabs>
        <w:spacing w:line="240" w:lineRule="auto"/>
        <w:rPr>
          <w:szCs w:val="22"/>
          <w:lang w:val="bg-BG"/>
        </w:rPr>
      </w:pPr>
    </w:p>
    <w:p w14:paraId="1DE4D336" w14:textId="04E716B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VAULT_ND_2487376d-afcf-404d-8b26-98852d3a6098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E877C0E" w14:textId="77777777" w:rsidR="00B13A57" w:rsidRPr="0002219B" w:rsidRDefault="00B13A57" w:rsidP="00B13A57">
      <w:pPr>
        <w:tabs>
          <w:tab w:val="clear" w:pos="567"/>
        </w:tabs>
        <w:spacing w:line="240" w:lineRule="auto"/>
        <w:rPr>
          <w:szCs w:val="22"/>
          <w:lang w:val="bg-BG"/>
        </w:rPr>
      </w:pPr>
    </w:p>
    <w:p w14:paraId="5EAF2330" w14:textId="77777777" w:rsidR="00B13A57" w:rsidRPr="0002219B" w:rsidRDefault="00B13A57" w:rsidP="00B13A57">
      <w:pPr>
        <w:tabs>
          <w:tab w:val="clear" w:pos="567"/>
          <w:tab w:val="left" w:pos="749"/>
        </w:tabs>
        <w:spacing w:line="240" w:lineRule="auto"/>
        <w:rPr>
          <w:szCs w:val="22"/>
          <w:lang w:val="bg-BG"/>
        </w:rPr>
      </w:pPr>
    </w:p>
    <w:p w14:paraId="7FE5DD3F" w14:textId="173EFDC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VAULT_ND_601e49e3-d78a-46af-b9fd-b5484f7f8f83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065C0E9" w14:textId="77777777" w:rsidR="00B13A57" w:rsidRPr="0002219B" w:rsidRDefault="00B13A57" w:rsidP="00B13A57">
      <w:pPr>
        <w:tabs>
          <w:tab w:val="clear" w:pos="567"/>
        </w:tabs>
        <w:spacing w:line="240" w:lineRule="auto"/>
        <w:rPr>
          <w:i/>
          <w:szCs w:val="22"/>
          <w:lang w:val="bg-BG"/>
        </w:rPr>
      </w:pPr>
    </w:p>
    <w:p w14:paraId="4AA66A6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6D4D07B9" w14:textId="77777777" w:rsidR="00B13A57" w:rsidRPr="0002219B" w:rsidRDefault="00B13A57" w:rsidP="00B13A57">
      <w:pPr>
        <w:tabs>
          <w:tab w:val="clear" w:pos="567"/>
        </w:tabs>
        <w:spacing w:line="240" w:lineRule="auto"/>
        <w:rPr>
          <w:szCs w:val="22"/>
          <w:lang w:val="bg-BG"/>
        </w:rPr>
      </w:pPr>
    </w:p>
    <w:p w14:paraId="3F2E2C48" w14:textId="77777777" w:rsidR="00B13A57" w:rsidRPr="0002219B" w:rsidRDefault="00B13A57" w:rsidP="00B13A57">
      <w:pPr>
        <w:tabs>
          <w:tab w:val="clear" w:pos="567"/>
        </w:tabs>
        <w:spacing w:line="240" w:lineRule="auto"/>
        <w:rPr>
          <w:szCs w:val="22"/>
          <w:lang w:val="bg-BG"/>
        </w:rPr>
      </w:pPr>
    </w:p>
    <w:p w14:paraId="6965AB88" w14:textId="0A5E9D7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VAULT_ND_6bfba6a9-437c-4646-9ade-d194796fc7e4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727764" w14:textId="77777777" w:rsidR="00B13A57" w:rsidRPr="0002219B" w:rsidRDefault="00B13A57" w:rsidP="00B13A57">
      <w:pPr>
        <w:keepNext/>
        <w:tabs>
          <w:tab w:val="clear" w:pos="567"/>
        </w:tabs>
        <w:spacing w:line="240" w:lineRule="auto"/>
        <w:rPr>
          <w:i/>
          <w:szCs w:val="22"/>
          <w:lang w:val="bg-BG"/>
        </w:rPr>
      </w:pPr>
    </w:p>
    <w:p w14:paraId="4E5B224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193DD2E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3CFF59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0C0D019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A01C036" w14:textId="77777777" w:rsidR="00B13A57" w:rsidRPr="0002219B" w:rsidRDefault="00B13A57" w:rsidP="00B13A57">
      <w:pPr>
        <w:tabs>
          <w:tab w:val="clear" w:pos="567"/>
        </w:tabs>
        <w:spacing w:line="240" w:lineRule="auto"/>
        <w:ind w:left="567" w:hanging="567"/>
        <w:rPr>
          <w:szCs w:val="22"/>
          <w:lang w:val="bg-BG"/>
        </w:rPr>
      </w:pPr>
    </w:p>
    <w:p w14:paraId="6037BBB8" w14:textId="66D6CD8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VAULT_ND_f1a08e32-8bb6-4dd7-bb2b-e09d3453d9c2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297575"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328BEDC2" w14:textId="77777777" w:rsidR="00B13A57" w:rsidRPr="0002219B" w:rsidRDefault="00B13A57" w:rsidP="00B13A57">
      <w:pPr>
        <w:tabs>
          <w:tab w:val="clear" w:pos="567"/>
        </w:tabs>
        <w:spacing w:line="240" w:lineRule="auto"/>
        <w:rPr>
          <w:i/>
          <w:szCs w:val="22"/>
          <w:lang w:val="bg-BG"/>
        </w:rPr>
      </w:pPr>
    </w:p>
    <w:p w14:paraId="3D2D06AA" w14:textId="77777777" w:rsidR="00B13A57" w:rsidRPr="0002219B" w:rsidRDefault="00B13A57" w:rsidP="00B13A57">
      <w:pPr>
        <w:tabs>
          <w:tab w:val="clear" w:pos="567"/>
        </w:tabs>
        <w:spacing w:line="240" w:lineRule="auto"/>
        <w:rPr>
          <w:szCs w:val="22"/>
          <w:lang w:val="bg-BG"/>
        </w:rPr>
      </w:pPr>
    </w:p>
    <w:p w14:paraId="036583C6" w14:textId="04748DB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VAULT_ND_6dd336d3-c865-4155-9849-a5de652e7906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87CF880" w14:textId="77777777" w:rsidR="00B13A57" w:rsidRPr="0002219B" w:rsidRDefault="00B13A57" w:rsidP="00B13A57">
      <w:pPr>
        <w:tabs>
          <w:tab w:val="clear" w:pos="567"/>
        </w:tabs>
        <w:spacing w:line="240" w:lineRule="auto"/>
        <w:rPr>
          <w:i/>
          <w:szCs w:val="22"/>
          <w:lang w:val="bg-BG"/>
        </w:rPr>
      </w:pPr>
    </w:p>
    <w:p w14:paraId="1D5641D6"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11286179"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5530114F"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014DFF0" w14:textId="77777777" w:rsidR="00B13A57" w:rsidRPr="0002219B" w:rsidRDefault="00B13A57" w:rsidP="00B13A57">
      <w:pPr>
        <w:tabs>
          <w:tab w:val="clear" w:pos="567"/>
        </w:tabs>
        <w:spacing w:line="240" w:lineRule="auto"/>
        <w:rPr>
          <w:szCs w:val="22"/>
          <w:lang w:val="nl-NL"/>
        </w:rPr>
      </w:pPr>
    </w:p>
    <w:p w14:paraId="2BDFC4AB" w14:textId="77777777" w:rsidR="00B13A57" w:rsidRPr="0002219B" w:rsidRDefault="00B13A57" w:rsidP="00B13A57">
      <w:pPr>
        <w:tabs>
          <w:tab w:val="clear" w:pos="567"/>
        </w:tabs>
        <w:spacing w:line="240" w:lineRule="auto"/>
        <w:rPr>
          <w:szCs w:val="22"/>
          <w:lang w:val="nl-NL"/>
        </w:rPr>
      </w:pPr>
    </w:p>
    <w:p w14:paraId="42889CBA" w14:textId="2A9A0BE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VAULT_ND_fdc7767e-b559-485d-aa6a-baa040e00bf9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F165CA" w14:textId="77777777" w:rsidR="00B13A57" w:rsidRPr="0002219B" w:rsidRDefault="00B13A57" w:rsidP="00B13A57">
      <w:pPr>
        <w:tabs>
          <w:tab w:val="clear" w:pos="567"/>
        </w:tabs>
        <w:spacing w:line="240" w:lineRule="auto"/>
        <w:rPr>
          <w:szCs w:val="22"/>
          <w:lang w:val="nl-NL"/>
        </w:rPr>
      </w:pPr>
    </w:p>
    <w:p w14:paraId="00DA9E2D" w14:textId="3A9A9B4F" w:rsidR="00B13A57" w:rsidRPr="0002219B" w:rsidRDefault="00B13A57" w:rsidP="00B13A57">
      <w:pPr>
        <w:tabs>
          <w:tab w:val="clear" w:pos="567"/>
        </w:tabs>
        <w:spacing w:line="240" w:lineRule="auto"/>
        <w:outlineLvl w:val="0"/>
        <w:rPr>
          <w:szCs w:val="22"/>
          <w:lang w:val="nl-NL"/>
        </w:rPr>
      </w:pPr>
      <w:r w:rsidRPr="0002219B">
        <w:rPr>
          <w:szCs w:val="22"/>
          <w:lang w:val="nl-NL"/>
        </w:rPr>
        <w:t>EU/1/22/1685/0</w:t>
      </w:r>
      <w:r w:rsidRPr="0002219B">
        <w:rPr>
          <w:szCs w:val="22"/>
          <w:lang w:val="bg-BG"/>
        </w:rPr>
        <w:t>3</w:t>
      </w:r>
      <w:r w:rsidRPr="0002219B">
        <w:rPr>
          <w:szCs w:val="22"/>
          <w:lang w:val="nl-NL"/>
        </w:rPr>
        <w:t>5</w:t>
      </w:r>
      <w:r w:rsidR="001A41BF" w:rsidRPr="0002219B">
        <w:rPr>
          <w:szCs w:val="22"/>
          <w:lang w:val="nl-NL"/>
        </w:rPr>
        <w:fldChar w:fldCharType="begin"/>
      </w:r>
      <w:r w:rsidR="001A41BF" w:rsidRPr="0002219B">
        <w:rPr>
          <w:szCs w:val="22"/>
          <w:lang w:val="nl-NL"/>
        </w:rPr>
        <w:instrText xml:space="preserve"> DOCVARIABLE VAULT_ND_03f1047c-aa02-454a-9a17-5e780de171f1 \* MERGEFORMAT </w:instrText>
      </w:r>
      <w:r w:rsidR="001A41BF" w:rsidRPr="0002219B">
        <w:rPr>
          <w:szCs w:val="22"/>
          <w:lang w:val="nl-NL"/>
        </w:rPr>
        <w:fldChar w:fldCharType="separate"/>
      </w:r>
      <w:r w:rsidR="001A41BF" w:rsidRPr="0002219B">
        <w:rPr>
          <w:szCs w:val="22"/>
          <w:lang w:val="nl-NL"/>
        </w:rPr>
        <w:t xml:space="preserve"> </w:t>
      </w:r>
      <w:r w:rsidR="001A41BF" w:rsidRPr="0002219B">
        <w:rPr>
          <w:szCs w:val="22"/>
          <w:lang w:val="nl-NL"/>
        </w:rPr>
        <w:fldChar w:fldCharType="end"/>
      </w:r>
    </w:p>
    <w:p w14:paraId="5DF2C2C4" w14:textId="6AA72298"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3</w:t>
      </w:r>
      <w:r w:rsidRPr="0002219B">
        <w:rPr>
          <w:szCs w:val="22"/>
          <w:highlight w:val="lightGray"/>
          <w:lang w:val="nl-NL"/>
        </w:rPr>
        <w:t>6</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VAULT_ND_7f53131a-8d8b-4edd-a5fc-ff25325cec78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4526CFAA" w14:textId="77777777" w:rsidR="00B13A57" w:rsidRPr="0002219B" w:rsidRDefault="00B13A57" w:rsidP="00B13A57">
      <w:pPr>
        <w:tabs>
          <w:tab w:val="clear" w:pos="567"/>
        </w:tabs>
        <w:spacing w:line="240" w:lineRule="auto"/>
        <w:outlineLvl w:val="0"/>
        <w:rPr>
          <w:szCs w:val="22"/>
          <w:lang w:val="nl-NL"/>
        </w:rPr>
      </w:pPr>
    </w:p>
    <w:p w14:paraId="7CF998BA" w14:textId="77777777" w:rsidR="00B13A57" w:rsidRPr="0002219B" w:rsidRDefault="00B13A57" w:rsidP="00B13A57">
      <w:pPr>
        <w:tabs>
          <w:tab w:val="clear" w:pos="567"/>
        </w:tabs>
        <w:spacing w:line="240" w:lineRule="auto"/>
        <w:rPr>
          <w:szCs w:val="22"/>
          <w:lang w:val="nl-NL"/>
        </w:rPr>
      </w:pPr>
    </w:p>
    <w:p w14:paraId="0E650DF6" w14:textId="5330E16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VAULT_ND_a935e1e3-3514-4b8f-a469-eaa4daad4ca9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D5498B" w14:textId="77777777" w:rsidR="00B13A57" w:rsidRPr="0002219B" w:rsidRDefault="00B13A57" w:rsidP="00B13A57">
      <w:pPr>
        <w:tabs>
          <w:tab w:val="clear" w:pos="567"/>
        </w:tabs>
        <w:spacing w:line="240" w:lineRule="auto"/>
        <w:rPr>
          <w:szCs w:val="22"/>
          <w:lang w:val="nl-NL"/>
        </w:rPr>
      </w:pPr>
    </w:p>
    <w:p w14:paraId="727335A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48DE57E8" w14:textId="77777777" w:rsidR="00B13A57" w:rsidRPr="0002219B" w:rsidRDefault="00B13A57" w:rsidP="00B13A57">
      <w:pPr>
        <w:tabs>
          <w:tab w:val="clear" w:pos="567"/>
        </w:tabs>
        <w:spacing w:line="240" w:lineRule="auto"/>
        <w:rPr>
          <w:szCs w:val="22"/>
          <w:lang w:val="bg-BG"/>
        </w:rPr>
      </w:pPr>
    </w:p>
    <w:p w14:paraId="14DF2C16" w14:textId="77777777" w:rsidR="00B13A57" w:rsidRPr="0002219B" w:rsidRDefault="00B13A57" w:rsidP="00B13A57">
      <w:pPr>
        <w:tabs>
          <w:tab w:val="clear" w:pos="567"/>
        </w:tabs>
        <w:spacing w:line="240" w:lineRule="auto"/>
        <w:rPr>
          <w:szCs w:val="22"/>
          <w:lang w:val="bg-BG"/>
        </w:rPr>
      </w:pPr>
    </w:p>
    <w:p w14:paraId="50AB0270" w14:textId="52F0625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VAULT_ND_78b3dff9-603a-4400-b83f-9d6e75bebf04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89503D" w14:textId="77777777" w:rsidR="00B13A57" w:rsidRPr="0002219B" w:rsidRDefault="00B13A57" w:rsidP="00B13A57">
      <w:pPr>
        <w:suppressLineNumbers/>
        <w:spacing w:line="240" w:lineRule="auto"/>
        <w:rPr>
          <w:szCs w:val="22"/>
          <w:lang w:val="bg-BG"/>
        </w:rPr>
      </w:pPr>
    </w:p>
    <w:p w14:paraId="6DD80DEC" w14:textId="77777777" w:rsidR="00B13A57" w:rsidRPr="0002219B" w:rsidRDefault="00B13A57" w:rsidP="00B13A57">
      <w:pPr>
        <w:tabs>
          <w:tab w:val="clear" w:pos="567"/>
        </w:tabs>
        <w:spacing w:line="240" w:lineRule="auto"/>
        <w:rPr>
          <w:szCs w:val="22"/>
          <w:lang w:val="bg-BG"/>
        </w:rPr>
      </w:pPr>
    </w:p>
    <w:p w14:paraId="149B07CE" w14:textId="77777777" w:rsidR="00B13A57" w:rsidRPr="0002219B" w:rsidRDefault="00B13A57" w:rsidP="00B13A57">
      <w:pPr>
        <w:tabs>
          <w:tab w:val="clear" w:pos="567"/>
        </w:tabs>
        <w:spacing w:line="240" w:lineRule="auto"/>
        <w:rPr>
          <w:szCs w:val="22"/>
          <w:lang w:val="bg-BG"/>
        </w:rPr>
      </w:pPr>
    </w:p>
    <w:p w14:paraId="1A872110" w14:textId="047A57E1"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VAULT_ND_7e47e4d6-07d7-4759-abd3-3df153aea806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0C1144" w14:textId="77777777" w:rsidR="00B13A57" w:rsidRPr="0002219B" w:rsidRDefault="00B13A57" w:rsidP="00B13A57">
      <w:pPr>
        <w:tabs>
          <w:tab w:val="clear" w:pos="567"/>
        </w:tabs>
        <w:spacing w:line="240" w:lineRule="auto"/>
        <w:rPr>
          <w:szCs w:val="22"/>
          <w:lang w:val="bg-BG"/>
        </w:rPr>
      </w:pPr>
    </w:p>
    <w:p w14:paraId="62FF4F38" w14:textId="77777777" w:rsidR="00B13A57" w:rsidRPr="0002219B" w:rsidRDefault="00B13A57" w:rsidP="00B13A57">
      <w:pPr>
        <w:tabs>
          <w:tab w:val="clear" w:pos="567"/>
        </w:tabs>
        <w:spacing w:line="240" w:lineRule="auto"/>
        <w:rPr>
          <w:i/>
          <w:szCs w:val="22"/>
          <w:lang w:val="bg-BG"/>
        </w:rPr>
      </w:pPr>
    </w:p>
    <w:p w14:paraId="778EF84C"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42D87D76" w14:textId="77777777" w:rsidR="00B13A57" w:rsidRPr="0002219B" w:rsidRDefault="00B13A57" w:rsidP="00B13A57">
      <w:pPr>
        <w:tabs>
          <w:tab w:val="clear" w:pos="567"/>
        </w:tabs>
        <w:spacing w:line="240" w:lineRule="auto"/>
        <w:rPr>
          <w:szCs w:val="22"/>
          <w:lang w:val="bg-BG"/>
        </w:rPr>
      </w:pPr>
    </w:p>
    <w:p w14:paraId="0651E978" w14:textId="77777777" w:rsidR="00B13A57" w:rsidRPr="0002219B" w:rsidRDefault="00B13A57" w:rsidP="00B13A57">
      <w:pPr>
        <w:tabs>
          <w:tab w:val="clear" w:pos="567"/>
        </w:tabs>
        <w:spacing w:line="240" w:lineRule="auto"/>
        <w:rPr>
          <w:szCs w:val="22"/>
          <w:lang w:val="bg-BG"/>
        </w:rPr>
      </w:pPr>
      <w:r w:rsidRPr="0002219B">
        <w:rPr>
          <w:szCs w:val="22"/>
          <w:lang w:val="bg-BG"/>
        </w:rPr>
        <w:t>Основание за не прилагане на брайлов надпис са приети</w:t>
      </w:r>
    </w:p>
    <w:p w14:paraId="0F764CA8" w14:textId="77777777" w:rsidR="00B13A57" w:rsidRPr="0002219B" w:rsidRDefault="00B13A57" w:rsidP="00B13A57">
      <w:pPr>
        <w:spacing w:line="240" w:lineRule="auto"/>
        <w:rPr>
          <w:szCs w:val="22"/>
          <w:lang w:val="bg-BG"/>
        </w:rPr>
      </w:pPr>
    </w:p>
    <w:p w14:paraId="48677504" w14:textId="77777777" w:rsidR="00B13A57" w:rsidRPr="0002219B" w:rsidRDefault="00B13A57" w:rsidP="00B13A57">
      <w:pPr>
        <w:spacing w:line="240" w:lineRule="auto"/>
        <w:rPr>
          <w:szCs w:val="22"/>
          <w:shd w:val="clear" w:color="auto" w:fill="CCCCCC"/>
          <w:lang w:val="bg-BG"/>
        </w:rPr>
      </w:pPr>
    </w:p>
    <w:p w14:paraId="4400E5D5"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717DEBE0" w14:textId="77777777" w:rsidR="00B13A57" w:rsidRPr="0002219B" w:rsidRDefault="00B13A57" w:rsidP="00B13A57">
      <w:pPr>
        <w:spacing w:line="240" w:lineRule="auto"/>
        <w:rPr>
          <w:szCs w:val="22"/>
          <w:highlight w:val="lightGray"/>
          <w:lang w:val="bg-BG"/>
        </w:rPr>
      </w:pPr>
    </w:p>
    <w:p w14:paraId="06CEE5D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A5521EE" w14:textId="77777777" w:rsidR="00B13A57" w:rsidRPr="0002219B" w:rsidRDefault="00B13A57" w:rsidP="00B13A57">
      <w:pPr>
        <w:tabs>
          <w:tab w:val="clear" w:pos="567"/>
        </w:tabs>
        <w:spacing w:line="240" w:lineRule="auto"/>
        <w:rPr>
          <w:noProof/>
          <w:szCs w:val="22"/>
          <w:lang w:val="bg-BG"/>
        </w:rPr>
      </w:pPr>
    </w:p>
    <w:p w14:paraId="3F038EB6" w14:textId="77777777" w:rsidR="00B13A57" w:rsidRPr="0002219B" w:rsidRDefault="00B13A57" w:rsidP="00B13A57">
      <w:pPr>
        <w:tabs>
          <w:tab w:val="clear" w:pos="567"/>
        </w:tabs>
        <w:spacing w:line="240" w:lineRule="auto"/>
        <w:rPr>
          <w:szCs w:val="22"/>
          <w:lang w:val="bg-BG"/>
        </w:rPr>
      </w:pPr>
    </w:p>
    <w:p w14:paraId="0686C180"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7AB9F5C2" w14:textId="77777777" w:rsidR="00B13A57" w:rsidRPr="0002219B" w:rsidRDefault="00B13A57" w:rsidP="00B13A57">
      <w:pPr>
        <w:tabs>
          <w:tab w:val="clear" w:pos="567"/>
        </w:tabs>
        <w:spacing w:line="240" w:lineRule="auto"/>
        <w:rPr>
          <w:szCs w:val="22"/>
          <w:lang w:val="bg-BG"/>
        </w:rPr>
      </w:pPr>
    </w:p>
    <w:p w14:paraId="4B15FE66" w14:textId="77777777" w:rsidR="00B13A57" w:rsidRPr="0002219B" w:rsidRDefault="00B13A57" w:rsidP="00B13A57">
      <w:pPr>
        <w:spacing w:line="240" w:lineRule="auto"/>
        <w:rPr>
          <w:szCs w:val="22"/>
          <w:lang w:val="bg-BG"/>
        </w:rPr>
      </w:pPr>
      <w:r w:rsidRPr="0002219B">
        <w:rPr>
          <w:szCs w:val="22"/>
        </w:rPr>
        <w:t>PC</w:t>
      </w:r>
    </w:p>
    <w:p w14:paraId="25CD70B0" w14:textId="77777777" w:rsidR="00B13A57" w:rsidRPr="0002219B" w:rsidRDefault="00B13A57" w:rsidP="00B13A57">
      <w:pPr>
        <w:spacing w:line="240" w:lineRule="auto"/>
        <w:rPr>
          <w:szCs w:val="22"/>
          <w:lang w:val="bg-BG"/>
        </w:rPr>
      </w:pPr>
      <w:r w:rsidRPr="0002219B">
        <w:rPr>
          <w:szCs w:val="22"/>
        </w:rPr>
        <w:t>SN</w:t>
      </w:r>
    </w:p>
    <w:p w14:paraId="5568DD6A" w14:textId="77777777" w:rsidR="00B13A57" w:rsidRPr="0002219B" w:rsidRDefault="00B13A57" w:rsidP="00B13A57">
      <w:pPr>
        <w:spacing w:line="240" w:lineRule="auto"/>
        <w:rPr>
          <w:szCs w:val="22"/>
          <w:lang w:val="bg-BG"/>
        </w:rPr>
      </w:pPr>
      <w:r w:rsidRPr="0002219B">
        <w:rPr>
          <w:szCs w:val="22"/>
          <w:lang w:val="x-none"/>
        </w:rPr>
        <w:t>NN</w:t>
      </w:r>
    </w:p>
    <w:p w14:paraId="3302FE4E" w14:textId="77777777" w:rsidR="00B13A57" w:rsidRPr="0002219B" w:rsidRDefault="00B13A57" w:rsidP="00B13A57">
      <w:pPr>
        <w:spacing w:line="240" w:lineRule="auto"/>
        <w:rPr>
          <w:szCs w:val="22"/>
          <w:lang w:val="bg-BG"/>
        </w:rPr>
      </w:pPr>
    </w:p>
    <w:p w14:paraId="14E2C52A"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5AB29307" w14:textId="17FCEBC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FBF6B48"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D8366AC" w14:textId="00340E57"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noProof/>
          <w:szCs w:val="22"/>
          <w:lang w:val="bg-BG"/>
        </w:rPr>
        <w:t xml:space="preserve"> </w:t>
      </w:r>
      <w:r w:rsidR="007475EB" w:rsidRPr="0002219B">
        <w:rPr>
          <w:b/>
          <w:szCs w:val="22"/>
          <w:lang w:val="bg-BG"/>
        </w:rPr>
        <w:t>ЕДНОДОЗОВ</w:t>
      </w:r>
    </w:p>
    <w:p w14:paraId="7506B33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1D154F6C" w14:textId="77777777" w:rsidR="00B13A57" w:rsidRPr="0002219B" w:rsidRDefault="00B13A57" w:rsidP="00B13A57">
      <w:pPr>
        <w:tabs>
          <w:tab w:val="clear" w:pos="567"/>
        </w:tabs>
        <w:spacing w:line="240" w:lineRule="auto"/>
        <w:rPr>
          <w:szCs w:val="22"/>
          <w:lang w:val="bg-BG"/>
        </w:rPr>
      </w:pPr>
    </w:p>
    <w:p w14:paraId="55949602" w14:textId="77777777" w:rsidR="00B13A57" w:rsidRPr="0002219B" w:rsidRDefault="00B13A57" w:rsidP="00B13A57">
      <w:pPr>
        <w:tabs>
          <w:tab w:val="clear" w:pos="567"/>
        </w:tabs>
        <w:spacing w:line="240" w:lineRule="auto"/>
        <w:rPr>
          <w:szCs w:val="22"/>
          <w:lang w:val="bg-BG"/>
        </w:rPr>
      </w:pPr>
    </w:p>
    <w:p w14:paraId="404BB846" w14:textId="2328E94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VAULT_ND_705b0c6d-45b6-4fe3-9b2a-600b08c0f8e9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E91E56" w14:textId="77777777" w:rsidR="00B13A57" w:rsidRPr="0002219B" w:rsidRDefault="00B13A57" w:rsidP="00B13A57">
      <w:pPr>
        <w:tabs>
          <w:tab w:val="clear" w:pos="567"/>
        </w:tabs>
        <w:spacing w:line="240" w:lineRule="auto"/>
        <w:rPr>
          <w:szCs w:val="22"/>
          <w:lang w:val="bg-BG"/>
        </w:rPr>
      </w:pPr>
    </w:p>
    <w:p w14:paraId="113D98F8"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инжекционен разтвор във флакона</w:t>
      </w:r>
    </w:p>
    <w:p w14:paraId="03221FC4" w14:textId="77777777" w:rsidR="00B13A57" w:rsidRPr="0002219B" w:rsidRDefault="00B13A57" w:rsidP="00B13A57">
      <w:pPr>
        <w:tabs>
          <w:tab w:val="clear" w:pos="567"/>
        </w:tabs>
        <w:spacing w:line="240" w:lineRule="auto"/>
        <w:rPr>
          <w:szCs w:val="22"/>
          <w:lang w:val="bg-BG"/>
        </w:rPr>
      </w:pPr>
    </w:p>
    <w:p w14:paraId="4F29421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7CDA87A3" w14:textId="77777777" w:rsidR="00B13A57" w:rsidRPr="0002219B" w:rsidRDefault="00B13A57" w:rsidP="00B13A57">
      <w:pPr>
        <w:tabs>
          <w:tab w:val="clear" w:pos="567"/>
        </w:tabs>
        <w:spacing w:line="240" w:lineRule="auto"/>
        <w:rPr>
          <w:szCs w:val="22"/>
          <w:lang w:val="bg-BG"/>
        </w:rPr>
      </w:pPr>
    </w:p>
    <w:p w14:paraId="66926A07" w14:textId="77777777" w:rsidR="00B13A57" w:rsidRPr="0002219B" w:rsidRDefault="00B13A57" w:rsidP="00B13A57">
      <w:pPr>
        <w:tabs>
          <w:tab w:val="clear" w:pos="567"/>
        </w:tabs>
        <w:spacing w:line="240" w:lineRule="auto"/>
        <w:rPr>
          <w:szCs w:val="22"/>
          <w:lang w:val="bg-BG"/>
        </w:rPr>
      </w:pPr>
    </w:p>
    <w:p w14:paraId="19FA8B73" w14:textId="2ED5ED4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VAULT_ND_90d3379a-d114-49fa-a3a8-53934b9327ec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C48CC0" w14:textId="77777777" w:rsidR="00B13A57" w:rsidRPr="0002219B" w:rsidRDefault="00B13A57" w:rsidP="00B13A57">
      <w:pPr>
        <w:tabs>
          <w:tab w:val="clear" w:pos="567"/>
          <w:tab w:val="left" w:pos="720"/>
        </w:tabs>
        <w:spacing w:line="240" w:lineRule="auto"/>
        <w:rPr>
          <w:szCs w:val="22"/>
          <w:lang w:val="bg-BG"/>
        </w:rPr>
      </w:pPr>
    </w:p>
    <w:p w14:paraId="7E5870A5" w14:textId="0E8104B1"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7,5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(15 mg/ml)</w:t>
      </w:r>
    </w:p>
    <w:p w14:paraId="21E67469" w14:textId="77777777" w:rsidR="00B13A57" w:rsidRPr="0002219B" w:rsidRDefault="00B13A57" w:rsidP="00B13A57">
      <w:pPr>
        <w:tabs>
          <w:tab w:val="clear" w:pos="567"/>
          <w:tab w:val="left" w:pos="720"/>
        </w:tabs>
        <w:spacing w:line="240" w:lineRule="auto"/>
        <w:rPr>
          <w:noProof/>
          <w:szCs w:val="22"/>
          <w:lang w:val="bg-BG"/>
        </w:rPr>
      </w:pPr>
    </w:p>
    <w:p w14:paraId="210CAD66" w14:textId="77777777" w:rsidR="00B13A57" w:rsidRPr="0002219B" w:rsidRDefault="00B13A57" w:rsidP="00B13A57">
      <w:pPr>
        <w:tabs>
          <w:tab w:val="clear" w:pos="567"/>
        </w:tabs>
        <w:spacing w:line="240" w:lineRule="auto"/>
        <w:rPr>
          <w:szCs w:val="22"/>
          <w:lang w:val="bg-BG"/>
        </w:rPr>
      </w:pPr>
    </w:p>
    <w:p w14:paraId="7E64DFF1" w14:textId="77777777" w:rsidR="00B13A57" w:rsidRPr="0002219B" w:rsidRDefault="00B13A57" w:rsidP="00B13A57">
      <w:pPr>
        <w:tabs>
          <w:tab w:val="clear" w:pos="567"/>
        </w:tabs>
        <w:spacing w:line="240" w:lineRule="auto"/>
        <w:rPr>
          <w:szCs w:val="22"/>
          <w:lang w:val="bg-BG"/>
        </w:rPr>
      </w:pPr>
    </w:p>
    <w:p w14:paraId="7EF02219" w14:textId="678FB79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VAULT_ND_5b1502f2-8bfd-4544-b9e6-fa7e2b91a0aa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591B88" w14:textId="77777777" w:rsidR="00B13A57" w:rsidRPr="0002219B" w:rsidRDefault="00B13A57" w:rsidP="00B13A57">
      <w:pPr>
        <w:spacing w:line="240" w:lineRule="auto"/>
        <w:rPr>
          <w:szCs w:val="22"/>
          <w:lang w:val="bg-BG"/>
        </w:rPr>
      </w:pPr>
    </w:p>
    <w:p w14:paraId="3E821363" w14:textId="4542AC7A"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2A0902" w:rsidRPr="0002219B">
        <w:rPr>
          <w:noProof/>
          <w:szCs w:val="22"/>
          <w:highlight w:val="lightGray"/>
          <w:lang w:val="bg-BG"/>
        </w:rPr>
        <w:t>Динатриев хидрогенфосфат хептахидрат</w:t>
      </w:r>
      <w:r w:rsidR="002A0902" w:rsidRPr="0002219B">
        <w:rPr>
          <w:noProof/>
          <w:szCs w:val="22"/>
          <w:lang w:val="bg-BG"/>
        </w:rPr>
        <w:t xml:space="preserve"> </w:t>
      </w:r>
      <w:r w:rsidR="002A0902" w:rsidRPr="0002219B">
        <w:rPr>
          <w:szCs w:val="22"/>
          <w:highlight w:val="lightGray"/>
          <w:lang w:val="bg-BG"/>
        </w:rPr>
        <w:t>(</w:t>
      </w:r>
      <w:r w:rsidR="002A0902" w:rsidRPr="0002219B">
        <w:rPr>
          <w:szCs w:val="22"/>
        </w:rPr>
        <w:t>E</w:t>
      </w:r>
      <w:r w:rsidR="002A0902" w:rsidRPr="0002219B">
        <w:rPr>
          <w:szCs w:val="22"/>
          <w:lang w:val="bg-BG"/>
        </w:rPr>
        <w:t>339</w:t>
      </w:r>
      <w:r w:rsidR="002A0902"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F2E94C8" w14:textId="77777777" w:rsidR="00B13A57" w:rsidRPr="0002219B" w:rsidRDefault="00B13A57" w:rsidP="00B13A57">
      <w:pPr>
        <w:tabs>
          <w:tab w:val="clear" w:pos="567"/>
          <w:tab w:val="left" w:pos="720"/>
        </w:tabs>
        <w:spacing w:line="240" w:lineRule="auto"/>
        <w:rPr>
          <w:noProof/>
          <w:szCs w:val="22"/>
          <w:lang w:val="bg-BG"/>
        </w:rPr>
      </w:pPr>
    </w:p>
    <w:p w14:paraId="590E9200" w14:textId="77777777" w:rsidR="00B13A57" w:rsidRPr="0002219B" w:rsidRDefault="00B13A57" w:rsidP="00B13A57">
      <w:pPr>
        <w:tabs>
          <w:tab w:val="clear" w:pos="567"/>
        </w:tabs>
        <w:spacing w:line="240" w:lineRule="auto"/>
        <w:rPr>
          <w:szCs w:val="22"/>
          <w:lang w:val="bg-BG"/>
        </w:rPr>
      </w:pPr>
    </w:p>
    <w:p w14:paraId="1F03DF92" w14:textId="4EAC46C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VAULT_ND_dc6c8244-e18d-45b5-a4b9-cd892f31a5c4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A4A82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31D397EA" w14:textId="77777777" w:rsidR="00B13A57" w:rsidRPr="0002219B" w:rsidRDefault="00B13A57" w:rsidP="00B13A57">
      <w:pPr>
        <w:tabs>
          <w:tab w:val="clear" w:pos="567"/>
        </w:tabs>
        <w:spacing w:line="240" w:lineRule="auto"/>
        <w:rPr>
          <w:i/>
          <w:szCs w:val="22"/>
          <w:lang w:val="bg-BG"/>
        </w:rPr>
      </w:pPr>
    </w:p>
    <w:p w14:paraId="1D77CB3E"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7BCDE32" w14:textId="77777777" w:rsidR="00B13A57" w:rsidRPr="0002219B" w:rsidRDefault="00B13A57" w:rsidP="00B13A57">
      <w:pPr>
        <w:tabs>
          <w:tab w:val="clear" w:pos="567"/>
          <w:tab w:val="left" w:pos="720"/>
        </w:tabs>
        <w:spacing w:line="240" w:lineRule="auto"/>
        <w:rPr>
          <w:noProof/>
          <w:szCs w:val="22"/>
          <w:lang w:val="bg-BG"/>
        </w:rPr>
      </w:pPr>
    </w:p>
    <w:p w14:paraId="43A4E16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27672F70" w14:textId="77777777" w:rsidR="00B13A57" w:rsidRPr="0002219B" w:rsidRDefault="00B13A57" w:rsidP="00B13A57">
      <w:pPr>
        <w:tabs>
          <w:tab w:val="clear" w:pos="567"/>
          <w:tab w:val="left" w:pos="720"/>
        </w:tabs>
        <w:spacing w:line="240" w:lineRule="auto"/>
        <w:rPr>
          <w:noProof/>
          <w:szCs w:val="22"/>
          <w:lang w:val="bg-BG"/>
        </w:rPr>
      </w:pPr>
    </w:p>
    <w:p w14:paraId="3C93B66D" w14:textId="77777777" w:rsidR="00B13A57" w:rsidRPr="0002219B" w:rsidRDefault="00B13A57" w:rsidP="00B13A57">
      <w:pPr>
        <w:tabs>
          <w:tab w:val="clear" w:pos="567"/>
        </w:tabs>
        <w:spacing w:line="240" w:lineRule="auto"/>
        <w:rPr>
          <w:szCs w:val="22"/>
          <w:lang w:val="bg-BG"/>
        </w:rPr>
      </w:pPr>
    </w:p>
    <w:p w14:paraId="09CA4C2B" w14:textId="2283B0F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VAULT_ND_782f81b7-63b4-4c56-a51e-00463115f764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D8B58F" w14:textId="77777777" w:rsidR="00B13A57" w:rsidRPr="0002219B" w:rsidRDefault="00B13A57" w:rsidP="00B13A57">
      <w:pPr>
        <w:tabs>
          <w:tab w:val="clear" w:pos="567"/>
        </w:tabs>
        <w:spacing w:line="240" w:lineRule="auto"/>
        <w:rPr>
          <w:i/>
          <w:szCs w:val="22"/>
          <w:lang w:val="bg-BG"/>
        </w:rPr>
      </w:pPr>
    </w:p>
    <w:p w14:paraId="04BA01AD" w14:textId="2C1A2C3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vault_nd_36df9825-e971-4799-a05c-9c45e3e0ffad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DEEB57" w14:textId="4193432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vault_nd_f8fa3a43-1785-49c4-98dc-3f24692b1243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8F749DC" w14:textId="19A2C17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vault_nd_bedf6136-0c66-453c-8a42-bdeed533604a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1D9746F" w14:textId="0D22059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vault_nd_6a5e03bc-8848-42b5-9ba4-e68487fd4efe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E54955F"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DF34F8E"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A3FBF99" w14:textId="6A49C337"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VAULT_ND_bda246a6-729b-4d44-9c7e-faefc369f6a6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A60F3A" w14:textId="77777777" w:rsidR="00B13A57" w:rsidRPr="0002219B" w:rsidRDefault="00B13A57" w:rsidP="00B13A57">
      <w:pPr>
        <w:keepNext/>
        <w:tabs>
          <w:tab w:val="clear" w:pos="567"/>
        </w:tabs>
        <w:spacing w:line="240" w:lineRule="auto"/>
        <w:rPr>
          <w:szCs w:val="22"/>
          <w:lang w:val="bg-BG"/>
        </w:rPr>
      </w:pPr>
    </w:p>
    <w:p w14:paraId="6FA2D1D9" w14:textId="7FC93899"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vault_nd_0cb0650d-32ef-4972-80c5-49247a06f6e0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459715C" w14:textId="77777777" w:rsidR="00B13A57" w:rsidRPr="0002219B" w:rsidRDefault="00B13A57" w:rsidP="00B13A57">
      <w:pPr>
        <w:tabs>
          <w:tab w:val="clear" w:pos="567"/>
        </w:tabs>
        <w:spacing w:line="240" w:lineRule="auto"/>
        <w:rPr>
          <w:szCs w:val="22"/>
          <w:lang w:val="bg-BG"/>
        </w:rPr>
      </w:pPr>
    </w:p>
    <w:p w14:paraId="065EB642" w14:textId="77777777" w:rsidR="00B13A57" w:rsidRPr="0002219B" w:rsidRDefault="00B13A57" w:rsidP="00B13A57">
      <w:pPr>
        <w:tabs>
          <w:tab w:val="clear" w:pos="567"/>
        </w:tabs>
        <w:spacing w:line="240" w:lineRule="auto"/>
        <w:rPr>
          <w:szCs w:val="22"/>
          <w:lang w:val="bg-BG"/>
        </w:rPr>
      </w:pPr>
    </w:p>
    <w:p w14:paraId="7A82C1AA" w14:textId="5235B96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VAULT_ND_de5c456c-166a-48b8-a7a4-a7c48755e735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4C7FBC" w14:textId="77777777" w:rsidR="00B13A57" w:rsidRPr="0002219B" w:rsidRDefault="00B13A57" w:rsidP="00B13A57">
      <w:pPr>
        <w:tabs>
          <w:tab w:val="clear" w:pos="567"/>
        </w:tabs>
        <w:spacing w:line="240" w:lineRule="auto"/>
        <w:rPr>
          <w:szCs w:val="22"/>
          <w:lang w:val="bg-BG"/>
        </w:rPr>
      </w:pPr>
    </w:p>
    <w:p w14:paraId="62CD1534" w14:textId="77777777" w:rsidR="00B13A57" w:rsidRPr="0002219B" w:rsidRDefault="00B13A57" w:rsidP="00B13A57">
      <w:pPr>
        <w:tabs>
          <w:tab w:val="clear" w:pos="567"/>
          <w:tab w:val="left" w:pos="749"/>
        </w:tabs>
        <w:spacing w:line="240" w:lineRule="auto"/>
        <w:rPr>
          <w:szCs w:val="22"/>
          <w:lang w:val="bg-BG"/>
        </w:rPr>
      </w:pPr>
    </w:p>
    <w:p w14:paraId="70B357C9" w14:textId="13E3086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VAULT_ND_6e7769aa-4e98-4d61-9532-d464766f8fea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B3BA971" w14:textId="77777777" w:rsidR="00B13A57" w:rsidRPr="0002219B" w:rsidRDefault="00B13A57" w:rsidP="00B13A57">
      <w:pPr>
        <w:tabs>
          <w:tab w:val="clear" w:pos="567"/>
        </w:tabs>
        <w:spacing w:line="240" w:lineRule="auto"/>
        <w:rPr>
          <w:i/>
          <w:szCs w:val="22"/>
          <w:lang w:val="bg-BG"/>
        </w:rPr>
      </w:pPr>
    </w:p>
    <w:p w14:paraId="2AE00B6D"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702310FD" w14:textId="77777777" w:rsidR="00B13A57" w:rsidRPr="0002219B" w:rsidRDefault="00B13A57" w:rsidP="00B13A57">
      <w:pPr>
        <w:tabs>
          <w:tab w:val="clear" w:pos="567"/>
        </w:tabs>
        <w:spacing w:line="240" w:lineRule="auto"/>
        <w:rPr>
          <w:szCs w:val="22"/>
          <w:lang w:val="bg-BG"/>
        </w:rPr>
      </w:pPr>
    </w:p>
    <w:p w14:paraId="0C4FA330" w14:textId="4202B28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VAULT_ND_15d12b92-659d-411d-9e48-6eaf78992159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63423DB" w14:textId="77777777" w:rsidR="00B13A57" w:rsidRPr="0002219B" w:rsidRDefault="00B13A57" w:rsidP="00B13A57">
      <w:pPr>
        <w:tabs>
          <w:tab w:val="clear" w:pos="567"/>
        </w:tabs>
        <w:spacing w:line="240" w:lineRule="auto"/>
        <w:rPr>
          <w:i/>
          <w:szCs w:val="22"/>
          <w:lang w:val="bg-BG"/>
        </w:rPr>
      </w:pPr>
    </w:p>
    <w:p w14:paraId="795063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1C18120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277CCB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8F64BB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BC3C29D" w14:textId="77777777" w:rsidR="00B13A57" w:rsidRPr="0002219B" w:rsidRDefault="00B13A57" w:rsidP="00B13A57">
      <w:pPr>
        <w:tabs>
          <w:tab w:val="clear" w:pos="567"/>
        </w:tabs>
        <w:spacing w:line="240" w:lineRule="auto"/>
        <w:ind w:left="567" w:hanging="567"/>
        <w:rPr>
          <w:szCs w:val="22"/>
          <w:lang w:val="bg-BG"/>
        </w:rPr>
      </w:pPr>
    </w:p>
    <w:p w14:paraId="700DC2AB" w14:textId="77777777" w:rsidR="00B13A57" w:rsidRPr="0002219B" w:rsidRDefault="00B13A57" w:rsidP="00B13A57">
      <w:pPr>
        <w:tabs>
          <w:tab w:val="clear" w:pos="567"/>
        </w:tabs>
        <w:spacing w:line="240" w:lineRule="auto"/>
        <w:ind w:left="567" w:hanging="567"/>
        <w:rPr>
          <w:szCs w:val="22"/>
          <w:lang w:val="bg-BG"/>
        </w:rPr>
      </w:pPr>
    </w:p>
    <w:p w14:paraId="5AF21ED1" w14:textId="19043C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VAULT_ND_92433127-833c-4bfd-98b7-874a6dac2fde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952C24" w14:textId="77777777" w:rsidR="00B13A57" w:rsidRPr="0002219B" w:rsidRDefault="00B13A57" w:rsidP="00B13A57">
      <w:pPr>
        <w:tabs>
          <w:tab w:val="clear" w:pos="567"/>
        </w:tabs>
        <w:spacing w:line="240" w:lineRule="auto"/>
        <w:rPr>
          <w:szCs w:val="22"/>
          <w:lang w:val="bg-BG"/>
        </w:rPr>
      </w:pPr>
    </w:p>
    <w:p w14:paraId="16CB305B" w14:textId="1DFDC18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VAULT_ND_06a5f61e-c63a-4721-b92b-f514da00332b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C0ACD48" w14:textId="77777777" w:rsidR="00B13A57" w:rsidRPr="0002219B" w:rsidRDefault="00B13A57" w:rsidP="00B13A57">
      <w:pPr>
        <w:tabs>
          <w:tab w:val="clear" w:pos="567"/>
        </w:tabs>
        <w:spacing w:line="240" w:lineRule="auto"/>
        <w:rPr>
          <w:i/>
          <w:szCs w:val="22"/>
          <w:lang w:val="bg-BG"/>
        </w:rPr>
      </w:pPr>
    </w:p>
    <w:p w14:paraId="1571FBCE"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0D5CD99"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353D5687"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0D2D3AC2" w14:textId="77777777" w:rsidR="00B13A57" w:rsidRPr="0002219B" w:rsidRDefault="00B13A57" w:rsidP="00B13A57">
      <w:pPr>
        <w:tabs>
          <w:tab w:val="clear" w:pos="567"/>
        </w:tabs>
        <w:spacing w:line="240" w:lineRule="auto"/>
        <w:rPr>
          <w:szCs w:val="22"/>
          <w:lang w:val="nl-NL"/>
        </w:rPr>
      </w:pPr>
    </w:p>
    <w:p w14:paraId="1B33E36B" w14:textId="1F2F39A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VAULT_ND_13dffc88-9351-461a-aabe-509fdb77eabe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A84987" w14:textId="77777777" w:rsidR="00B13A57" w:rsidRPr="0002219B" w:rsidRDefault="00B13A57" w:rsidP="00B13A57">
      <w:pPr>
        <w:tabs>
          <w:tab w:val="clear" w:pos="567"/>
        </w:tabs>
        <w:spacing w:line="240" w:lineRule="auto"/>
        <w:rPr>
          <w:szCs w:val="22"/>
          <w:lang w:val="nl-NL"/>
        </w:rPr>
      </w:pPr>
    </w:p>
    <w:p w14:paraId="431988B9" w14:textId="000CE087"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w:t>
      </w:r>
      <w:r w:rsidRPr="0002219B">
        <w:rPr>
          <w:szCs w:val="22"/>
          <w:lang w:val="nl-NL"/>
        </w:rPr>
        <w:t>5</w:t>
      </w:r>
      <w:r w:rsidR="001A41BF" w:rsidRPr="0002219B">
        <w:rPr>
          <w:szCs w:val="22"/>
          <w:lang w:val="nl-NL"/>
        </w:rPr>
        <w:fldChar w:fldCharType="begin"/>
      </w:r>
      <w:r w:rsidR="001A41BF" w:rsidRPr="0002219B">
        <w:rPr>
          <w:szCs w:val="22"/>
          <w:lang w:val="nl-NL"/>
        </w:rPr>
        <w:instrText xml:space="preserve"> DOCVARIABLE VAULT_ND_ab0ffd10-e6b8-48e8-b814-ff756a001f3e \* MERGEFORMAT </w:instrText>
      </w:r>
      <w:r w:rsidR="001A41BF" w:rsidRPr="0002219B">
        <w:rPr>
          <w:szCs w:val="22"/>
          <w:lang w:val="nl-NL"/>
        </w:rPr>
        <w:fldChar w:fldCharType="separate"/>
      </w:r>
      <w:r w:rsidR="001A41BF" w:rsidRPr="0002219B">
        <w:rPr>
          <w:szCs w:val="22"/>
          <w:lang w:val="nl-NL"/>
        </w:rPr>
        <w:t xml:space="preserve"> </w:t>
      </w:r>
      <w:r w:rsidR="001A41BF" w:rsidRPr="0002219B">
        <w:rPr>
          <w:szCs w:val="22"/>
          <w:lang w:val="nl-NL"/>
        </w:rPr>
        <w:fldChar w:fldCharType="end"/>
      </w:r>
    </w:p>
    <w:p w14:paraId="459F0264" w14:textId="7B7E2A4A"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de-DE"/>
        </w:rPr>
        <w:t>EU/1/22/1685/0</w:t>
      </w:r>
      <w:r w:rsidRPr="0002219B">
        <w:rPr>
          <w:szCs w:val="22"/>
          <w:highlight w:val="lightGray"/>
          <w:lang w:val="bg-BG"/>
        </w:rPr>
        <w:t>3</w:t>
      </w:r>
      <w:r w:rsidRPr="0002219B">
        <w:rPr>
          <w:szCs w:val="22"/>
          <w:highlight w:val="lightGray"/>
          <w:lang w:val="nl-NL"/>
        </w:rPr>
        <w:t>6</w:t>
      </w:r>
      <w:r w:rsidR="001A41BF" w:rsidRPr="0002219B">
        <w:rPr>
          <w:szCs w:val="22"/>
          <w:highlight w:val="lightGray"/>
          <w:lang w:val="nl-NL"/>
        </w:rPr>
        <w:fldChar w:fldCharType="begin"/>
      </w:r>
      <w:r w:rsidR="001A41BF" w:rsidRPr="0002219B">
        <w:rPr>
          <w:szCs w:val="22"/>
          <w:highlight w:val="lightGray"/>
          <w:lang w:val="nl-NL"/>
        </w:rPr>
        <w:instrText xml:space="preserve"> DOCVARIABLE VAULT_ND_aef657c1-b527-48e0-9c35-91b3d4ec1711 \* MERGEFORMAT </w:instrText>
      </w:r>
      <w:r w:rsidR="001A41BF" w:rsidRPr="0002219B">
        <w:rPr>
          <w:szCs w:val="22"/>
          <w:highlight w:val="lightGray"/>
          <w:lang w:val="nl-NL"/>
        </w:rPr>
        <w:fldChar w:fldCharType="separate"/>
      </w:r>
      <w:r w:rsidR="001A41BF" w:rsidRPr="0002219B">
        <w:rPr>
          <w:szCs w:val="22"/>
          <w:highlight w:val="lightGray"/>
          <w:lang w:val="nl-NL"/>
        </w:rPr>
        <w:t xml:space="preserve"> </w:t>
      </w:r>
      <w:r w:rsidR="001A41BF" w:rsidRPr="0002219B">
        <w:rPr>
          <w:szCs w:val="22"/>
          <w:highlight w:val="lightGray"/>
          <w:lang w:val="nl-NL"/>
        </w:rPr>
        <w:fldChar w:fldCharType="end"/>
      </w:r>
    </w:p>
    <w:p w14:paraId="002B805D" w14:textId="77777777" w:rsidR="00B13A57" w:rsidRPr="0002219B" w:rsidRDefault="00B13A57" w:rsidP="00B13A57">
      <w:pPr>
        <w:tabs>
          <w:tab w:val="clear" w:pos="567"/>
        </w:tabs>
        <w:spacing w:line="240" w:lineRule="auto"/>
        <w:outlineLvl w:val="0"/>
        <w:rPr>
          <w:szCs w:val="22"/>
          <w:lang w:val="nl-NL"/>
        </w:rPr>
      </w:pPr>
    </w:p>
    <w:p w14:paraId="1FE80E95" w14:textId="77777777" w:rsidR="00B13A57" w:rsidRPr="0002219B" w:rsidRDefault="00B13A57" w:rsidP="00B13A57">
      <w:pPr>
        <w:tabs>
          <w:tab w:val="clear" w:pos="567"/>
        </w:tabs>
        <w:spacing w:line="240" w:lineRule="auto"/>
        <w:rPr>
          <w:szCs w:val="22"/>
          <w:lang w:val="nl-NL"/>
        </w:rPr>
      </w:pPr>
    </w:p>
    <w:p w14:paraId="248436B6" w14:textId="139A178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VAULT_ND_8e7c9553-13c1-461d-b948-17ed83766331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F33980A" w14:textId="77777777" w:rsidR="00B13A57" w:rsidRPr="0002219B" w:rsidRDefault="00B13A57" w:rsidP="00B13A57">
      <w:pPr>
        <w:tabs>
          <w:tab w:val="clear" w:pos="567"/>
        </w:tabs>
        <w:spacing w:line="240" w:lineRule="auto"/>
        <w:rPr>
          <w:szCs w:val="22"/>
          <w:lang w:val="nl-NL"/>
        </w:rPr>
      </w:pPr>
    </w:p>
    <w:p w14:paraId="795CB31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450468F" w14:textId="77777777" w:rsidR="00B13A57" w:rsidRPr="0002219B" w:rsidRDefault="00B13A57" w:rsidP="00B13A57">
      <w:pPr>
        <w:tabs>
          <w:tab w:val="clear" w:pos="567"/>
        </w:tabs>
        <w:spacing w:line="240" w:lineRule="auto"/>
        <w:rPr>
          <w:szCs w:val="22"/>
          <w:lang w:val="bg-BG"/>
        </w:rPr>
      </w:pPr>
    </w:p>
    <w:p w14:paraId="46AFD2DC" w14:textId="77777777" w:rsidR="00B13A57" w:rsidRPr="0002219B" w:rsidRDefault="00B13A57" w:rsidP="00B13A57">
      <w:pPr>
        <w:tabs>
          <w:tab w:val="clear" w:pos="567"/>
        </w:tabs>
        <w:spacing w:line="240" w:lineRule="auto"/>
        <w:rPr>
          <w:szCs w:val="22"/>
          <w:lang w:val="bg-BG"/>
        </w:rPr>
      </w:pPr>
    </w:p>
    <w:p w14:paraId="623925F3" w14:textId="0DF85ED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VAULT_ND_42bcb72b-a28b-4249-a5f6-5b66a25da53c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71C7EC" w14:textId="77777777" w:rsidR="00B13A57" w:rsidRPr="0002219B" w:rsidRDefault="00B13A57" w:rsidP="00B13A57">
      <w:pPr>
        <w:suppressLineNumbers/>
        <w:spacing w:line="240" w:lineRule="auto"/>
        <w:rPr>
          <w:szCs w:val="22"/>
          <w:lang w:val="bg-BG"/>
        </w:rPr>
      </w:pPr>
    </w:p>
    <w:p w14:paraId="390F911C" w14:textId="77777777" w:rsidR="00B13A57" w:rsidRPr="0002219B" w:rsidRDefault="00B13A57" w:rsidP="00B13A57">
      <w:pPr>
        <w:tabs>
          <w:tab w:val="clear" w:pos="567"/>
        </w:tabs>
        <w:spacing w:line="240" w:lineRule="auto"/>
        <w:rPr>
          <w:szCs w:val="22"/>
          <w:lang w:val="bg-BG"/>
        </w:rPr>
      </w:pPr>
    </w:p>
    <w:p w14:paraId="253EB9FD" w14:textId="239B523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VAULT_ND_bcd99c9d-0fd3-4be2-b3c7-fc660698adae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71D814" w14:textId="77777777" w:rsidR="00B13A57" w:rsidRPr="0002219B" w:rsidRDefault="00B13A57" w:rsidP="00B13A57">
      <w:pPr>
        <w:tabs>
          <w:tab w:val="clear" w:pos="567"/>
        </w:tabs>
        <w:spacing w:line="240" w:lineRule="auto"/>
        <w:rPr>
          <w:szCs w:val="22"/>
          <w:lang w:val="bg-BG"/>
        </w:rPr>
      </w:pPr>
    </w:p>
    <w:p w14:paraId="147B67D0" w14:textId="77777777" w:rsidR="00B13A57" w:rsidRPr="0002219B" w:rsidRDefault="00B13A57" w:rsidP="00B13A57">
      <w:pPr>
        <w:tabs>
          <w:tab w:val="clear" w:pos="567"/>
        </w:tabs>
        <w:spacing w:line="240" w:lineRule="auto"/>
        <w:rPr>
          <w:i/>
          <w:szCs w:val="22"/>
          <w:lang w:val="bg-BG"/>
        </w:rPr>
      </w:pPr>
    </w:p>
    <w:p w14:paraId="5D4A4371"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050A3EB0" w14:textId="77777777" w:rsidR="00B13A57" w:rsidRPr="0002219B" w:rsidRDefault="00B13A57" w:rsidP="00B13A57">
      <w:pPr>
        <w:tabs>
          <w:tab w:val="clear" w:pos="567"/>
        </w:tabs>
        <w:spacing w:line="240" w:lineRule="auto"/>
        <w:rPr>
          <w:szCs w:val="22"/>
          <w:lang w:val="bg-BG"/>
        </w:rPr>
      </w:pPr>
    </w:p>
    <w:p w14:paraId="7513AA58"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Основание за не прилагане на брайлов надпис са приети</w:t>
      </w:r>
    </w:p>
    <w:p w14:paraId="0E7AEBF5" w14:textId="77777777" w:rsidR="00B13A57" w:rsidRPr="0002219B" w:rsidRDefault="00B13A57" w:rsidP="00B13A57">
      <w:pPr>
        <w:spacing w:line="240" w:lineRule="auto"/>
        <w:rPr>
          <w:b/>
          <w:szCs w:val="22"/>
          <w:lang w:val="bg-BG"/>
        </w:rPr>
      </w:pPr>
    </w:p>
    <w:p w14:paraId="1CBABE65"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4326D87F" w14:textId="77777777" w:rsidR="00B13A57" w:rsidRPr="0002219B" w:rsidRDefault="00B13A57" w:rsidP="00B13A57">
      <w:pPr>
        <w:tabs>
          <w:tab w:val="clear" w:pos="567"/>
        </w:tabs>
        <w:spacing w:line="240" w:lineRule="auto"/>
        <w:rPr>
          <w:szCs w:val="22"/>
          <w:lang w:val="bg-BG"/>
        </w:rPr>
      </w:pPr>
    </w:p>
    <w:p w14:paraId="444C55A1" w14:textId="77777777" w:rsidR="00B13A57" w:rsidRPr="0002219B" w:rsidRDefault="00B13A57" w:rsidP="00B13A57">
      <w:pPr>
        <w:tabs>
          <w:tab w:val="clear" w:pos="567"/>
        </w:tabs>
        <w:spacing w:line="240" w:lineRule="auto"/>
        <w:rPr>
          <w:szCs w:val="22"/>
          <w:lang w:val="bg-BG"/>
        </w:rPr>
      </w:pPr>
    </w:p>
    <w:p w14:paraId="3F7DE4FE"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5BC6C681" w14:textId="77777777" w:rsidR="00B13A57" w:rsidRPr="0002219B" w:rsidRDefault="00B13A57" w:rsidP="00B13A57">
      <w:pPr>
        <w:tabs>
          <w:tab w:val="clear" w:pos="567"/>
        </w:tabs>
        <w:spacing w:line="240" w:lineRule="auto"/>
        <w:rPr>
          <w:szCs w:val="22"/>
          <w:lang w:val="bg-BG"/>
        </w:rPr>
      </w:pPr>
    </w:p>
    <w:p w14:paraId="73BA21B8" w14:textId="77777777" w:rsidR="00B13A57" w:rsidRPr="0002219B" w:rsidRDefault="00B13A57" w:rsidP="00B13A57">
      <w:pPr>
        <w:rPr>
          <w:szCs w:val="22"/>
          <w:lang w:val="bg-BG"/>
        </w:rPr>
      </w:pPr>
      <w:r w:rsidRPr="0002219B">
        <w:rPr>
          <w:szCs w:val="22"/>
          <w:lang w:val="bg-BG"/>
        </w:rPr>
        <w:br w:type="page"/>
      </w:r>
    </w:p>
    <w:p w14:paraId="46AC8E6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64DFB0F3"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74944892" w14:textId="71C7B42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77B0F143" w14:textId="77777777" w:rsidR="00B13A57" w:rsidRPr="0002219B" w:rsidRDefault="00B13A57" w:rsidP="00B13A57">
      <w:pPr>
        <w:tabs>
          <w:tab w:val="clear" w:pos="567"/>
          <w:tab w:val="left" w:pos="720"/>
        </w:tabs>
        <w:spacing w:line="240" w:lineRule="auto"/>
        <w:rPr>
          <w:szCs w:val="22"/>
          <w:lang w:val="bg-BG"/>
        </w:rPr>
      </w:pPr>
    </w:p>
    <w:p w14:paraId="5A248AA7" w14:textId="77777777" w:rsidR="00B13A57" w:rsidRPr="0002219B" w:rsidRDefault="00B13A57" w:rsidP="00B13A57">
      <w:pPr>
        <w:tabs>
          <w:tab w:val="clear" w:pos="567"/>
          <w:tab w:val="left" w:pos="720"/>
        </w:tabs>
        <w:spacing w:line="240" w:lineRule="auto"/>
        <w:rPr>
          <w:szCs w:val="22"/>
          <w:lang w:val="bg-BG"/>
        </w:rPr>
      </w:pPr>
    </w:p>
    <w:p w14:paraId="46E8177D" w14:textId="43CBE265"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VAULT_ND_27bf7727-f848-42d8-9a2d-7bd3cd611eaa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0D9E2B0" w14:textId="77777777" w:rsidR="00B13A57" w:rsidRPr="0002219B" w:rsidRDefault="00B13A57" w:rsidP="00B13A57">
      <w:pPr>
        <w:tabs>
          <w:tab w:val="left" w:pos="720"/>
        </w:tabs>
        <w:spacing w:line="240" w:lineRule="auto"/>
        <w:ind w:left="567" w:hanging="567"/>
        <w:rPr>
          <w:szCs w:val="22"/>
          <w:lang w:val="bg-BG"/>
        </w:rPr>
      </w:pPr>
    </w:p>
    <w:p w14:paraId="51DA5054"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 инжекция </w:t>
      </w:r>
    </w:p>
    <w:p w14:paraId="3F4890EA" w14:textId="77777777" w:rsidR="00B13A57" w:rsidRPr="0002219B" w:rsidRDefault="00B13A57" w:rsidP="00B13A57">
      <w:pPr>
        <w:tabs>
          <w:tab w:val="clear" w:pos="567"/>
          <w:tab w:val="left" w:pos="720"/>
        </w:tabs>
        <w:spacing w:line="240" w:lineRule="auto"/>
        <w:ind w:right="-143"/>
        <w:rPr>
          <w:noProof/>
          <w:szCs w:val="22"/>
          <w:lang w:val="bg-BG"/>
        </w:rPr>
      </w:pPr>
    </w:p>
    <w:p w14:paraId="5DEC382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4A32ED29" w14:textId="34C9B446" w:rsidR="00B13A57" w:rsidRPr="0002219B" w:rsidRDefault="00B370A8" w:rsidP="00B13A57">
      <w:pPr>
        <w:tabs>
          <w:tab w:val="left" w:pos="720"/>
        </w:tabs>
        <w:spacing w:line="240" w:lineRule="auto"/>
        <w:rPr>
          <w:szCs w:val="22"/>
          <w:lang w:val="bg-BG"/>
        </w:rPr>
      </w:pPr>
      <w:r w:rsidRPr="0002219B">
        <w:rPr>
          <w:szCs w:val="22"/>
          <w:lang w:val="bg-BG"/>
        </w:rPr>
        <w:t>П</w:t>
      </w:r>
      <w:r w:rsidR="00B13A57" w:rsidRPr="0002219B">
        <w:rPr>
          <w:szCs w:val="22"/>
          <w:lang w:val="bg-BG"/>
        </w:rPr>
        <w:t>одкожно приложение</w:t>
      </w:r>
    </w:p>
    <w:p w14:paraId="1EC11231" w14:textId="77777777" w:rsidR="00B13A57" w:rsidRPr="0002219B" w:rsidRDefault="00B13A57" w:rsidP="00B13A57">
      <w:pPr>
        <w:tabs>
          <w:tab w:val="left" w:pos="720"/>
        </w:tabs>
        <w:spacing w:line="240" w:lineRule="auto"/>
        <w:rPr>
          <w:szCs w:val="22"/>
          <w:lang w:val="bg-BG"/>
        </w:rPr>
      </w:pPr>
    </w:p>
    <w:p w14:paraId="6FE3A289" w14:textId="77777777" w:rsidR="00B13A57" w:rsidRPr="0002219B" w:rsidRDefault="00B13A57" w:rsidP="00B13A57">
      <w:pPr>
        <w:tabs>
          <w:tab w:val="left" w:pos="720"/>
        </w:tabs>
        <w:spacing w:line="240" w:lineRule="auto"/>
        <w:rPr>
          <w:szCs w:val="22"/>
          <w:lang w:val="bg-BG"/>
        </w:rPr>
      </w:pPr>
    </w:p>
    <w:p w14:paraId="0ADF5F94" w14:textId="62058DB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VAULT_ND_6dc5dd46-0047-4f6d-b8a8-c54d05ead355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6626358" w14:textId="77777777" w:rsidR="00B13A57" w:rsidRPr="0002219B" w:rsidRDefault="00B13A57" w:rsidP="00B13A57">
      <w:pPr>
        <w:tabs>
          <w:tab w:val="left" w:pos="720"/>
        </w:tabs>
        <w:spacing w:line="240" w:lineRule="auto"/>
        <w:rPr>
          <w:szCs w:val="22"/>
          <w:lang w:val="bg-BG"/>
        </w:rPr>
      </w:pPr>
    </w:p>
    <w:p w14:paraId="7789F1BE" w14:textId="77777777" w:rsidR="00B13A57" w:rsidRPr="0002219B" w:rsidRDefault="00B13A57" w:rsidP="00B13A57">
      <w:pPr>
        <w:tabs>
          <w:tab w:val="left" w:pos="720"/>
        </w:tabs>
        <w:spacing w:line="240" w:lineRule="auto"/>
        <w:rPr>
          <w:szCs w:val="22"/>
          <w:lang w:val="bg-BG"/>
        </w:rPr>
      </w:pPr>
    </w:p>
    <w:p w14:paraId="020C10DF" w14:textId="77777777" w:rsidR="00B13A57" w:rsidRPr="0002219B" w:rsidRDefault="00B13A57" w:rsidP="00B13A57">
      <w:pPr>
        <w:tabs>
          <w:tab w:val="left" w:pos="720"/>
        </w:tabs>
        <w:spacing w:line="240" w:lineRule="auto"/>
        <w:rPr>
          <w:szCs w:val="22"/>
          <w:lang w:val="bg-BG"/>
        </w:rPr>
      </w:pPr>
    </w:p>
    <w:p w14:paraId="23EFDE74" w14:textId="46BFC94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VAULT_ND_e93bb35b-55f1-4e65-a4ea-793847891ef0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35DEC3" w14:textId="77777777" w:rsidR="00B13A57" w:rsidRPr="0002219B" w:rsidRDefault="00B13A57" w:rsidP="00B13A57">
      <w:pPr>
        <w:tabs>
          <w:tab w:val="left" w:pos="720"/>
        </w:tabs>
        <w:spacing w:line="240" w:lineRule="auto"/>
        <w:rPr>
          <w:szCs w:val="22"/>
          <w:lang w:val="bg-BG"/>
        </w:rPr>
      </w:pPr>
    </w:p>
    <w:p w14:paraId="61AFA86B"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2ADCF8F3" w14:textId="77777777" w:rsidR="00B13A57" w:rsidRPr="0002219B" w:rsidRDefault="00B13A57" w:rsidP="00B13A57">
      <w:pPr>
        <w:tabs>
          <w:tab w:val="left" w:pos="720"/>
        </w:tabs>
        <w:spacing w:line="240" w:lineRule="auto"/>
        <w:rPr>
          <w:szCs w:val="22"/>
          <w:lang w:val="bg-BG"/>
        </w:rPr>
      </w:pPr>
    </w:p>
    <w:p w14:paraId="7A474137" w14:textId="77777777" w:rsidR="00B13A57" w:rsidRPr="0002219B" w:rsidRDefault="00B13A57" w:rsidP="00B13A57">
      <w:pPr>
        <w:tabs>
          <w:tab w:val="left" w:pos="720"/>
        </w:tabs>
        <w:spacing w:line="240" w:lineRule="auto"/>
        <w:rPr>
          <w:szCs w:val="22"/>
          <w:lang w:val="bg-BG"/>
        </w:rPr>
      </w:pPr>
    </w:p>
    <w:p w14:paraId="1A9DCB00" w14:textId="7FFEC21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VAULT_ND_fd2bd7d1-5985-4886-92c6-831b5107e0b1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8187C2" w14:textId="77777777" w:rsidR="00B13A57" w:rsidRPr="0002219B" w:rsidRDefault="00B13A57" w:rsidP="00B13A57">
      <w:pPr>
        <w:tabs>
          <w:tab w:val="left" w:pos="720"/>
        </w:tabs>
        <w:spacing w:line="240" w:lineRule="auto"/>
        <w:rPr>
          <w:szCs w:val="22"/>
          <w:lang w:val="bg-BG"/>
        </w:rPr>
      </w:pPr>
    </w:p>
    <w:p w14:paraId="2E41DF44"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301EF99D" w14:textId="77777777" w:rsidR="00B13A57" w:rsidRPr="0002219B" w:rsidRDefault="00B13A57" w:rsidP="00B13A57">
      <w:pPr>
        <w:tabs>
          <w:tab w:val="left" w:pos="720"/>
        </w:tabs>
        <w:spacing w:line="240" w:lineRule="auto"/>
        <w:ind w:right="113"/>
        <w:rPr>
          <w:szCs w:val="22"/>
          <w:lang w:val="bg-BG"/>
        </w:rPr>
      </w:pPr>
    </w:p>
    <w:p w14:paraId="2F5AC192" w14:textId="77777777" w:rsidR="00B13A57" w:rsidRPr="0002219B" w:rsidRDefault="00B13A57" w:rsidP="00B13A57">
      <w:pPr>
        <w:tabs>
          <w:tab w:val="left" w:pos="720"/>
        </w:tabs>
        <w:spacing w:line="240" w:lineRule="auto"/>
        <w:ind w:right="113"/>
        <w:rPr>
          <w:szCs w:val="22"/>
          <w:lang w:val="bg-BG"/>
        </w:rPr>
      </w:pPr>
    </w:p>
    <w:p w14:paraId="47C0C718" w14:textId="645A67C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VAULT_ND_294f2256-0855-4501-a94f-8d54939abb1d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9A2C161" w14:textId="77777777" w:rsidR="00B13A57" w:rsidRPr="0002219B" w:rsidRDefault="00B13A57" w:rsidP="00B13A57">
      <w:pPr>
        <w:tabs>
          <w:tab w:val="left" w:pos="720"/>
        </w:tabs>
        <w:spacing w:line="240" w:lineRule="auto"/>
        <w:ind w:right="113"/>
        <w:rPr>
          <w:szCs w:val="22"/>
          <w:lang w:val="bg-BG"/>
        </w:rPr>
      </w:pPr>
    </w:p>
    <w:p w14:paraId="03E18208"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7D460D92" w14:textId="77777777" w:rsidR="00B13A57" w:rsidRPr="0002219B" w:rsidRDefault="00B13A57" w:rsidP="00B13A57">
      <w:pPr>
        <w:tabs>
          <w:tab w:val="left" w:pos="720"/>
        </w:tabs>
        <w:spacing w:line="240" w:lineRule="auto"/>
        <w:ind w:right="113"/>
        <w:rPr>
          <w:szCs w:val="22"/>
          <w:lang w:val="bg-BG"/>
        </w:rPr>
      </w:pPr>
    </w:p>
    <w:p w14:paraId="0383A1BD" w14:textId="77777777" w:rsidR="00B13A57" w:rsidRPr="0002219B" w:rsidRDefault="00B13A57" w:rsidP="00B13A57">
      <w:pPr>
        <w:tabs>
          <w:tab w:val="left" w:pos="720"/>
        </w:tabs>
        <w:spacing w:line="240" w:lineRule="auto"/>
        <w:ind w:right="113"/>
        <w:rPr>
          <w:szCs w:val="22"/>
          <w:lang w:val="bg-BG"/>
        </w:rPr>
      </w:pPr>
    </w:p>
    <w:p w14:paraId="6BE08156" w14:textId="0343503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VAULT_ND_0b7c0a7a-d340-46d5-9d5e-85df6ee19721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CEAA7E" w14:textId="77777777" w:rsidR="00B13A57" w:rsidRPr="0002219B" w:rsidRDefault="00B13A57" w:rsidP="00B13A57">
      <w:pPr>
        <w:tabs>
          <w:tab w:val="clear" w:pos="567"/>
          <w:tab w:val="left" w:pos="720"/>
        </w:tabs>
        <w:spacing w:line="240" w:lineRule="auto"/>
        <w:rPr>
          <w:szCs w:val="22"/>
          <w:lang w:val="bg-BG"/>
        </w:rPr>
      </w:pPr>
    </w:p>
    <w:p w14:paraId="796F6D20" w14:textId="77777777" w:rsidR="00B13A57" w:rsidRPr="0002219B" w:rsidRDefault="00B13A57" w:rsidP="00B13A57">
      <w:pPr>
        <w:tabs>
          <w:tab w:val="clear" w:pos="567"/>
          <w:tab w:val="left" w:pos="720"/>
        </w:tabs>
        <w:spacing w:line="240" w:lineRule="auto"/>
        <w:rPr>
          <w:szCs w:val="22"/>
          <w:lang w:val="bg-BG"/>
        </w:rPr>
      </w:pPr>
    </w:p>
    <w:p w14:paraId="42BA5E29" w14:textId="77777777" w:rsidR="00B13A57" w:rsidRPr="0002219B" w:rsidRDefault="00B13A57" w:rsidP="00B13A57">
      <w:pPr>
        <w:tabs>
          <w:tab w:val="clear" w:pos="567"/>
          <w:tab w:val="left" w:pos="720"/>
        </w:tabs>
        <w:spacing w:line="240" w:lineRule="auto"/>
        <w:rPr>
          <w:szCs w:val="22"/>
          <w:lang w:val="bg-BG"/>
        </w:rPr>
      </w:pPr>
    </w:p>
    <w:p w14:paraId="02BB165A" w14:textId="77777777" w:rsidR="00B13A57" w:rsidRPr="0002219B" w:rsidRDefault="00B13A57" w:rsidP="00B13A57">
      <w:pPr>
        <w:tabs>
          <w:tab w:val="clear" w:pos="567"/>
          <w:tab w:val="left" w:pos="720"/>
        </w:tabs>
        <w:spacing w:line="240" w:lineRule="auto"/>
        <w:rPr>
          <w:szCs w:val="22"/>
          <w:lang w:val="bg-BG"/>
        </w:rPr>
      </w:pPr>
    </w:p>
    <w:p w14:paraId="5E552ACC" w14:textId="77777777" w:rsidR="00B13A57" w:rsidRPr="0002219B" w:rsidRDefault="00B13A57" w:rsidP="00B13A57">
      <w:pPr>
        <w:tabs>
          <w:tab w:val="clear" w:pos="567"/>
          <w:tab w:val="left" w:pos="720"/>
        </w:tabs>
        <w:spacing w:line="240" w:lineRule="auto"/>
        <w:rPr>
          <w:szCs w:val="22"/>
          <w:lang w:val="bg-BG"/>
        </w:rPr>
      </w:pPr>
    </w:p>
    <w:p w14:paraId="0457C57B"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363FC358" w14:textId="77777777" w:rsidR="00B13A57" w:rsidRPr="0002219B" w:rsidRDefault="00B13A57" w:rsidP="00B13A57">
      <w:pPr>
        <w:ind w:left="-198"/>
        <w:rPr>
          <w:szCs w:val="22"/>
          <w:lang w:val="bg-BG"/>
        </w:rPr>
      </w:pPr>
    </w:p>
    <w:p w14:paraId="4735E1A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791DD57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08926F34" w14:textId="29DF8B9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74C0C9DF" w14:textId="77777777" w:rsidR="00B13A57" w:rsidRPr="0002219B" w:rsidRDefault="00B13A57" w:rsidP="00B13A57">
      <w:pPr>
        <w:tabs>
          <w:tab w:val="clear" w:pos="567"/>
          <w:tab w:val="left" w:pos="720"/>
        </w:tabs>
        <w:spacing w:line="240" w:lineRule="auto"/>
        <w:rPr>
          <w:noProof/>
          <w:szCs w:val="22"/>
          <w:lang w:val="bg-BG"/>
        </w:rPr>
      </w:pPr>
    </w:p>
    <w:p w14:paraId="230D61C1" w14:textId="77777777" w:rsidR="00B13A57" w:rsidRPr="0002219B" w:rsidRDefault="00B13A57" w:rsidP="00B13A57">
      <w:pPr>
        <w:tabs>
          <w:tab w:val="clear" w:pos="567"/>
          <w:tab w:val="left" w:pos="720"/>
        </w:tabs>
        <w:spacing w:line="240" w:lineRule="auto"/>
        <w:rPr>
          <w:noProof/>
          <w:szCs w:val="22"/>
          <w:lang w:val="bg-BG"/>
        </w:rPr>
      </w:pPr>
    </w:p>
    <w:p w14:paraId="536BF8C3" w14:textId="0AFE090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VAULT_ND_831054a1-c77b-4980-936c-b405e93d2df0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332DE6" w14:textId="77777777" w:rsidR="00B13A57" w:rsidRPr="0002219B" w:rsidRDefault="00B13A57" w:rsidP="00B13A57">
      <w:pPr>
        <w:tabs>
          <w:tab w:val="clear" w:pos="567"/>
          <w:tab w:val="left" w:pos="720"/>
        </w:tabs>
        <w:spacing w:line="240" w:lineRule="auto"/>
        <w:rPr>
          <w:noProof/>
          <w:szCs w:val="22"/>
          <w:lang w:val="bg-BG"/>
        </w:rPr>
      </w:pPr>
    </w:p>
    <w:p w14:paraId="7674C152"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78294EDD" w14:textId="77777777" w:rsidR="00B13A57" w:rsidRPr="0002219B" w:rsidRDefault="00B13A57" w:rsidP="00B13A57">
      <w:pPr>
        <w:tabs>
          <w:tab w:val="clear" w:pos="567"/>
          <w:tab w:val="left" w:pos="720"/>
        </w:tabs>
        <w:spacing w:line="240" w:lineRule="auto"/>
        <w:ind w:right="-143"/>
        <w:rPr>
          <w:noProof/>
          <w:szCs w:val="22"/>
          <w:lang w:val="bg-BG"/>
        </w:rPr>
      </w:pPr>
    </w:p>
    <w:p w14:paraId="63C359A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8539F74" w14:textId="77777777" w:rsidR="00B13A57" w:rsidRPr="0002219B" w:rsidRDefault="00B13A57" w:rsidP="00B13A57">
      <w:pPr>
        <w:tabs>
          <w:tab w:val="clear" w:pos="567"/>
          <w:tab w:val="left" w:pos="720"/>
        </w:tabs>
        <w:spacing w:line="240" w:lineRule="auto"/>
        <w:rPr>
          <w:noProof/>
          <w:szCs w:val="22"/>
          <w:lang w:val="bg-BG"/>
        </w:rPr>
      </w:pPr>
    </w:p>
    <w:p w14:paraId="1B191709" w14:textId="77777777" w:rsidR="00B13A57" w:rsidRPr="0002219B" w:rsidRDefault="00B13A57" w:rsidP="00B13A57">
      <w:pPr>
        <w:tabs>
          <w:tab w:val="clear" w:pos="567"/>
          <w:tab w:val="left" w:pos="720"/>
        </w:tabs>
        <w:spacing w:line="240" w:lineRule="auto"/>
        <w:rPr>
          <w:noProof/>
          <w:szCs w:val="22"/>
          <w:lang w:val="bg-BG"/>
        </w:rPr>
      </w:pPr>
    </w:p>
    <w:p w14:paraId="2C956B58" w14:textId="441C7F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VAULT_ND_77c05047-0bec-4931-aeb6-87eb0bbf4c42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43D5D9" w14:textId="77777777" w:rsidR="00B13A57" w:rsidRPr="0002219B" w:rsidRDefault="00B13A57" w:rsidP="00B13A57">
      <w:pPr>
        <w:tabs>
          <w:tab w:val="clear" w:pos="567"/>
          <w:tab w:val="left" w:pos="720"/>
        </w:tabs>
        <w:spacing w:line="240" w:lineRule="auto"/>
        <w:rPr>
          <w:szCs w:val="22"/>
          <w:lang w:val="bg-BG"/>
        </w:rPr>
      </w:pPr>
    </w:p>
    <w:p w14:paraId="746FDF96" w14:textId="4BD3AD4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10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(20 </w:t>
      </w:r>
      <w:r w:rsidR="007475EB" w:rsidRPr="0002219B">
        <w:rPr>
          <w:szCs w:val="22"/>
        </w:rPr>
        <w:t>mg</w:t>
      </w:r>
      <w:r w:rsidR="007475EB" w:rsidRPr="0002219B">
        <w:rPr>
          <w:szCs w:val="22"/>
          <w:lang w:val="bg-BG"/>
        </w:rPr>
        <w:t>/</w:t>
      </w:r>
      <w:r w:rsidR="007475EB" w:rsidRPr="0002219B">
        <w:rPr>
          <w:szCs w:val="22"/>
        </w:rPr>
        <w:t>ml</w:t>
      </w:r>
      <w:r w:rsidR="007475EB" w:rsidRPr="0002219B">
        <w:rPr>
          <w:szCs w:val="22"/>
          <w:lang w:val="bg-BG"/>
        </w:rPr>
        <w:t>)</w:t>
      </w:r>
    </w:p>
    <w:p w14:paraId="02E18424" w14:textId="77777777" w:rsidR="00B13A57" w:rsidRPr="0002219B" w:rsidRDefault="00B13A57" w:rsidP="00B13A57">
      <w:pPr>
        <w:tabs>
          <w:tab w:val="clear" w:pos="567"/>
          <w:tab w:val="left" w:pos="720"/>
        </w:tabs>
        <w:spacing w:line="240" w:lineRule="auto"/>
        <w:rPr>
          <w:noProof/>
          <w:szCs w:val="22"/>
          <w:lang w:val="bg-BG"/>
        </w:rPr>
      </w:pPr>
    </w:p>
    <w:p w14:paraId="20971C4B" w14:textId="77777777" w:rsidR="00B13A57" w:rsidRPr="0002219B" w:rsidRDefault="00B13A57" w:rsidP="00B13A57">
      <w:pPr>
        <w:tabs>
          <w:tab w:val="clear" w:pos="567"/>
          <w:tab w:val="left" w:pos="720"/>
        </w:tabs>
        <w:spacing w:line="240" w:lineRule="auto"/>
        <w:rPr>
          <w:noProof/>
          <w:szCs w:val="22"/>
          <w:lang w:val="bg-BG"/>
        </w:rPr>
      </w:pPr>
    </w:p>
    <w:p w14:paraId="60251A1A" w14:textId="566343F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VAULT_ND_c2a761d2-e9ce-4f5a-b7d6-badfb950522f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673269" w14:textId="77777777" w:rsidR="00B13A57" w:rsidRPr="0002219B" w:rsidRDefault="00B13A57" w:rsidP="00B13A57">
      <w:pPr>
        <w:tabs>
          <w:tab w:val="clear" w:pos="567"/>
          <w:tab w:val="left" w:pos="720"/>
        </w:tabs>
        <w:spacing w:line="240" w:lineRule="auto"/>
        <w:rPr>
          <w:noProof/>
          <w:szCs w:val="22"/>
          <w:lang w:val="bg-BG"/>
        </w:rPr>
      </w:pPr>
    </w:p>
    <w:p w14:paraId="3405AD41" w14:textId="7FFA7CA3"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58D4588D" w14:textId="77777777" w:rsidR="00B13A57" w:rsidRPr="0002219B" w:rsidRDefault="00B13A57" w:rsidP="00B13A57">
      <w:pPr>
        <w:tabs>
          <w:tab w:val="clear" w:pos="567"/>
          <w:tab w:val="left" w:pos="720"/>
        </w:tabs>
        <w:spacing w:line="240" w:lineRule="auto"/>
        <w:rPr>
          <w:noProof/>
          <w:szCs w:val="22"/>
          <w:lang w:val="bg-BG"/>
        </w:rPr>
      </w:pPr>
    </w:p>
    <w:p w14:paraId="6555ED11" w14:textId="77777777" w:rsidR="00B13A57" w:rsidRPr="0002219B" w:rsidRDefault="00B13A57" w:rsidP="00B13A57">
      <w:pPr>
        <w:tabs>
          <w:tab w:val="clear" w:pos="567"/>
          <w:tab w:val="left" w:pos="720"/>
        </w:tabs>
        <w:spacing w:line="240" w:lineRule="auto"/>
        <w:rPr>
          <w:noProof/>
          <w:szCs w:val="22"/>
          <w:lang w:val="bg-BG"/>
        </w:rPr>
      </w:pPr>
    </w:p>
    <w:p w14:paraId="2C7488D5" w14:textId="304E049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VAULT_ND_11ddc5a7-3d5a-437e-a16a-1d3e209d13b7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DB21D30" w14:textId="77777777" w:rsidR="00B13A57" w:rsidRPr="0002219B" w:rsidRDefault="00B13A57" w:rsidP="00B13A57">
      <w:pPr>
        <w:tabs>
          <w:tab w:val="clear" w:pos="567"/>
          <w:tab w:val="left" w:pos="720"/>
        </w:tabs>
        <w:spacing w:line="240" w:lineRule="auto"/>
        <w:rPr>
          <w:noProof/>
          <w:szCs w:val="22"/>
          <w:lang w:val="bg-BG"/>
        </w:rPr>
      </w:pPr>
    </w:p>
    <w:p w14:paraId="05166AB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807E13E" w14:textId="77777777" w:rsidR="00B13A57" w:rsidRPr="0002219B" w:rsidRDefault="00B13A57" w:rsidP="00B13A57">
      <w:pPr>
        <w:tabs>
          <w:tab w:val="clear" w:pos="567"/>
          <w:tab w:val="left" w:pos="720"/>
        </w:tabs>
        <w:spacing w:line="240" w:lineRule="auto"/>
        <w:rPr>
          <w:noProof/>
          <w:szCs w:val="22"/>
          <w:lang w:val="bg-BG"/>
        </w:rPr>
      </w:pPr>
    </w:p>
    <w:p w14:paraId="7158D24D"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7788B873" w14:textId="77777777" w:rsidR="00B13A57" w:rsidRPr="0002219B" w:rsidRDefault="00B13A57" w:rsidP="00B13A57">
      <w:pPr>
        <w:tabs>
          <w:tab w:val="clear" w:pos="567"/>
        </w:tabs>
        <w:spacing w:line="240" w:lineRule="auto"/>
        <w:rPr>
          <w:szCs w:val="22"/>
          <w:highlight w:val="lightGray"/>
          <w:lang w:val="bg-BG"/>
        </w:rPr>
      </w:pPr>
      <w:r w:rsidRPr="0002219B">
        <w:rPr>
          <w:szCs w:val="22"/>
          <w:highlight w:val="lightGray"/>
          <w:lang w:val="bg-BG"/>
        </w:rPr>
        <w:t>4</w:t>
      </w:r>
      <w:r w:rsidRPr="0002219B">
        <w:rPr>
          <w:szCs w:val="22"/>
          <w:highlight w:val="lightGray"/>
        </w:rPr>
        <w:t> </w:t>
      </w:r>
      <w:bookmarkStart w:id="233" w:name="_Hlk147144513"/>
      <w:r w:rsidRPr="0002219B">
        <w:rPr>
          <w:szCs w:val="22"/>
          <w:highlight w:val="lightGray"/>
          <w:lang w:val="bg-BG"/>
        </w:rPr>
        <w:t xml:space="preserve">флакона </w:t>
      </w:r>
      <w:r w:rsidRPr="0002219B" w:rsidDel="00DA3B34">
        <w:rPr>
          <w:szCs w:val="22"/>
          <w:highlight w:val="lightGray"/>
          <w:lang w:val="bg-BG"/>
        </w:rPr>
        <w:t xml:space="preserve"> </w:t>
      </w:r>
      <w:bookmarkEnd w:id="233"/>
      <w:r w:rsidRPr="0002219B">
        <w:rPr>
          <w:szCs w:val="22"/>
          <w:highlight w:val="lightGray"/>
          <w:lang w:val="bg-BG"/>
        </w:rPr>
        <w:t xml:space="preserve"> </w:t>
      </w:r>
    </w:p>
    <w:p w14:paraId="531903F2"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r w:rsidRPr="0002219B">
        <w:rPr>
          <w:szCs w:val="22"/>
          <w:lang w:val="bg-BG"/>
        </w:rPr>
        <w:t xml:space="preserve">  </w:t>
      </w:r>
    </w:p>
    <w:p w14:paraId="01B9319C" w14:textId="77777777" w:rsidR="00B13A57" w:rsidRPr="0002219B" w:rsidRDefault="00B13A57" w:rsidP="00B13A57">
      <w:pPr>
        <w:tabs>
          <w:tab w:val="clear" w:pos="567"/>
          <w:tab w:val="left" w:pos="720"/>
        </w:tabs>
        <w:spacing w:line="240" w:lineRule="auto"/>
        <w:rPr>
          <w:noProof/>
          <w:szCs w:val="22"/>
          <w:lang w:val="bg-BG"/>
        </w:rPr>
      </w:pPr>
    </w:p>
    <w:p w14:paraId="38B0E738" w14:textId="77777777" w:rsidR="00B13A57" w:rsidRPr="0002219B" w:rsidRDefault="00B13A57" w:rsidP="00B13A57">
      <w:pPr>
        <w:tabs>
          <w:tab w:val="clear" w:pos="567"/>
          <w:tab w:val="left" w:pos="720"/>
        </w:tabs>
        <w:spacing w:line="240" w:lineRule="auto"/>
        <w:rPr>
          <w:noProof/>
          <w:szCs w:val="22"/>
          <w:lang w:val="bg-BG"/>
        </w:rPr>
      </w:pPr>
    </w:p>
    <w:p w14:paraId="75A31600" w14:textId="77777777" w:rsidR="00B13A57" w:rsidRPr="0002219B" w:rsidRDefault="00B13A57" w:rsidP="00B13A57">
      <w:pPr>
        <w:tabs>
          <w:tab w:val="clear" w:pos="567"/>
          <w:tab w:val="left" w:pos="720"/>
        </w:tabs>
        <w:spacing w:line="240" w:lineRule="auto"/>
        <w:rPr>
          <w:noProof/>
          <w:szCs w:val="22"/>
          <w:lang w:val="bg-BG"/>
        </w:rPr>
      </w:pPr>
    </w:p>
    <w:p w14:paraId="0C8FF9DC" w14:textId="532AAC2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VAULT_ND_78266504-1ac0-4560-9e57-6f04ad160102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712A24" w14:textId="77777777" w:rsidR="00B13A57" w:rsidRPr="0002219B" w:rsidRDefault="00B13A57" w:rsidP="00B13A57">
      <w:pPr>
        <w:tabs>
          <w:tab w:val="clear" w:pos="567"/>
          <w:tab w:val="left" w:pos="720"/>
        </w:tabs>
        <w:spacing w:line="240" w:lineRule="auto"/>
        <w:rPr>
          <w:i/>
          <w:noProof/>
          <w:szCs w:val="22"/>
          <w:lang w:val="bg-BG"/>
        </w:rPr>
      </w:pPr>
    </w:p>
    <w:p w14:paraId="326A69EA" w14:textId="5FCA86D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vault_nd_2b80424f-d012-4cf6-8c0d-92495c067b6d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6E10BF" w14:textId="746EDF3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vault_nd_6a7ec695-84e7-4490-aa8a-c58d46d03273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8547F4" w14:textId="64C8FC9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vault_nd_1883934a-ce4e-45a9-a71a-05df87891d4c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82629F1" w14:textId="41790C1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vault_nd_ca403e7f-3e04-48b2-bee5-fddaa138f296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23D545" w14:textId="77777777" w:rsidR="00B13A57" w:rsidRPr="0002219B" w:rsidRDefault="00B13A57" w:rsidP="00B13A57">
      <w:pPr>
        <w:tabs>
          <w:tab w:val="clear" w:pos="567"/>
          <w:tab w:val="left" w:pos="720"/>
        </w:tabs>
        <w:spacing w:line="240" w:lineRule="auto"/>
        <w:rPr>
          <w:noProof/>
          <w:szCs w:val="22"/>
          <w:lang w:val="bg-BG"/>
        </w:rPr>
      </w:pPr>
    </w:p>
    <w:p w14:paraId="38B9A649" w14:textId="77777777" w:rsidR="00B13A57" w:rsidRPr="0002219B" w:rsidRDefault="00B13A57" w:rsidP="00B13A57">
      <w:pPr>
        <w:tabs>
          <w:tab w:val="clear" w:pos="567"/>
          <w:tab w:val="left" w:pos="720"/>
        </w:tabs>
        <w:spacing w:line="240" w:lineRule="auto"/>
        <w:rPr>
          <w:noProof/>
          <w:szCs w:val="22"/>
          <w:lang w:val="bg-BG"/>
        </w:rPr>
      </w:pPr>
    </w:p>
    <w:p w14:paraId="452D1FC7" w14:textId="1D15C47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VAULT_ND_87d0b060-6393-46d8-bc4a-e69dfb9a1a59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28E64A" w14:textId="77777777" w:rsidR="00B13A57" w:rsidRPr="0002219B" w:rsidRDefault="00B13A57" w:rsidP="00B13A57">
      <w:pPr>
        <w:tabs>
          <w:tab w:val="clear" w:pos="567"/>
          <w:tab w:val="left" w:pos="720"/>
        </w:tabs>
        <w:spacing w:line="240" w:lineRule="auto"/>
        <w:rPr>
          <w:noProof/>
          <w:szCs w:val="22"/>
          <w:lang w:val="bg-BG"/>
        </w:rPr>
      </w:pPr>
    </w:p>
    <w:p w14:paraId="0F178C4A" w14:textId="359FD64A"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vault_nd_1f5a03e5-2f43-4060-a903-95ec6f041171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6D9979" w14:textId="77777777" w:rsidR="00B13A57" w:rsidRPr="0002219B" w:rsidRDefault="00B13A57" w:rsidP="00B13A57">
      <w:pPr>
        <w:tabs>
          <w:tab w:val="clear" w:pos="567"/>
          <w:tab w:val="left" w:pos="720"/>
        </w:tabs>
        <w:spacing w:line="240" w:lineRule="auto"/>
        <w:rPr>
          <w:noProof/>
          <w:szCs w:val="22"/>
          <w:lang w:val="bg-BG"/>
        </w:rPr>
      </w:pPr>
    </w:p>
    <w:p w14:paraId="28A57F57" w14:textId="77777777" w:rsidR="00B13A57" w:rsidRPr="0002219B" w:rsidRDefault="00B13A57" w:rsidP="00B13A57">
      <w:pPr>
        <w:tabs>
          <w:tab w:val="clear" w:pos="567"/>
          <w:tab w:val="left" w:pos="720"/>
        </w:tabs>
        <w:spacing w:line="240" w:lineRule="auto"/>
        <w:rPr>
          <w:noProof/>
          <w:szCs w:val="22"/>
          <w:lang w:val="bg-BG"/>
        </w:rPr>
      </w:pPr>
    </w:p>
    <w:p w14:paraId="7012F1E9" w14:textId="41BB2E0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VAULT_ND_02e937dc-a9f6-42d4-af77-999e0ee03044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D77886" w14:textId="77777777" w:rsidR="00B13A57" w:rsidRPr="0002219B" w:rsidRDefault="00B13A57" w:rsidP="00B13A57">
      <w:pPr>
        <w:tabs>
          <w:tab w:val="clear" w:pos="567"/>
          <w:tab w:val="left" w:pos="720"/>
        </w:tabs>
        <w:spacing w:line="240" w:lineRule="auto"/>
        <w:rPr>
          <w:szCs w:val="22"/>
          <w:lang w:val="bg-BG"/>
        </w:rPr>
      </w:pPr>
    </w:p>
    <w:p w14:paraId="62377057" w14:textId="77777777" w:rsidR="00B13A57" w:rsidRPr="0002219B" w:rsidRDefault="00B13A57" w:rsidP="00B13A57">
      <w:pPr>
        <w:tabs>
          <w:tab w:val="clear" w:pos="567"/>
          <w:tab w:val="left" w:pos="720"/>
        </w:tabs>
        <w:spacing w:line="240" w:lineRule="auto"/>
        <w:rPr>
          <w:szCs w:val="22"/>
          <w:lang w:val="bg-BG"/>
        </w:rPr>
      </w:pPr>
    </w:p>
    <w:p w14:paraId="03DD9446" w14:textId="2033862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VAULT_ND_d1489eb0-76b6-43e9-add2-15f7ecd85537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8DECA9" w14:textId="77777777" w:rsidR="00B13A57" w:rsidRPr="0002219B" w:rsidRDefault="00B13A57" w:rsidP="00B13A57">
      <w:pPr>
        <w:tabs>
          <w:tab w:val="clear" w:pos="567"/>
          <w:tab w:val="left" w:pos="720"/>
        </w:tabs>
        <w:spacing w:line="240" w:lineRule="auto"/>
        <w:rPr>
          <w:szCs w:val="22"/>
          <w:lang w:val="bg-BG"/>
        </w:rPr>
      </w:pPr>
    </w:p>
    <w:p w14:paraId="6DBD082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07EF9F10" w14:textId="77777777" w:rsidR="00B13A57" w:rsidRPr="0002219B" w:rsidRDefault="00B13A57" w:rsidP="00B13A57">
      <w:pPr>
        <w:tabs>
          <w:tab w:val="clear" w:pos="567"/>
          <w:tab w:val="left" w:pos="720"/>
        </w:tabs>
        <w:spacing w:line="240" w:lineRule="auto"/>
        <w:rPr>
          <w:szCs w:val="22"/>
          <w:lang w:val="bg-BG"/>
        </w:rPr>
      </w:pPr>
    </w:p>
    <w:p w14:paraId="0EB5CDE8" w14:textId="77777777" w:rsidR="00B13A57" w:rsidRPr="0002219B" w:rsidRDefault="00B13A57" w:rsidP="00B13A57">
      <w:pPr>
        <w:tabs>
          <w:tab w:val="clear" w:pos="567"/>
          <w:tab w:val="left" w:pos="720"/>
        </w:tabs>
        <w:spacing w:line="240" w:lineRule="auto"/>
        <w:rPr>
          <w:szCs w:val="22"/>
          <w:lang w:val="bg-BG"/>
        </w:rPr>
      </w:pPr>
    </w:p>
    <w:p w14:paraId="6FA8ED62" w14:textId="6DB4B8B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VAULT_ND_2d6acce8-1ee8-43db-b39d-36be9b977bf5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A7B9F8" w14:textId="77777777" w:rsidR="00B13A57" w:rsidRPr="0002219B" w:rsidRDefault="00B13A57" w:rsidP="00B13A57">
      <w:pPr>
        <w:tabs>
          <w:tab w:val="clear" w:pos="567"/>
          <w:tab w:val="left" w:pos="720"/>
        </w:tabs>
        <w:spacing w:line="240" w:lineRule="auto"/>
        <w:rPr>
          <w:szCs w:val="22"/>
          <w:lang w:val="bg-BG"/>
        </w:rPr>
      </w:pPr>
    </w:p>
    <w:p w14:paraId="4396323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4104622"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F5F795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CBFDE17"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67B81B7A" w14:textId="77777777" w:rsidR="00B13A57" w:rsidRPr="0002219B" w:rsidRDefault="00B13A57" w:rsidP="00B13A57">
      <w:pPr>
        <w:tabs>
          <w:tab w:val="clear" w:pos="567"/>
          <w:tab w:val="left" w:pos="720"/>
        </w:tabs>
        <w:spacing w:line="240" w:lineRule="auto"/>
        <w:rPr>
          <w:szCs w:val="22"/>
          <w:lang w:val="bg-BG"/>
        </w:rPr>
      </w:pPr>
    </w:p>
    <w:p w14:paraId="1D0312BB" w14:textId="77777777" w:rsidR="00B13A57" w:rsidRPr="0002219B" w:rsidRDefault="00B13A57" w:rsidP="00B13A57">
      <w:pPr>
        <w:tabs>
          <w:tab w:val="clear" w:pos="567"/>
          <w:tab w:val="left" w:pos="720"/>
        </w:tabs>
        <w:spacing w:line="240" w:lineRule="auto"/>
        <w:ind w:left="567" w:hanging="567"/>
        <w:rPr>
          <w:szCs w:val="22"/>
          <w:lang w:val="bg-BG"/>
        </w:rPr>
      </w:pPr>
    </w:p>
    <w:p w14:paraId="19F249A2" w14:textId="2538E5E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VAULT_ND_d8cfd0e4-49ec-4384-8741-aa01e960fcc1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EFF7A14" w14:textId="77777777" w:rsidR="00B13A57" w:rsidRPr="0002219B" w:rsidRDefault="00B13A57" w:rsidP="00B13A57">
      <w:pPr>
        <w:tabs>
          <w:tab w:val="clear" w:pos="567"/>
          <w:tab w:val="left" w:pos="720"/>
        </w:tabs>
        <w:spacing w:line="240" w:lineRule="auto"/>
        <w:rPr>
          <w:szCs w:val="22"/>
          <w:lang w:val="bg-BG"/>
        </w:rPr>
      </w:pPr>
    </w:p>
    <w:p w14:paraId="29FB543E" w14:textId="77777777" w:rsidR="00B13A57" w:rsidRPr="0002219B" w:rsidRDefault="00B13A57" w:rsidP="00B13A57">
      <w:pPr>
        <w:tabs>
          <w:tab w:val="clear" w:pos="567"/>
          <w:tab w:val="left" w:pos="720"/>
        </w:tabs>
        <w:spacing w:line="240" w:lineRule="auto"/>
        <w:rPr>
          <w:szCs w:val="22"/>
          <w:lang w:val="bg-BG"/>
        </w:rPr>
      </w:pPr>
    </w:p>
    <w:p w14:paraId="29DB957B" w14:textId="7BCE6D64"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VAULT_ND_f11a7281-aec4-4e40-b5ee-c471ecb6b0d3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026A0C" w14:textId="77777777" w:rsidR="00B13A57" w:rsidRPr="0002219B" w:rsidRDefault="00B13A57" w:rsidP="00B13A57">
      <w:pPr>
        <w:keepNext/>
        <w:tabs>
          <w:tab w:val="clear" w:pos="567"/>
          <w:tab w:val="left" w:pos="720"/>
        </w:tabs>
        <w:spacing w:line="240" w:lineRule="auto"/>
        <w:rPr>
          <w:szCs w:val="22"/>
          <w:lang w:val="bg-BG"/>
        </w:rPr>
      </w:pPr>
    </w:p>
    <w:p w14:paraId="3FAB2A7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24883A5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Papendorpseweg 83, 3528 BJ Utrecht</w:t>
      </w:r>
    </w:p>
    <w:p w14:paraId="19322CA4"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4E742AE" w14:textId="77777777" w:rsidR="00B13A57" w:rsidRPr="0002219B" w:rsidRDefault="00B13A57" w:rsidP="00B13A57">
      <w:pPr>
        <w:tabs>
          <w:tab w:val="clear" w:pos="567"/>
          <w:tab w:val="left" w:pos="720"/>
        </w:tabs>
        <w:spacing w:line="240" w:lineRule="auto"/>
        <w:rPr>
          <w:szCs w:val="22"/>
          <w:lang w:val="bg-BG"/>
        </w:rPr>
      </w:pPr>
    </w:p>
    <w:p w14:paraId="26F5E268" w14:textId="77777777" w:rsidR="00B13A57" w:rsidRPr="0002219B" w:rsidRDefault="00B13A57" w:rsidP="00B13A57">
      <w:pPr>
        <w:tabs>
          <w:tab w:val="clear" w:pos="567"/>
          <w:tab w:val="left" w:pos="720"/>
        </w:tabs>
        <w:spacing w:line="240" w:lineRule="auto"/>
        <w:rPr>
          <w:szCs w:val="22"/>
          <w:lang w:val="bg-BG"/>
        </w:rPr>
      </w:pPr>
    </w:p>
    <w:p w14:paraId="41FB776A" w14:textId="70DF0A05"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VAULT_ND_cea3c150-9fde-4774-97eb-cc0f86312dc0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20E9DC" w14:textId="77777777" w:rsidR="00B13A57" w:rsidRPr="0002219B" w:rsidRDefault="00B13A57" w:rsidP="00B13A57">
      <w:pPr>
        <w:tabs>
          <w:tab w:val="clear" w:pos="567"/>
          <w:tab w:val="left" w:pos="720"/>
        </w:tabs>
        <w:spacing w:line="240" w:lineRule="auto"/>
        <w:rPr>
          <w:szCs w:val="22"/>
          <w:lang w:val="bg-BG"/>
        </w:rPr>
      </w:pPr>
    </w:p>
    <w:p w14:paraId="74B87A48" w14:textId="3A74A44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EU/1/22/1685/022</w:t>
      </w:r>
      <w:r w:rsidR="001A41BF" w:rsidRPr="0002219B">
        <w:rPr>
          <w:noProof/>
          <w:szCs w:val="22"/>
          <w:lang w:val="bg-BG"/>
        </w:rPr>
        <w:fldChar w:fldCharType="begin"/>
      </w:r>
      <w:r w:rsidR="001A41BF" w:rsidRPr="0002219B">
        <w:rPr>
          <w:noProof/>
          <w:szCs w:val="22"/>
          <w:lang w:val="bg-BG"/>
        </w:rPr>
        <w:instrText xml:space="preserve"> DOCVARIABLE VAULT_ND_b2e9dab1-1671-4690-a060-60b6b27d0f7a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38026E" w14:textId="24251CAB"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EU/1/22/1685/037</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VAULT_ND_8d435041-a953-4a20-b8ae-676c6a370e7b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3C233EA" w14:textId="711E4F7E"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EU/1/22/1685/038</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VAULT_ND_2ecfbf62-2373-45a8-934f-1f0e355ed866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5C4E7ECF" w14:textId="77777777" w:rsidR="00B13A57" w:rsidRPr="0002219B" w:rsidRDefault="00B13A57" w:rsidP="00B13A57">
      <w:pPr>
        <w:tabs>
          <w:tab w:val="clear" w:pos="567"/>
          <w:tab w:val="left" w:pos="720"/>
        </w:tabs>
        <w:spacing w:line="240" w:lineRule="auto"/>
        <w:rPr>
          <w:szCs w:val="22"/>
          <w:lang w:val="bg-BG"/>
        </w:rPr>
      </w:pPr>
    </w:p>
    <w:p w14:paraId="4A63AD21" w14:textId="77777777" w:rsidR="00B13A57" w:rsidRPr="0002219B" w:rsidRDefault="00B13A57" w:rsidP="00B13A57">
      <w:pPr>
        <w:tabs>
          <w:tab w:val="clear" w:pos="567"/>
          <w:tab w:val="left" w:pos="720"/>
        </w:tabs>
        <w:spacing w:line="240" w:lineRule="auto"/>
        <w:rPr>
          <w:szCs w:val="22"/>
          <w:lang w:val="bg-BG"/>
        </w:rPr>
      </w:pPr>
    </w:p>
    <w:p w14:paraId="6CF5B456" w14:textId="0A5F1B8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VAULT_ND_41733885-8977-42b5-8fb9-ac0887eb0e41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142FEB" w14:textId="77777777" w:rsidR="00B13A57" w:rsidRPr="0002219B" w:rsidRDefault="00B13A57" w:rsidP="00B13A57">
      <w:pPr>
        <w:tabs>
          <w:tab w:val="clear" w:pos="567"/>
          <w:tab w:val="left" w:pos="720"/>
        </w:tabs>
        <w:spacing w:line="240" w:lineRule="auto"/>
        <w:rPr>
          <w:szCs w:val="22"/>
          <w:lang w:val="bg-BG"/>
        </w:rPr>
      </w:pPr>
    </w:p>
    <w:p w14:paraId="067F1AC6"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5532CD95" w14:textId="77777777" w:rsidR="00B13A57" w:rsidRPr="0002219B" w:rsidRDefault="00B13A57" w:rsidP="00B13A57">
      <w:pPr>
        <w:tabs>
          <w:tab w:val="clear" w:pos="567"/>
          <w:tab w:val="left" w:pos="720"/>
        </w:tabs>
        <w:spacing w:line="240" w:lineRule="auto"/>
        <w:rPr>
          <w:szCs w:val="22"/>
          <w:lang w:val="bg-BG"/>
        </w:rPr>
      </w:pPr>
    </w:p>
    <w:p w14:paraId="1905BB0D" w14:textId="77777777" w:rsidR="00B13A57" w:rsidRPr="0002219B" w:rsidRDefault="00B13A57" w:rsidP="00B13A57">
      <w:pPr>
        <w:tabs>
          <w:tab w:val="clear" w:pos="567"/>
          <w:tab w:val="left" w:pos="720"/>
        </w:tabs>
        <w:spacing w:line="240" w:lineRule="auto"/>
        <w:rPr>
          <w:szCs w:val="22"/>
          <w:lang w:val="bg-BG"/>
        </w:rPr>
      </w:pPr>
    </w:p>
    <w:p w14:paraId="0BE5A71C" w14:textId="66DA088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VAULT_ND_6f97bb12-2125-44b3-860a-26b207b28911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448984B" w14:textId="77777777" w:rsidR="00B13A57" w:rsidRPr="0002219B" w:rsidRDefault="00B13A57" w:rsidP="00B13A57">
      <w:pPr>
        <w:tabs>
          <w:tab w:val="clear" w:pos="567"/>
          <w:tab w:val="left" w:pos="720"/>
        </w:tabs>
        <w:spacing w:line="240" w:lineRule="auto"/>
        <w:rPr>
          <w:szCs w:val="22"/>
          <w:lang w:val="bg-BG"/>
        </w:rPr>
      </w:pPr>
    </w:p>
    <w:p w14:paraId="700734C8" w14:textId="77777777" w:rsidR="00B13A57" w:rsidRPr="0002219B" w:rsidRDefault="00B13A57" w:rsidP="00B13A57">
      <w:pPr>
        <w:tabs>
          <w:tab w:val="clear" w:pos="567"/>
          <w:tab w:val="left" w:pos="720"/>
        </w:tabs>
        <w:spacing w:line="240" w:lineRule="auto"/>
        <w:rPr>
          <w:szCs w:val="22"/>
          <w:lang w:val="bg-BG"/>
        </w:rPr>
      </w:pPr>
    </w:p>
    <w:p w14:paraId="5F80DE0E" w14:textId="6617407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VAULT_ND_ee98a8d5-09de-451e-8e32-f4c2422044e0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D3B399" w14:textId="77777777" w:rsidR="00B13A57" w:rsidRPr="0002219B" w:rsidRDefault="00B13A57" w:rsidP="00B13A57">
      <w:pPr>
        <w:tabs>
          <w:tab w:val="clear" w:pos="567"/>
          <w:tab w:val="left" w:pos="720"/>
        </w:tabs>
        <w:spacing w:line="240" w:lineRule="auto"/>
        <w:rPr>
          <w:szCs w:val="22"/>
          <w:lang w:val="bg-BG"/>
        </w:rPr>
      </w:pPr>
    </w:p>
    <w:p w14:paraId="6D9DDFBA" w14:textId="77777777" w:rsidR="00B13A57" w:rsidRPr="0002219B" w:rsidRDefault="00B13A57" w:rsidP="00B13A57">
      <w:pPr>
        <w:tabs>
          <w:tab w:val="clear" w:pos="567"/>
          <w:tab w:val="left" w:pos="720"/>
        </w:tabs>
        <w:spacing w:line="240" w:lineRule="auto"/>
        <w:rPr>
          <w:szCs w:val="22"/>
          <w:lang w:val="bg-BG"/>
        </w:rPr>
      </w:pPr>
    </w:p>
    <w:p w14:paraId="5C9CD92E" w14:textId="2A473E1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VAULT_ND_070230b7-3dd6-4273-9bf6-577c1b1b9aab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44A83C" w14:textId="77777777" w:rsidR="00B13A57" w:rsidRPr="0002219B" w:rsidRDefault="00B13A57" w:rsidP="00B13A57">
      <w:pPr>
        <w:tabs>
          <w:tab w:val="clear" w:pos="567"/>
          <w:tab w:val="left" w:pos="720"/>
        </w:tabs>
        <w:spacing w:line="240" w:lineRule="auto"/>
        <w:rPr>
          <w:szCs w:val="22"/>
          <w:lang w:val="bg-BG"/>
        </w:rPr>
      </w:pPr>
    </w:p>
    <w:p w14:paraId="4CF6B633"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2FB8A968" w14:textId="77777777" w:rsidR="00B13A57" w:rsidRPr="0002219B" w:rsidRDefault="00B13A57" w:rsidP="00B13A57">
      <w:pPr>
        <w:spacing w:line="240" w:lineRule="auto"/>
        <w:rPr>
          <w:szCs w:val="22"/>
          <w:lang w:val="bg-BG"/>
        </w:rPr>
      </w:pPr>
    </w:p>
    <w:p w14:paraId="5A47BD51" w14:textId="77777777" w:rsidR="00B13A57" w:rsidRPr="0002219B" w:rsidRDefault="00B13A57" w:rsidP="00B13A57">
      <w:pPr>
        <w:spacing w:line="240" w:lineRule="auto"/>
        <w:rPr>
          <w:szCs w:val="22"/>
          <w:lang w:val="bg-BG"/>
        </w:rPr>
      </w:pPr>
    </w:p>
    <w:p w14:paraId="0D36B1A8" w14:textId="6784F9EB"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VAULT_ND_3f41ca0c-1aaa-4350-985a-485c9764ade6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4A3CB9" w14:textId="77777777" w:rsidR="00B13A57" w:rsidRPr="0002219B" w:rsidRDefault="00B13A57" w:rsidP="00B13A57">
      <w:pPr>
        <w:tabs>
          <w:tab w:val="clear" w:pos="567"/>
        </w:tabs>
        <w:spacing w:line="240" w:lineRule="auto"/>
        <w:rPr>
          <w:noProof/>
          <w:szCs w:val="22"/>
          <w:lang w:val="bg-BG"/>
        </w:rPr>
      </w:pPr>
    </w:p>
    <w:p w14:paraId="69082BA5"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797F39BF" w14:textId="77777777" w:rsidR="00B13A57" w:rsidRPr="0002219B" w:rsidRDefault="00B13A57" w:rsidP="00B13A57">
      <w:pPr>
        <w:tabs>
          <w:tab w:val="clear" w:pos="567"/>
        </w:tabs>
        <w:spacing w:line="240" w:lineRule="auto"/>
        <w:rPr>
          <w:noProof/>
          <w:szCs w:val="22"/>
          <w:lang w:val="bg-BG"/>
        </w:rPr>
      </w:pPr>
    </w:p>
    <w:p w14:paraId="20D7484E" w14:textId="77777777" w:rsidR="00B13A57" w:rsidRPr="0002219B" w:rsidRDefault="00B13A57" w:rsidP="00B13A57">
      <w:pPr>
        <w:tabs>
          <w:tab w:val="clear" w:pos="567"/>
        </w:tabs>
        <w:spacing w:line="240" w:lineRule="auto"/>
        <w:rPr>
          <w:noProof/>
          <w:szCs w:val="22"/>
          <w:lang w:val="bg-BG"/>
        </w:rPr>
      </w:pPr>
    </w:p>
    <w:p w14:paraId="7DFD8BCF" w14:textId="611BEADF"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VAULT_ND_3ac021f4-d3c3-4e67-8cbc-adb5e705909c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E97C3D" w14:textId="77777777" w:rsidR="00B13A57" w:rsidRPr="0002219B" w:rsidRDefault="00B13A57" w:rsidP="00B13A57">
      <w:pPr>
        <w:tabs>
          <w:tab w:val="clear" w:pos="567"/>
        </w:tabs>
        <w:spacing w:line="240" w:lineRule="auto"/>
        <w:rPr>
          <w:noProof/>
          <w:szCs w:val="22"/>
          <w:lang w:val="bg-BG"/>
        </w:rPr>
      </w:pPr>
    </w:p>
    <w:p w14:paraId="524FE356"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DD13668"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3E210E4C" w14:textId="77777777" w:rsidR="00B13A57" w:rsidRPr="0002219B" w:rsidRDefault="00B13A57" w:rsidP="00B13A57">
      <w:pPr>
        <w:rPr>
          <w:szCs w:val="22"/>
          <w:lang w:val="bg-BG"/>
        </w:rPr>
      </w:pPr>
      <w:r w:rsidRPr="0002219B">
        <w:rPr>
          <w:szCs w:val="22"/>
        </w:rPr>
        <w:lastRenderedPageBreak/>
        <w:t>NN</w:t>
      </w:r>
      <w:r w:rsidRPr="0002219B">
        <w:rPr>
          <w:szCs w:val="22"/>
          <w:lang w:val="bg-BG"/>
        </w:rPr>
        <w:t xml:space="preserve"> </w:t>
      </w:r>
    </w:p>
    <w:p w14:paraId="152E3D46"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29F15AB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B328988" w14:textId="6F8C68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w:t>
      </w:r>
      <w:r w:rsidR="007475EB" w:rsidRPr="0002219B">
        <w:rPr>
          <w:b/>
          <w:szCs w:val="22"/>
          <w:lang w:val="bg-BG"/>
        </w:rPr>
        <w:t>ЕДНОДОЗОВ</w:t>
      </w:r>
    </w:p>
    <w:p w14:paraId="4CD2F8D4" w14:textId="77777777" w:rsidR="00B13A57" w:rsidRPr="0002219B" w:rsidRDefault="00B13A57" w:rsidP="00B13A57">
      <w:pPr>
        <w:tabs>
          <w:tab w:val="clear" w:pos="567"/>
        </w:tabs>
        <w:spacing w:line="240" w:lineRule="auto"/>
        <w:rPr>
          <w:szCs w:val="22"/>
          <w:lang w:val="bg-BG"/>
        </w:rPr>
      </w:pPr>
    </w:p>
    <w:p w14:paraId="54A0AF5C" w14:textId="77777777" w:rsidR="00B13A57" w:rsidRPr="0002219B" w:rsidRDefault="00B13A57" w:rsidP="00B13A57">
      <w:pPr>
        <w:tabs>
          <w:tab w:val="clear" w:pos="567"/>
        </w:tabs>
        <w:spacing w:line="240" w:lineRule="auto"/>
        <w:rPr>
          <w:szCs w:val="22"/>
          <w:lang w:val="bg-BG"/>
        </w:rPr>
      </w:pPr>
    </w:p>
    <w:p w14:paraId="33744E2A" w14:textId="6638249E"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VAULT_ND_8e483f6b-2ca7-4cb0-a72b-1a882a613795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FE770C3" w14:textId="77777777" w:rsidR="00B13A57" w:rsidRPr="0002219B" w:rsidRDefault="00B13A57" w:rsidP="00B13A57">
      <w:pPr>
        <w:tabs>
          <w:tab w:val="clear" w:pos="567"/>
        </w:tabs>
        <w:spacing w:line="240" w:lineRule="auto"/>
        <w:rPr>
          <w:szCs w:val="22"/>
          <w:lang w:val="bg-BG"/>
        </w:rPr>
      </w:pPr>
    </w:p>
    <w:p w14:paraId="3CDD919A"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във флакон</w:t>
      </w:r>
    </w:p>
    <w:p w14:paraId="1B279398" w14:textId="77777777" w:rsidR="00B13A57" w:rsidRPr="0002219B" w:rsidRDefault="00B13A57" w:rsidP="00B13A57">
      <w:pPr>
        <w:tabs>
          <w:tab w:val="clear" w:pos="567"/>
        </w:tabs>
        <w:spacing w:line="240" w:lineRule="auto"/>
        <w:rPr>
          <w:szCs w:val="22"/>
          <w:lang w:val="bg-BG"/>
        </w:rPr>
      </w:pPr>
    </w:p>
    <w:p w14:paraId="5855EF1B"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73C2C42F" w14:textId="77777777" w:rsidR="00B13A57" w:rsidRPr="0002219B" w:rsidRDefault="00B13A57" w:rsidP="00B13A57">
      <w:pPr>
        <w:tabs>
          <w:tab w:val="clear" w:pos="567"/>
        </w:tabs>
        <w:spacing w:line="240" w:lineRule="auto"/>
        <w:rPr>
          <w:szCs w:val="22"/>
          <w:lang w:val="bg-BG"/>
        </w:rPr>
      </w:pPr>
    </w:p>
    <w:p w14:paraId="11ED3610" w14:textId="77777777" w:rsidR="00B13A57" w:rsidRPr="0002219B" w:rsidRDefault="00B13A57" w:rsidP="00B13A57">
      <w:pPr>
        <w:tabs>
          <w:tab w:val="clear" w:pos="567"/>
        </w:tabs>
        <w:spacing w:line="240" w:lineRule="auto"/>
        <w:rPr>
          <w:szCs w:val="22"/>
          <w:lang w:val="bg-BG"/>
        </w:rPr>
      </w:pPr>
    </w:p>
    <w:p w14:paraId="543FC85F" w14:textId="7BE6BC5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VAULT_ND_30596fe4-a5ed-4226-9138-c4177d123aa3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F6C612" w14:textId="77777777" w:rsidR="00B13A57" w:rsidRPr="0002219B" w:rsidRDefault="00B13A57" w:rsidP="00B13A57">
      <w:pPr>
        <w:tabs>
          <w:tab w:val="clear" w:pos="567"/>
        </w:tabs>
        <w:spacing w:line="240" w:lineRule="auto"/>
        <w:rPr>
          <w:szCs w:val="22"/>
          <w:lang w:val="bg-BG"/>
        </w:rPr>
      </w:pPr>
    </w:p>
    <w:p w14:paraId="6F19670B" w14:textId="54AF87C6"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10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(20 </w:t>
      </w:r>
      <w:r w:rsidR="007475EB" w:rsidRPr="0002219B">
        <w:rPr>
          <w:szCs w:val="22"/>
        </w:rPr>
        <w:t>mg</w:t>
      </w:r>
      <w:r w:rsidR="007475EB" w:rsidRPr="0002219B">
        <w:rPr>
          <w:szCs w:val="22"/>
          <w:lang w:val="bg-BG"/>
        </w:rPr>
        <w:t>/</w:t>
      </w:r>
      <w:r w:rsidR="007475EB" w:rsidRPr="0002219B">
        <w:rPr>
          <w:szCs w:val="22"/>
        </w:rPr>
        <w:t>ml</w:t>
      </w:r>
      <w:r w:rsidR="007475EB" w:rsidRPr="0002219B">
        <w:rPr>
          <w:szCs w:val="22"/>
          <w:lang w:val="bg-BG"/>
        </w:rPr>
        <w:t>)</w:t>
      </w:r>
    </w:p>
    <w:p w14:paraId="3C930E47" w14:textId="77777777" w:rsidR="00B13A57" w:rsidRPr="0002219B" w:rsidRDefault="00B13A57" w:rsidP="00B13A57">
      <w:pPr>
        <w:tabs>
          <w:tab w:val="clear" w:pos="567"/>
        </w:tabs>
        <w:spacing w:line="240" w:lineRule="auto"/>
        <w:rPr>
          <w:szCs w:val="22"/>
          <w:lang w:val="bg-BG"/>
        </w:rPr>
      </w:pPr>
    </w:p>
    <w:p w14:paraId="7097883E" w14:textId="77777777" w:rsidR="00B13A57" w:rsidRPr="0002219B" w:rsidRDefault="00B13A57" w:rsidP="00B13A57">
      <w:pPr>
        <w:tabs>
          <w:tab w:val="clear" w:pos="567"/>
        </w:tabs>
        <w:spacing w:line="240" w:lineRule="auto"/>
        <w:rPr>
          <w:szCs w:val="22"/>
          <w:lang w:val="bg-BG"/>
        </w:rPr>
      </w:pPr>
    </w:p>
    <w:p w14:paraId="0052932F" w14:textId="279D18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VAULT_ND_aa26bc65-370a-4a45-92f3-a3c5237885fe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AE531D6" w14:textId="77777777" w:rsidR="00B13A57" w:rsidRPr="0002219B" w:rsidRDefault="00B13A57" w:rsidP="00B13A57">
      <w:pPr>
        <w:tabs>
          <w:tab w:val="clear" w:pos="567"/>
        </w:tabs>
        <w:spacing w:line="240" w:lineRule="auto"/>
        <w:rPr>
          <w:i/>
          <w:szCs w:val="22"/>
          <w:lang w:val="bg-BG"/>
        </w:rPr>
      </w:pPr>
    </w:p>
    <w:p w14:paraId="45B5CEB0" w14:textId="478C6B2E"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6AC70609" w14:textId="77777777" w:rsidR="00B13A57" w:rsidRPr="0002219B" w:rsidRDefault="00B13A57" w:rsidP="00B13A57">
      <w:pPr>
        <w:tabs>
          <w:tab w:val="clear" w:pos="567"/>
        </w:tabs>
        <w:spacing w:line="240" w:lineRule="auto"/>
        <w:rPr>
          <w:szCs w:val="22"/>
          <w:lang w:val="bg-BG"/>
        </w:rPr>
      </w:pPr>
    </w:p>
    <w:p w14:paraId="703F67C6" w14:textId="77777777" w:rsidR="00B13A57" w:rsidRPr="0002219B" w:rsidRDefault="00B13A57" w:rsidP="00B13A57">
      <w:pPr>
        <w:tabs>
          <w:tab w:val="clear" w:pos="567"/>
        </w:tabs>
        <w:spacing w:line="240" w:lineRule="auto"/>
        <w:rPr>
          <w:szCs w:val="22"/>
          <w:lang w:val="bg-BG"/>
        </w:rPr>
      </w:pPr>
    </w:p>
    <w:p w14:paraId="4B7D1555" w14:textId="32CAC07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VAULT_ND_8a4690b9-e55b-486b-b271-138e17f4a1dc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A84834" w14:textId="77777777" w:rsidR="00B13A57" w:rsidRPr="0002219B" w:rsidRDefault="00B13A57" w:rsidP="00B13A57">
      <w:pPr>
        <w:tabs>
          <w:tab w:val="clear" w:pos="567"/>
        </w:tabs>
        <w:spacing w:line="240" w:lineRule="auto"/>
        <w:rPr>
          <w:i/>
          <w:szCs w:val="22"/>
          <w:lang w:val="bg-BG"/>
        </w:rPr>
      </w:pPr>
    </w:p>
    <w:p w14:paraId="0AE6C31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51D6244A" w14:textId="77777777" w:rsidR="00B13A57" w:rsidRPr="0002219B" w:rsidRDefault="00B13A57" w:rsidP="00B13A57">
      <w:pPr>
        <w:spacing w:line="240" w:lineRule="auto"/>
        <w:rPr>
          <w:szCs w:val="22"/>
          <w:lang w:val="bg-BG"/>
        </w:rPr>
      </w:pPr>
    </w:p>
    <w:p w14:paraId="1F3AFECE"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354DE91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08F429C5" w14:textId="77777777" w:rsidR="00B13A57" w:rsidRPr="0002219B" w:rsidRDefault="00B13A57" w:rsidP="00B13A57">
      <w:pPr>
        <w:tabs>
          <w:tab w:val="clear" w:pos="567"/>
        </w:tabs>
        <w:spacing w:line="240" w:lineRule="auto"/>
        <w:rPr>
          <w:szCs w:val="22"/>
          <w:lang w:val="bg-BG"/>
        </w:rPr>
      </w:pPr>
    </w:p>
    <w:p w14:paraId="19F31B33" w14:textId="77777777" w:rsidR="00B13A57" w:rsidRPr="0002219B" w:rsidRDefault="00B13A57" w:rsidP="00B13A57">
      <w:pPr>
        <w:tabs>
          <w:tab w:val="clear" w:pos="567"/>
        </w:tabs>
        <w:spacing w:line="240" w:lineRule="auto"/>
        <w:rPr>
          <w:szCs w:val="22"/>
          <w:lang w:val="bg-BG"/>
        </w:rPr>
      </w:pPr>
    </w:p>
    <w:p w14:paraId="1E672296" w14:textId="458B102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VAULT_ND_4f167274-0b99-458e-9241-c537aee69753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A68AAA" w14:textId="77777777" w:rsidR="00B13A57" w:rsidRPr="0002219B" w:rsidRDefault="00B13A57" w:rsidP="00B13A57">
      <w:pPr>
        <w:tabs>
          <w:tab w:val="clear" w:pos="567"/>
        </w:tabs>
        <w:spacing w:line="240" w:lineRule="auto"/>
        <w:rPr>
          <w:i/>
          <w:szCs w:val="22"/>
          <w:lang w:val="bg-BG"/>
        </w:rPr>
      </w:pPr>
    </w:p>
    <w:p w14:paraId="1122821D" w14:textId="0B8BA88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vault_nd_6ab27499-babc-4d4a-9f3a-68722dd66530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3E64ACE" w14:textId="3CABA108"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vault_nd_a592d892-3c9a-467b-aa01-fa16cf0a3acd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4D0AA7C" w14:textId="307D532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vault_nd_f5e91026-1490-42b3-86bc-803e90e15325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4293562" w14:textId="51BD0C2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vault_nd_93a9a9e8-2656-45f7-8a30-08634bdc6682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BF1BE61" w14:textId="77777777" w:rsidR="00B13A57" w:rsidRPr="0002219B" w:rsidRDefault="00B13A57" w:rsidP="00B13A57">
      <w:pPr>
        <w:tabs>
          <w:tab w:val="clear" w:pos="567"/>
          <w:tab w:val="left" w:pos="720"/>
        </w:tabs>
        <w:spacing w:line="240" w:lineRule="auto"/>
        <w:rPr>
          <w:noProof/>
          <w:szCs w:val="22"/>
          <w:lang w:val="bg-BG"/>
        </w:rPr>
      </w:pPr>
    </w:p>
    <w:p w14:paraId="7421578B"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E285433" w14:textId="68CA858E"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VAULT_ND_116b5778-31f2-49aa-9066-c0a94ca52fd1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33072A" w14:textId="77777777" w:rsidR="00B13A57" w:rsidRPr="0002219B" w:rsidRDefault="00B13A57" w:rsidP="00B13A57">
      <w:pPr>
        <w:keepNext/>
        <w:tabs>
          <w:tab w:val="clear" w:pos="567"/>
        </w:tabs>
        <w:spacing w:line="240" w:lineRule="auto"/>
        <w:rPr>
          <w:szCs w:val="22"/>
          <w:lang w:val="bg-BG"/>
        </w:rPr>
      </w:pPr>
    </w:p>
    <w:p w14:paraId="3CA6998B"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5E5D47AE" w14:textId="77777777" w:rsidR="00B13A57" w:rsidRPr="0002219B" w:rsidRDefault="00B13A57" w:rsidP="00B13A57">
      <w:pPr>
        <w:tabs>
          <w:tab w:val="clear" w:pos="567"/>
        </w:tabs>
        <w:spacing w:line="240" w:lineRule="auto"/>
        <w:rPr>
          <w:szCs w:val="22"/>
          <w:lang w:val="bg-BG"/>
        </w:rPr>
      </w:pPr>
    </w:p>
    <w:p w14:paraId="3B93C46A" w14:textId="63F647F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VAULT_ND_d2fa7e97-61a4-45e4-82f1-23ee33670112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EE2E70F" w14:textId="77777777" w:rsidR="00B13A57" w:rsidRPr="0002219B" w:rsidRDefault="00B13A57" w:rsidP="00B13A57">
      <w:pPr>
        <w:tabs>
          <w:tab w:val="clear" w:pos="567"/>
        </w:tabs>
        <w:spacing w:line="240" w:lineRule="auto"/>
        <w:rPr>
          <w:szCs w:val="22"/>
          <w:lang w:val="bg-BG"/>
        </w:rPr>
      </w:pPr>
    </w:p>
    <w:p w14:paraId="51C6E80A" w14:textId="77777777" w:rsidR="00B13A57" w:rsidRPr="0002219B" w:rsidRDefault="00B13A57" w:rsidP="00B13A57">
      <w:pPr>
        <w:tabs>
          <w:tab w:val="clear" w:pos="567"/>
          <w:tab w:val="left" w:pos="749"/>
        </w:tabs>
        <w:spacing w:line="240" w:lineRule="auto"/>
        <w:rPr>
          <w:szCs w:val="22"/>
          <w:lang w:val="bg-BG"/>
        </w:rPr>
      </w:pPr>
    </w:p>
    <w:p w14:paraId="56C0AD4F" w14:textId="43B4D1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VAULT_ND_6d7d13e2-cba4-4076-8a10-6f5dd12b17b0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8C59C32" w14:textId="77777777" w:rsidR="00B13A57" w:rsidRPr="0002219B" w:rsidRDefault="00B13A57" w:rsidP="00B13A57">
      <w:pPr>
        <w:tabs>
          <w:tab w:val="clear" w:pos="567"/>
        </w:tabs>
        <w:spacing w:line="240" w:lineRule="auto"/>
        <w:rPr>
          <w:i/>
          <w:szCs w:val="22"/>
          <w:lang w:val="bg-BG"/>
        </w:rPr>
      </w:pPr>
    </w:p>
    <w:p w14:paraId="1006049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51EB6B00" w14:textId="77777777" w:rsidR="00B13A57" w:rsidRPr="0002219B" w:rsidRDefault="00B13A57" w:rsidP="00B13A57">
      <w:pPr>
        <w:tabs>
          <w:tab w:val="clear" w:pos="567"/>
        </w:tabs>
        <w:spacing w:line="240" w:lineRule="auto"/>
        <w:rPr>
          <w:szCs w:val="22"/>
          <w:lang w:val="bg-BG"/>
        </w:rPr>
      </w:pPr>
    </w:p>
    <w:p w14:paraId="4F74BDC9" w14:textId="77777777" w:rsidR="00B13A57" w:rsidRPr="0002219B" w:rsidRDefault="00B13A57" w:rsidP="00B13A57">
      <w:pPr>
        <w:tabs>
          <w:tab w:val="clear" w:pos="567"/>
        </w:tabs>
        <w:spacing w:line="240" w:lineRule="auto"/>
        <w:rPr>
          <w:szCs w:val="22"/>
          <w:lang w:val="bg-BG"/>
        </w:rPr>
      </w:pPr>
    </w:p>
    <w:p w14:paraId="4CA1993E" w14:textId="5D2AA5D4"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VAULT_ND_1a53533f-cd48-408f-a743-4dedb7defc2c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80B577" w14:textId="77777777" w:rsidR="00B13A57" w:rsidRPr="0002219B" w:rsidRDefault="00B13A57" w:rsidP="00B13A57">
      <w:pPr>
        <w:keepNext/>
        <w:tabs>
          <w:tab w:val="clear" w:pos="567"/>
        </w:tabs>
        <w:spacing w:line="240" w:lineRule="auto"/>
        <w:rPr>
          <w:i/>
          <w:szCs w:val="22"/>
          <w:lang w:val="bg-BG"/>
        </w:rPr>
      </w:pPr>
    </w:p>
    <w:p w14:paraId="5ABE7D2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8D53DB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7ADF79E"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3801233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EB0E560" w14:textId="77777777" w:rsidR="00B13A57" w:rsidRPr="0002219B" w:rsidRDefault="00B13A57" w:rsidP="00B13A57">
      <w:pPr>
        <w:tabs>
          <w:tab w:val="clear" w:pos="567"/>
        </w:tabs>
        <w:spacing w:line="240" w:lineRule="auto"/>
        <w:ind w:left="567" w:hanging="567"/>
        <w:rPr>
          <w:szCs w:val="22"/>
          <w:lang w:val="bg-BG"/>
        </w:rPr>
      </w:pPr>
    </w:p>
    <w:p w14:paraId="035C590A" w14:textId="4866FD9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VAULT_ND_aa15ee8a-9b8f-4986-a5c4-3489b23341fa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D07ADA"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4105A2BC" w14:textId="77777777" w:rsidR="00B13A57" w:rsidRPr="0002219B" w:rsidRDefault="00B13A57" w:rsidP="00B13A57">
      <w:pPr>
        <w:tabs>
          <w:tab w:val="clear" w:pos="567"/>
        </w:tabs>
        <w:spacing w:line="240" w:lineRule="auto"/>
        <w:rPr>
          <w:i/>
          <w:szCs w:val="22"/>
          <w:lang w:val="bg-BG"/>
        </w:rPr>
      </w:pPr>
    </w:p>
    <w:p w14:paraId="1040E037" w14:textId="77777777" w:rsidR="00B13A57" w:rsidRPr="0002219B" w:rsidRDefault="00B13A57" w:rsidP="00B13A57">
      <w:pPr>
        <w:tabs>
          <w:tab w:val="clear" w:pos="567"/>
        </w:tabs>
        <w:spacing w:line="240" w:lineRule="auto"/>
        <w:rPr>
          <w:szCs w:val="22"/>
          <w:lang w:val="bg-BG"/>
        </w:rPr>
      </w:pPr>
    </w:p>
    <w:p w14:paraId="23E65042" w14:textId="23223D6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VAULT_ND_d3accb5c-5893-4774-8f17-29639e45b17b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5A1C93E" w14:textId="77777777" w:rsidR="00B13A57" w:rsidRPr="0002219B" w:rsidRDefault="00B13A57" w:rsidP="00B13A57">
      <w:pPr>
        <w:tabs>
          <w:tab w:val="clear" w:pos="567"/>
        </w:tabs>
        <w:spacing w:line="240" w:lineRule="auto"/>
        <w:rPr>
          <w:i/>
          <w:szCs w:val="22"/>
          <w:lang w:val="bg-BG"/>
        </w:rPr>
      </w:pPr>
    </w:p>
    <w:p w14:paraId="3AB2447D"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63FA37A4"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11356C51"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49891BD1" w14:textId="77777777" w:rsidR="00B13A57" w:rsidRPr="0002219B" w:rsidRDefault="00B13A57" w:rsidP="00B13A57">
      <w:pPr>
        <w:tabs>
          <w:tab w:val="clear" w:pos="567"/>
        </w:tabs>
        <w:spacing w:line="240" w:lineRule="auto"/>
        <w:rPr>
          <w:szCs w:val="22"/>
          <w:lang w:val="nl-NL"/>
        </w:rPr>
      </w:pPr>
    </w:p>
    <w:p w14:paraId="2BFD0A34" w14:textId="77777777" w:rsidR="00B13A57" w:rsidRPr="0002219B" w:rsidRDefault="00B13A57" w:rsidP="00B13A57">
      <w:pPr>
        <w:tabs>
          <w:tab w:val="clear" w:pos="567"/>
        </w:tabs>
        <w:spacing w:line="240" w:lineRule="auto"/>
        <w:rPr>
          <w:szCs w:val="22"/>
          <w:lang w:val="nl-NL"/>
        </w:rPr>
      </w:pPr>
    </w:p>
    <w:p w14:paraId="257D283C" w14:textId="73FA285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VAULT_ND_e76c2e4e-7c05-45da-ad25-7d6e232fd5b9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7D5A3E" w14:textId="77777777" w:rsidR="00B13A57" w:rsidRPr="0002219B" w:rsidRDefault="00B13A57" w:rsidP="00B13A57">
      <w:pPr>
        <w:tabs>
          <w:tab w:val="clear" w:pos="567"/>
        </w:tabs>
        <w:spacing w:line="240" w:lineRule="auto"/>
        <w:rPr>
          <w:szCs w:val="22"/>
          <w:lang w:val="nl-NL"/>
        </w:rPr>
      </w:pPr>
    </w:p>
    <w:p w14:paraId="5CFBCB32" w14:textId="5746C213"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39</w:t>
      </w:r>
      <w:r w:rsidR="001A41BF" w:rsidRPr="0002219B">
        <w:rPr>
          <w:szCs w:val="22"/>
          <w:lang w:val="bg-BG"/>
        </w:rPr>
        <w:fldChar w:fldCharType="begin"/>
      </w:r>
      <w:r w:rsidR="001A41BF" w:rsidRPr="0002219B">
        <w:rPr>
          <w:szCs w:val="22"/>
          <w:lang w:val="bg-BG"/>
        </w:rPr>
        <w:instrText xml:space="preserve"> DOCVARIABLE VAULT_ND_ba7f58e7-5eb1-41c7-b369-961d6ffe0ef7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42AF32BA" w14:textId="179EC788"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nl-NL"/>
        </w:rPr>
        <w:t>EU/1/22/1685/0</w:t>
      </w:r>
      <w:r w:rsidRPr="0002219B">
        <w:rPr>
          <w:szCs w:val="22"/>
          <w:highlight w:val="lightGray"/>
          <w:lang w:val="bg-BG"/>
        </w:rPr>
        <w:t>40</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VAULT_ND_ae5b8e4b-25dd-4c64-85ee-0c76a62c2c2d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5639E32F" w14:textId="77777777" w:rsidR="00B13A57" w:rsidRPr="0002219B" w:rsidRDefault="00B13A57" w:rsidP="00B13A57">
      <w:pPr>
        <w:tabs>
          <w:tab w:val="clear" w:pos="567"/>
        </w:tabs>
        <w:spacing w:line="240" w:lineRule="auto"/>
        <w:outlineLvl w:val="0"/>
        <w:rPr>
          <w:szCs w:val="22"/>
          <w:lang w:val="nl-NL"/>
        </w:rPr>
      </w:pPr>
    </w:p>
    <w:p w14:paraId="05CD6535" w14:textId="77777777" w:rsidR="00B13A57" w:rsidRPr="0002219B" w:rsidRDefault="00B13A57" w:rsidP="00B13A57">
      <w:pPr>
        <w:tabs>
          <w:tab w:val="clear" w:pos="567"/>
        </w:tabs>
        <w:spacing w:line="240" w:lineRule="auto"/>
        <w:rPr>
          <w:szCs w:val="22"/>
          <w:lang w:val="nl-NL"/>
        </w:rPr>
      </w:pPr>
    </w:p>
    <w:p w14:paraId="33B061A5" w14:textId="1C9CADC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VAULT_ND_33f13ebf-a4cc-448a-8f07-99802ac1369f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09EC40C" w14:textId="77777777" w:rsidR="00B13A57" w:rsidRPr="0002219B" w:rsidRDefault="00B13A57" w:rsidP="00B13A57">
      <w:pPr>
        <w:tabs>
          <w:tab w:val="clear" w:pos="567"/>
        </w:tabs>
        <w:spacing w:line="240" w:lineRule="auto"/>
        <w:rPr>
          <w:szCs w:val="22"/>
          <w:lang w:val="nl-NL"/>
        </w:rPr>
      </w:pPr>
    </w:p>
    <w:p w14:paraId="35D3B05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151FD07F" w14:textId="77777777" w:rsidR="00B13A57" w:rsidRPr="0002219B" w:rsidRDefault="00B13A57" w:rsidP="00B13A57">
      <w:pPr>
        <w:tabs>
          <w:tab w:val="clear" w:pos="567"/>
        </w:tabs>
        <w:spacing w:line="240" w:lineRule="auto"/>
        <w:rPr>
          <w:szCs w:val="22"/>
          <w:lang w:val="bg-BG"/>
        </w:rPr>
      </w:pPr>
    </w:p>
    <w:p w14:paraId="008E4D0A" w14:textId="77777777" w:rsidR="00B13A57" w:rsidRPr="0002219B" w:rsidRDefault="00B13A57" w:rsidP="00B13A57">
      <w:pPr>
        <w:tabs>
          <w:tab w:val="clear" w:pos="567"/>
        </w:tabs>
        <w:spacing w:line="240" w:lineRule="auto"/>
        <w:rPr>
          <w:szCs w:val="22"/>
          <w:lang w:val="bg-BG"/>
        </w:rPr>
      </w:pPr>
    </w:p>
    <w:p w14:paraId="6E2E353F" w14:textId="1B4A4EB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VAULT_ND_fade7925-8a2f-4c1f-9ef1-16c6ad8ebc35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BDB010" w14:textId="77777777" w:rsidR="00B13A57" w:rsidRPr="0002219B" w:rsidRDefault="00B13A57" w:rsidP="00B13A57">
      <w:pPr>
        <w:suppressLineNumbers/>
        <w:spacing w:line="240" w:lineRule="auto"/>
        <w:rPr>
          <w:szCs w:val="22"/>
          <w:lang w:val="bg-BG"/>
        </w:rPr>
      </w:pPr>
    </w:p>
    <w:p w14:paraId="71185D0E" w14:textId="77777777" w:rsidR="00B13A57" w:rsidRPr="0002219B" w:rsidRDefault="00B13A57" w:rsidP="00B13A57">
      <w:pPr>
        <w:tabs>
          <w:tab w:val="clear" w:pos="567"/>
        </w:tabs>
        <w:spacing w:line="240" w:lineRule="auto"/>
        <w:rPr>
          <w:szCs w:val="22"/>
          <w:lang w:val="bg-BG"/>
        </w:rPr>
      </w:pPr>
    </w:p>
    <w:p w14:paraId="4EB6DD0B" w14:textId="77777777" w:rsidR="00B13A57" w:rsidRPr="0002219B" w:rsidRDefault="00B13A57" w:rsidP="00B13A57">
      <w:pPr>
        <w:tabs>
          <w:tab w:val="clear" w:pos="567"/>
        </w:tabs>
        <w:spacing w:line="240" w:lineRule="auto"/>
        <w:rPr>
          <w:szCs w:val="22"/>
          <w:lang w:val="bg-BG"/>
        </w:rPr>
      </w:pPr>
    </w:p>
    <w:p w14:paraId="584ACBAE" w14:textId="646A6AAE"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VAULT_ND_36895a63-3afc-4c3b-a87e-267f4cfd30dd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74C680" w14:textId="77777777" w:rsidR="00B13A57" w:rsidRPr="0002219B" w:rsidRDefault="00B13A57" w:rsidP="00B13A57">
      <w:pPr>
        <w:tabs>
          <w:tab w:val="clear" w:pos="567"/>
        </w:tabs>
        <w:spacing w:line="240" w:lineRule="auto"/>
        <w:rPr>
          <w:szCs w:val="22"/>
          <w:lang w:val="bg-BG"/>
        </w:rPr>
      </w:pPr>
    </w:p>
    <w:p w14:paraId="42EFF2BE" w14:textId="77777777" w:rsidR="00B13A57" w:rsidRPr="0002219B" w:rsidRDefault="00B13A57" w:rsidP="00B13A57">
      <w:pPr>
        <w:tabs>
          <w:tab w:val="clear" w:pos="567"/>
        </w:tabs>
        <w:spacing w:line="240" w:lineRule="auto"/>
        <w:rPr>
          <w:i/>
          <w:szCs w:val="22"/>
          <w:lang w:val="bg-BG"/>
        </w:rPr>
      </w:pPr>
    </w:p>
    <w:p w14:paraId="0A403F7D"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5DD0576E" w14:textId="77777777" w:rsidR="00B13A57" w:rsidRPr="0002219B" w:rsidRDefault="00B13A57" w:rsidP="00B13A57">
      <w:pPr>
        <w:tabs>
          <w:tab w:val="clear" w:pos="567"/>
        </w:tabs>
        <w:spacing w:line="240" w:lineRule="auto"/>
        <w:rPr>
          <w:szCs w:val="22"/>
          <w:lang w:val="bg-BG"/>
        </w:rPr>
      </w:pPr>
    </w:p>
    <w:p w14:paraId="1CB6F992" w14:textId="266A75BE"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831447" w:rsidRPr="0002219B">
        <w:rPr>
          <w:szCs w:val="22"/>
          <w:highlight w:val="lightGray"/>
          <w:lang w:val="bg-BG"/>
        </w:rPr>
        <w:t>Б</w:t>
      </w:r>
      <w:r w:rsidRPr="0002219B">
        <w:rPr>
          <w:szCs w:val="22"/>
          <w:highlight w:val="lightGray"/>
          <w:lang w:val="bg-BG"/>
        </w:rPr>
        <w:t>райлов надпис са приети</w:t>
      </w:r>
    </w:p>
    <w:p w14:paraId="32910B04" w14:textId="77777777" w:rsidR="00B13A57" w:rsidRPr="0002219B" w:rsidRDefault="00B13A57" w:rsidP="00B13A57">
      <w:pPr>
        <w:spacing w:line="240" w:lineRule="auto"/>
        <w:rPr>
          <w:szCs w:val="22"/>
          <w:lang w:val="bg-BG"/>
        </w:rPr>
      </w:pPr>
    </w:p>
    <w:p w14:paraId="01605C0B" w14:textId="77777777" w:rsidR="00B13A57" w:rsidRPr="0002219B" w:rsidRDefault="00B13A57" w:rsidP="00B13A57">
      <w:pPr>
        <w:spacing w:line="240" w:lineRule="auto"/>
        <w:rPr>
          <w:szCs w:val="22"/>
          <w:shd w:val="clear" w:color="auto" w:fill="CCCCCC"/>
          <w:lang w:val="bg-BG"/>
        </w:rPr>
      </w:pPr>
    </w:p>
    <w:p w14:paraId="68B7BF53"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6C33CF3B" w14:textId="77777777" w:rsidR="00B13A57" w:rsidRPr="0002219B" w:rsidRDefault="00B13A57" w:rsidP="00B13A57">
      <w:pPr>
        <w:spacing w:line="240" w:lineRule="auto"/>
        <w:rPr>
          <w:szCs w:val="22"/>
          <w:highlight w:val="lightGray"/>
          <w:lang w:val="bg-BG"/>
        </w:rPr>
      </w:pPr>
    </w:p>
    <w:p w14:paraId="1AA20E4F"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60BBA8C" w14:textId="77777777" w:rsidR="00B13A57" w:rsidRPr="0002219B" w:rsidRDefault="00B13A57" w:rsidP="00B13A57">
      <w:pPr>
        <w:tabs>
          <w:tab w:val="clear" w:pos="567"/>
        </w:tabs>
        <w:spacing w:line="240" w:lineRule="auto"/>
        <w:rPr>
          <w:noProof/>
          <w:szCs w:val="22"/>
          <w:lang w:val="bg-BG"/>
        </w:rPr>
      </w:pPr>
    </w:p>
    <w:p w14:paraId="1B008280" w14:textId="77777777" w:rsidR="00B13A57" w:rsidRPr="0002219B" w:rsidRDefault="00B13A57" w:rsidP="00B13A57">
      <w:pPr>
        <w:tabs>
          <w:tab w:val="clear" w:pos="567"/>
        </w:tabs>
        <w:spacing w:line="240" w:lineRule="auto"/>
        <w:rPr>
          <w:szCs w:val="22"/>
          <w:lang w:val="bg-BG"/>
        </w:rPr>
      </w:pPr>
    </w:p>
    <w:p w14:paraId="7D9B22B7"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438FCBDA" w14:textId="77777777" w:rsidR="00B13A57" w:rsidRPr="0002219B" w:rsidRDefault="00B13A57" w:rsidP="00B13A57">
      <w:pPr>
        <w:tabs>
          <w:tab w:val="clear" w:pos="567"/>
        </w:tabs>
        <w:spacing w:line="240" w:lineRule="auto"/>
        <w:rPr>
          <w:szCs w:val="22"/>
          <w:lang w:val="bg-BG"/>
        </w:rPr>
      </w:pPr>
    </w:p>
    <w:p w14:paraId="7E8C5052" w14:textId="77777777" w:rsidR="00B13A57" w:rsidRPr="0002219B" w:rsidRDefault="00B13A57" w:rsidP="00B13A57">
      <w:pPr>
        <w:spacing w:line="240" w:lineRule="auto"/>
        <w:rPr>
          <w:szCs w:val="22"/>
          <w:lang w:val="bg-BG"/>
        </w:rPr>
      </w:pPr>
      <w:r w:rsidRPr="0002219B">
        <w:rPr>
          <w:szCs w:val="22"/>
        </w:rPr>
        <w:t>PC</w:t>
      </w:r>
    </w:p>
    <w:p w14:paraId="67F249BB" w14:textId="77777777" w:rsidR="00B13A57" w:rsidRPr="0002219B" w:rsidRDefault="00B13A57" w:rsidP="00B13A57">
      <w:pPr>
        <w:spacing w:line="240" w:lineRule="auto"/>
        <w:rPr>
          <w:szCs w:val="22"/>
          <w:lang w:val="bg-BG"/>
        </w:rPr>
      </w:pPr>
      <w:r w:rsidRPr="0002219B">
        <w:rPr>
          <w:szCs w:val="22"/>
        </w:rPr>
        <w:t>SN</w:t>
      </w:r>
    </w:p>
    <w:p w14:paraId="55037328" w14:textId="77777777" w:rsidR="00B13A57" w:rsidRPr="0002219B" w:rsidRDefault="00B13A57" w:rsidP="00B13A57">
      <w:pPr>
        <w:spacing w:line="240" w:lineRule="auto"/>
        <w:rPr>
          <w:szCs w:val="22"/>
          <w:lang w:val="bg-BG"/>
        </w:rPr>
      </w:pPr>
      <w:r w:rsidRPr="0002219B">
        <w:rPr>
          <w:szCs w:val="22"/>
          <w:lang w:val="x-none"/>
        </w:rPr>
        <w:t>NN</w:t>
      </w:r>
    </w:p>
    <w:p w14:paraId="0065B8C6" w14:textId="77777777" w:rsidR="00B13A57" w:rsidRPr="0002219B" w:rsidRDefault="00B13A57" w:rsidP="00B13A57">
      <w:pPr>
        <w:spacing w:line="240" w:lineRule="auto"/>
        <w:rPr>
          <w:szCs w:val="22"/>
          <w:lang w:val="bg-BG"/>
        </w:rPr>
      </w:pPr>
    </w:p>
    <w:p w14:paraId="596E4557"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76670A66" w14:textId="3240297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A06D39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2EFBD98" w14:textId="6816D508"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noProof/>
          <w:szCs w:val="22"/>
          <w:lang w:val="bg-BG"/>
        </w:rPr>
        <w:t xml:space="preserve"> </w:t>
      </w:r>
      <w:r w:rsidR="007475EB" w:rsidRPr="0002219B">
        <w:rPr>
          <w:b/>
          <w:szCs w:val="22"/>
          <w:lang w:val="bg-BG"/>
        </w:rPr>
        <w:t>ЕДНОДОЗОВ</w:t>
      </w:r>
    </w:p>
    <w:p w14:paraId="6249281D"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2B94CDB5" w14:textId="77777777" w:rsidR="00B13A57" w:rsidRPr="0002219B" w:rsidRDefault="00B13A57" w:rsidP="00B13A57">
      <w:pPr>
        <w:tabs>
          <w:tab w:val="clear" w:pos="567"/>
        </w:tabs>
        <w:spacing w:line="240" w:lineRule="auto"/>
        <w:rPr>
          <w:szCs w:val="22"/>
          <w:lang w:val="bg-BG"/>
        </w:rPr>
      </w:pPr>
    </w:p>
    <w:p w14:paraId="06A4652F" w14:textId="77777777" w:rsidR="00B13A57" w:rsidRPr="0002219B" w:rsidRDefault="00B13A57" w:rsidP="00B13A57">
      <w:pPr>
        <w:tabs>
          <w:tab w:val="clear" w:pos="567"/>
        </w:tabs>
        <w:spacing w:line="240" w:lineRule="auto"/>
        <w:rPr>
          <w:szCs w:val="22"/>
          <w:lang w:val="bg-BG"/>
        </w:rPr>
      </w:pPr>
    </w:p>
    <w:p w14:paraId="6BCA7A0A" w14:textId="4E43B76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VAULT_ND_1711efe4-0203-4353-9704-634f07984d33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1B8B3CA" w14:textId="77777777" w:rsidR="00B13A57" w:rsidRPr="0002219B" w:rsidRDefault="00B13A57" w:rsidP="00B13A57">
      <w:pPr>
        <w:tabs>
          <w:tab w:val="clear" w:pos="567"/>
        </w:tabs>
        <w:spacing w:line="240" w:lineRule="auto"/>
        <w:rPr>
          <w:szCs w:val="22"/>
          <w:lang w:val="bg-BG"/>
        </w:rPr>
      </w:pPr>
    </w:p>
    <w:p w14:paraId="35D6246D"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инжекционен разтвор във флакона</w:t>
      </w:r>
    </w:p>
    <w:p w14:paraId="73402D7B" w14:textId="77777777" w:rsidR="00B13A57" w:rsidRPr="0002219B" w:rsidRDefault="00B13A57" w:rsidP="00B13A57">
      <w:pPr>
        <w:tabs>
          <w:tab w:val="clear" w:pos="567"/>
        </w:tabs>
        <w:spacing w:line="240" w:lineRule="auto"/>
        <w:rPr>
          <w:szCs w:val="22"/>
          <w:lang w:val="bg-BG"/>
        </w:rPr>
      </w:pPr>
    </w:p>
    <w:p w14:paraId="001DB74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F0BFDED" w14:textId="77777777" w:rsidR="00B13A57" w:rsidRPr="0002219B" w:rsidRDefault="00B13A57" w:rsidP="00B13A57">
      <w:pPr>
        <w:tabs>
          <w:tab w:val="clear" w:pos="567"/>
        </w:tabs>
        <w:spacing w:line="240" w:lineRule="auto"/>
        <w:rPr>
          <w:szCs w:val="22"/>
          <w:lang w:val="bg-BG"/>
        </w:rPr>
      </w:pPr>
    </w:p>
    <w:p w14:paraId="5A19213F" w14:textId="77777777" w:rsidR="00B13A57" w:rsidRPr="0002219B" w:rsidRDefault="00B13A57" w:rsidP="00B13A57">
      <w:pPr>
        <w:tabs>
          <w:tab w:val="clear" w:pos="567"/>
        </w:tabs>
        <w:spacing w:line="240" w:lineRule="auto"/>
        <w:rPr>
          <w:szCs w:val="22"/>
          <w:lang w:val="bg-BG"/>
        </w:rPr>
      </w:pPr>
    </w:p>
    <w:p w14:paraId="111D6648" w14:textId="51B1689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VAULT_ND_1879ecad-27b7-48fe-9747-465c33bb36e9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E98F88" w14:textId="77777777" w:rsidR="00B13A57" w:rsidRPr="0002219B" w:rsidRDefault="00B13A57" w:rsidP="00B13A57">
      <w:pPr>
        <w:tabs>
          <w:tab w:val="clear" w:pos="567"/>
          <w:tab w:val="left" w:pos="720"/>
        </w:tabs>
        <w:spacing w:line="240" w:lineRule="auto"/>
        <w:rPr>
          <w:szCs w:val="22"/>
          <w:lang w:val="bg-BG"/>
        </w:rPr>
      </w:pPr>
    </w:p>
    <w:p w14:paraId="2E3410CD" w14:textId="29A930EB"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10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(20 mg/ml)</w:t>
      </w:r>
    </w:p>
    <w:p w14:paraId="1E754B63" w14:textId="77777777" w:rsidR="00B13A57" w:rsidRPr="0002219B" w:rsidRDefault="00B13A57" w:rsidP="00B13A57">
      <w:pPr>
        <w:tabs>
          <w:tab w:val="clear" w:pos="567"/>
          <w:tab w:val="left" w:pos="720"/>
        </w:tabs>
        <w:spacing w:line="240" w:lineRule="auto"/>
        <w:rPr>
          <w:noProof/>
          <w:szCs w:val="22"/>
          <w:lang w:val="bg-BG"/>
        </w:rPr>
      </w:pPr>
    </w:p>
    <w:p w14:paraId="14D9D050" w14:textId="77777777" w:rsidR="00B13A57" w:rsidRPr="0002219B" w:rsidRDefault="00B13A57" w:rsidP="00B13A57">
      <w:pPr>
        <w:tabs>
          <w:tab w:val="clear" w:pos="567"/>
        </w:tabs>
        <w:spacing w:line="240" w:lineRule="auto"/>
        <w:rPr>
          <w:szCs w:val="22"/>
          <w:lang w:val="bg-BG"/>
        </w:rPr>
      </w:pPr>
    </w:p>
    <w:p w14:paraId="03193B26" w14:textId="77777777" w:rsidR="00B13A57" w:rsidRPr="0002219B" w:rsidRDefault="00B13A57" w:rsidP="00B13A57">
      <w:pPr>
        <w:tabs>
          <w:tab w:val="clear" w:pos="567"/>
        </w:tabs>
        <w:spacing w:line="240" w:lineRule="auto"/>
        <w:rPr>
          <w:szCs w:val="22"/>
          <w:lang w:val="bg-BG"/>
        </w:rPr>
      </w:pPr>
    </w:p>
    <w:p w14:paraId="79FEC91D" w14:textId="166A052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VAULT_ND_3b81e654-8e2f-4132-9ce4-471fa6b3228c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E76531A" w14:textId="77777777" w:rsidR="00B13A57" w:rsidRPr="0002219B" w:rsidRDefault="00B13A57" w:rsidP="00B13A57">
      <w:pPr>
        <w:spacing w:line="240" w:lineRule="auto"/>
        <w:rPr>
          <w:szCs w:val="22"/>
          <w:lang w:val="bg-BG"/>
        </w:rPr>
      </w:pPr>
    </w:p>
    <w:p w14:paraId="5C5ED6B3" w14:textId="70F8A830"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D5F6B17" w14:textId="77777777" w:rsidR="00B13A57" w:rsidRPr="0002219B" w:rsidRDefault="00B13A57" w:rsidP="00B13A57">
      <w:pPr>
        <w:tabs>
          <w:tab w:val="clear" w:pos="567"/>
          <w:tab w:val="left" w:pos="720"/>
        </w:tabs>
        <w:spacing w:line="240" w:lineRule="auto"/>
        <w:rPr>
          <w:noProof/>
          <w:szCs w:val="22"/>
          <w:lang w:val="bg-BG"/>
        </w:rPr>
      </w:pPr>
    </w:p>
    <w:p w14:paraId="109C37EF" w14:textId="77777777" w:rsidR="00B13A57" w:rsidRPr="0002219B" w:rsidRDefault="00B13A57" w:rsidP="00B13A57">
      <w:pPr>
        <w:tabs>
          <w:tab w:val="clear" w:pos="567"/>
        </w:tabs>
        <w:spacing w:line="240" w:lineRule="auto"/>
        <w:rPr>
          <w:szCs w:val="22"/>
          <w:lang w:val="bg-BG"/>
        </w:rPr>
      </w:pPr>
    </w:p>
    <w:p w14:paraId="541A98D9" w14:textId="6093DFF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VAULT_ND_ad61a99b-3450-4633-b761-2a80de16b4fe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66B28C"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4DDC660C" w14:textId="77777777" w:rsidR="00B13A57" w:rsidRPr="0002219B" w:rsidRDefault="00B13A57" w:rsidP="00B13A57">
      <w:pPr>
        <w:tabs>
          <w:tab w:val="clear" w:pos="567"/>
        </w:tabs>
        <w:spacing w:line="240" w:lineRule="auto"/>
        <w:rPr>
          <w:i/>
          <w:szCs w:val="22"/>
          <w:lang w:val="bg-BG"/>
        </w:rPr>
      </w:pPr>
    </w:p>
    <w:p w14:paraId="1B43B54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F8D1864" w14:textId="77777777" w:rsidR="00B13A57" w:rsidRPr="0002219B" w:rsidRDefault="00B13A57" w:rsidP="00B13A57">
      <w:pPr>
        <w:tabs>
          <w:tab w:val="clear" w:pos="567"/>
          <w:tab w:val="left" w:pos="720"/>
        </w:tabs>
        <w:spacing w:line="240" w:lineRule="auto"/>
        <w:rPr>
          <w:noProof/>
          <w:szCs w:val="22"/>
          <w:lang w:val="bg-BG"/>
        </w:rPr>
      </w:pPr>
    </w:p>
    <w:p w14:paraId="32ED7A63"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5B7CFB6F" w14:textId="77777777" w:rsidR="00B13A57" w:rsidRPr="0002219B" w:rsidRDefault="00B13A57" w:rsidP="00B13A57">
      <w:pPr>
        <w:tabs>
          <w:tab w:val="clear" w:pos="567"/>
          <w:tab w:val="left" w:pos="720"/>
        </w:tabs>
        <w:spacing w:line="240" w:lineRule="auto"/>
        <w:rPr>
          <w:noProof/>
          <w:szCs w:val="22"/>
          <w:lang w:val="bg-BG"/>
        </w:rPr>
      </w:pPr>
    </w:p>
    <w:p w14:paraId="64C6B880" w14:textId="77777777" w:rsidR="00B13A57" w:rsidRPr="0002219B" w:rsidRDefault="00B13A57" w:rsidP="00B13A57">
      <w:pPr>
        <w:tabs>
          <w:tab w:val="clear" w:pos="567"/>
        </w:tabs>
        <w:spacing w:line="240" w:lineRule="auto"/>
        <w:rPr>
          <w:szCs w:val="22"/>
          <w:lang w:val="bg-BG"/>
        </w:rPr>
      </w:pPr>
    </w:p>
    <w:p w14:paraId="36A0E4E9" w14:textId="03CCAD4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VAULT_ND_6c9a9085-01c6-4b0d-8da8-1b308809d8a8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7A9363" w14:textId="77777777" w:rsidR="00B13A57" w:rsidRPr="0002219B" w:rsidRDefault="00B13A57" w:rsidP="00B13A57">
      <w:pPr>
        <w:tabs>
          <w:tab w:val="clear" w:pos="567"/>
        </w:tabs>
        <w:spacing w:line="240" w:lineRule="auto"/>
        <w:rPr>
          <w:i/>
          <w:szCs w:val="22"/>
          <w:lang w:val="bg-BG"/>
        </w:rPr>
      </w:pPr>
    </w:p>
    <w:p w14:paraId="5A752783" w14:textId="1E6E99B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vault_nd_8c90431a-0771-437d-85c9-3fc62e76c011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B79B1AB" w14:textId="1C9F197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vault_nd_b19f33ce-aa62-453e-bdd5-41adb953d481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6A1C83B" w14:textId="6A973BA2"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vault_nd_c57536b5-4399-4fd3-9c9f-00310dc39e63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78B7AD7" w14:textId="4ADBBAC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vault_nd_ed9d9b46-46c3-483c-bdaf-e3611e22d5de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CF46A29"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7799A1D9"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BE304E1" w14:textId="29E6E843"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VAULT_ND_f89be4e9-8bd4-4658-875f-e257f9bad07c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3F201A" w14:textId="77777777" w:rsidR="00B13A57" w:rsidRPr="0002219B" w:rsidRDefault="00B13A57" w:rsidP="00B13A57">
      <w:pPr>
        <w:keepNext/>
        <w:tabs>
          <w:tab w:val="clear" w:pos="567"/>
        </w:tabs>
        <w:spacing w:line="240" w:lineRule="auto"/>
        <w:rPr>
          <w:szCs w:val="22"/>
          <w:lang w:val="bg-BG"/>
        </w:rPr>
      </w:pPr>
    </w:p>
    <w:p w14:paraId="23BF62A8" w14:textId="415BAD42"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vault_nd_2b42a20c-16cf-40b2-9aaf-5b21ed96aec7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0389F60" w14:textId="77777777" w:rsidR="00B13A57" w:rsidRPr="0002219B" w:rsidRDefault="00B13A57" w:rsidP="00B13A57">
      <w:pPr>
        <w:tabs>
          <w:tab w:val="clear" w:pos="567"/>
        </w:tabs>
        <w:spacing w:line="240" w:lineRule="auto"/>
        <w:rPr>
          <w:szCs w:val="22"/>
          <w:lang w:val="bg-BG"/>
        </w:rPr>
      </w:pPr>
    </w:p>
    <w:p w14:paraId="1746DF46" w14:textId="77777777" w:rsidR="00B13A57" w:rsidRPr="0002219B" w:rsidRDefault="00B13A57" w:rsidP="00B13A57">
      <w:pPr>
        <w:tabs>
          <w:tab w:val="clear" w:pos="567"/>
        </w:tabs>
        <w:spacing w:line="240" w:lineRule="auto"/>
        <w:rPr>
          <w:szCs w:val="22"/>
          <w:lang w:val="bg-BG"/>
        </w:rPr>
      </w:pPr>
    </w:p>
    <w:p w14:paraId="14F03928" w14:textId="5DBB80F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VAULT_ND_aadadc42-41ac-427d-81ab-4006eabd682e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CD6244" w14:textId="77777777" w:rsidR="00B13A57" w:rsidRPr="0002219B" w:rsidRDefault="00B13A57" w:rsidP="00B13A57">
      <w:pPr>
        <w:tabs>
          <w:tab w:val="clear" w:pos="567"/>
        </w:tabs>
        <w:spacing w:line="240" w:lineRule="auto"/>
        <w:rPr>
          <w:szCs w:val="22"/>
          <w:lang w:val="bg-BG"/>
        </w:rPr>
      </w:pPr>
    </w:p>
    <w:p w14:paraId="083FB995" w14:textId="77777777" w:rsidR="00B13A57" w:rsidRPr="0002219B" w:rsidRDefault="00B13A57" w:rsidP="00B13A57">
      <w:pPr>
        <w:tabs>
          <w:tab w:val="clear" w:pos="567"/>
          <w:tab w:val="left" w:pos="749"/>
        </w:tabs>
        <w:spacing w:line="240" w:lineRule="auto"/>
        <w:rPr>
          <w:szCs w:val="22"/>
          <w:lang w:val="bg-BG"/>
        </w:rPr>
      </w:pPr>
    </w:p>
    <w:p w14:paraId="0FBF3DE2" w14:textId="7EF211B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VAULT_ND_9cd3f138-7487-455e-b2b9-37c662f6d1c4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6B5B5C8" w14:textId="77777777" w:rsidR="00B13A57" w:rsidRPr="0002219B" w:rsidRDefault="00B13A57" w:rsidP="00B13A57">
      <w:pPr>
        <w:tabs>
          <w:tab w:val="clear" w:pos="567"/>
        </w:tabs>
        <w:spacing w:line="240" w:lineRule="auto"/>
        <w:rPr>
          <w:i/>
          <w:szCs w:val="22"/>
          <w:lang w:val="bg-BG"/>
        </w:rPr>
      </w:pPr>
    </w:p>
    <w:p w14:paraId="740B99B6"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7C14D612" w14:textId="77777777" w:rsidR="00B13A57" w:rsidRPr="0002219B" w:rsidRDefault="00B13A57" w:rsidP="00B13A57">
      <w:pPr>
        <w:tabs>
          <w:tab w:val="clear" w:pos="567"/>
        </w:tabs>
        <w:spacing w:line="240" w:lineRule="auto"/>
        <w:rPr>
          <w:szCs w:val="22"/>
          <w:lang w:val="bg-BG"/>
        </w:rPr>
      </w:pPr>
    </w:p>
    <w:p w14:paraId="46657397" w14:textId="07E73E0A"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VAULT_ND_e895a94e-a29d-4abb-90e3-cf737b491c91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D1035DB" w14:textId="77777777" w:rsidR="00B13A57" w:rsidRPr="0002219B" w:rsidRDefault="00B13A57" w:rsidP="00B13A57">
      <w:pPr>
        <w:tabs>
          <w:tab w:val="clear" w:pos="567"/>
        </w:tabs>
        <w:spacing w:line="240" w:lineRule="auto"/>
        <w:rPr>
          <w:i/>
          <w:szCs w:val="22"/>
          <w:lang w:val="bg-BG"/>
        </w:rPr>
      </w:pPr>
    </w:p>
    <w:p w14:paraId="31EEEFC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367130E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2F6E140A"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D03A2B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F863393" w14:textId="77777777" w:rsidR="00B13A57" w:rsidRPr="0002219B" w:rsidRDefault="00B13A57" w:rsidP="00B13A57">
      <w:pPr>
        <w:tabs>
          <w:tab w:val="clear" w:pos="567"/>
        </w:tabs>
        <w:spacing w:line="240" w:lineRule="auto"/>
        <w:ind w:left="567" w:hanging="567"/>
        <w:rPr>
          <w:szCs w:val="22"/>
          <w:lang w:val="bg-BG"/>
        </w:rPr>
      </w:pPr>
    </w:p>
    <w:p w14:paraId="5A757A39" w14:textId="77777777" w:rsidR="00B13A57" w:rsidRPr="0002219B" w:rsidRDefault="00B13A57" w:rsidP="00B13A57">
      <w:pPr>
        <w:tabs>
          <w:tab w:val="clear" w:pos="567"/>
        </w:tabs>
        <w:spacing w:line="240" w:lineRule="auto"/>
        <w:ind w:left="567" w:hanging="567"/>
        <w:rPr>
          <w:szCs w:val="22"/>
          <w:lang w:val="bg-BG"/>
        </w:rPr>
      </w:pPr>
    </w:p>
    <w:p w14:paraId="67DEC53B" w14:textId="7F095E1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VAULT_ND_48584376-b6dd-4f72-8b28-81c60b2d012d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41512E" w14:textId="77777777" w:rsidR="00B13A57" w:rsidRPr="0002219B" w:rsidRDefault="00B13A57" w:rsidP="00B13A57">
      <w:pPr>
        <w:tabs>
          <w:tab w:val="clear" w:pos="567"/>
        </w:tabs>
        <w:spacing w:line="240" w:lineRule="auto"/>
        <w:rPr>
          <w:szCs w:val="22"/>
          <w:lang w:val="bg-BG"/>
        </w:rPr>
      </w:pPr>
    </w:p>
    <w:p w14:paraId="2CD44F5E" w14:textId="405F8BE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VAULT_ND_172150a5-7a34-47dc-a6c1-0955f121f96f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7F59413" w14:textId="77777777" w:rsidR="00B13A57" w:rsidRPr="0002219B" w:rsidRDefault="00B13A57" w:rsidP="00B13A57">
      <w:pPr>
        <w:tabs>
          <w:tab w:val="clear" w:pos="567"/>
        </w:tabs>
        <w:spacing w:line="240" w:lineRule="auto"/>
        <w:rPr>
          <w:i/>
          <w:szCs w:val="22"/>
          <w:lang w:val="bg-BG"/>
        </w:rPr>
      </w:pPr>
    </w:p>
    <w:p w14:paraId="533E8F51"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20CFE47"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6783BA30"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438ABFD2" w14:textId="77777777" w:rsidR="00B13A57" w:rsidRPr="0002219B" w:rsidRDefault="00B13A57" w:rsidP="00B13A57">
      <w:pPr>
        <w:tabs>
          <w:tab w:val="clear" w:pos="567"/>
        </w:tabs>
        <w:spacing w:line="240" w:lineRule="auto"/>
        <w:rPr>
          <w:szCs w:val="22"/>
          <w:lang w:val="nl-NL"/>
        </w:rPr>
      </w:pPr>
    </w:p>
    <w:p w14:paraId="3CEDA2D9" w14:textId="61F9C55C"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VAULT_ND_45cfdfc9-6648-4ca6-9dcc-c9b2fca899f0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38D2438" w14:textId="77777777" w:rsidR="00B13A57" w:rsidRPr="0002219B" w:rsidRDefault="00B13A57" w:rsidP="00B13A57">
      <w:pPr>
        <w:tabs>
          <w:tab w:val="clear" w:pos="567"/>
        </w:tabs>
        <w:spacing w:line="240" w:lineRule="auto"/>
        <w:rPr>
          <w:szCs w:val="22"/>
          <w:lang w:val="nl-NL"/>
        </w:rPr>
      </w:pPr>
    </w:p>
    <w:p w14:paraId="58B33376" w14:textId="3EDFF305" w:rsidR="00B13A57" w:rsidRPr="0002219B" w:rsidRDefault="00B13A57" w:rsidP="00B13A57">
      <w:pPr>
        <w:tabs>
          <w:tab w:val="clear" w:pos="567"/>
        </w:tabs>
        <w:spacing w:line="240" w:lineRule="auto"/>
        <w:outlineLvl w:val="0"/>
        <w:rPr>
          <w:szCs w:val="22"/>
          <w:lang w:val="de-DE"/>
        </w:rPr>
      </w:pPr>
      <w:r w:rsidRPr="0002219B">
        <w:rPr>
          <w:szCs w:val="22"/>
          <w:lang w:val="de-DE"/>
        </w:rPr>
        <w:t>EU/1/22/1685/0</w:t>
      </w:r>
      <w:r w:rsidRPr="0002219B">
        <w:rPr>
          <w:szCs w:val="22"/>
          <w:lang w:val="bg-BG"/>
        </w:rPr>
        <w:t>31</w:t>
      </w:r>
      <w:r w:rsidR="001A41BF" w:rsidRPr="0002219B">
        <w:rPr>
          <w:szCs w:val="22"/>
          <w:lang w:val="bg-BG"/>
        </w:rPr>
        <w:fldChar w:fldCharType="begin"/>
      </w:r>
      <w:r w:rsidR="001A41BF" w:rsidRPr="0002219B">
        <w:rPr>
          <w:szCs w:val="22"/>
          <w:lang w:val="bg-BG"/>
        </w:rPr>
        <w:instrText xml:space="preserve"> DOCVARIABLE VAULT_ND_7adab53c-1758-45fc-9fe8-527d936f6457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6DCA1BC4" w14:textId="3F74F040"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32</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VAULT_ND_a0e3d04a-3558-4139-837c-63aa0998350c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7D982F9A" w14:textId="77777777" w:rsidR="00B13A57" w:rsidRPr="0002219B" w:rsidRDefault="00B13A57" w:rsidP="00B13A57">
      <w:pPr>
        <w:tabs>
          <w:tab w:val="clear" w:pos="567"/>
        </w:tabs>
        <w:spacing w:line="240" w:lineRule="auto"/>
        <w:outlineLvl w:val="0"/>
        <w:rPr>
          <w:szCs w:val="22"/>
          <w:lang w:val="nl-NL"/>
        </w:rPr>
      </w:pPr>
    </w:p>
    <w:p w14:paraId="52671B75" w14:textId="77777777" w:rsidR="00B13A57" w:rsidRPr="0002219B" w:rsidRDefault="00B13A57" w:rsidP="00B13A57">
      <w:pPr>
        <w:tabs>
          <w:tab w:val="clear" w:pos="567"/>
        </w:tabs>
        <w:spacing w:line="240" w:lineRule="auto"/>
        <w:rPr>
          <w:szCs w:val="22"/>
          <w:lang w:val="nl-NL"/>
        </w:rPr>
      </w:pPr>
    </w:p>
    <w:p w14:paraId="589542BA" w14:textId="51D7AFB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VAULT_ND_cfc3baa0-290c-43bd-be9f-5aaaf4923180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12DB0A2" w14:textId="77777777" w:rsidR="00B13A57" w:rsidRPr="0002219B" w:rsidRDefault="00B13A57" w:rsidP="00B13A57">
      <w:pPr>
        <w:tabs>
          <w:tab w:val="clear" w:pos="567"/>
        </w:tabs>
        <w:spacing w:line="240" w:lineRule="auto"/>
        <w:rPr>
          <w:szCs w:val="22"/>
          <w:lang w:val="nl-NL"/>
        </w:rPr>
      </w:pPr>
    </w:p>
    <w:p w14:paraId="00DE399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6854A16F" w14:textId="77777777" w:rsidR="00B13A57" w:rsidRPr="0002219B" w:rsidRDefault="00B13A57" w:rsidP="00B13A57">
      <w:pPr>
        <w:tabs>
          <w:tab w:val="clear" w:pos="567"/>
        </w:tabs>
        <w:spacing w:line="240" w:lineRule="auto"/>
        <w:rPr>
          <w:szCs w:val="22"/>
          <w:lang w:val="bg-BG"/>
        </w:rPr>
      </w:pPr>
    </w:p>
    <w:p w14:paraId="11C20D06" w14:textId="77777777" w:rsidR="00B13A57" w:rsidRPr="0002219B" w:rsidRDefault="00B13A57" w:rsidP="00B13A57">
      <w:pPr>
        <w:tabs>
          <w:tab w:val="clear" w:pos="567"/>
        </w:tabs>
        <w:spacing w:line="240" w:lineRule="auto"/>
        <w:rPr>
          <w:szCs w:val="22"/>
          <w:lang w:val="bg-BG"/>
        </w:rPr>
      </w:pPr>
    </w:p>
    <w:p w14:paraId="5C7A5B1F" w14:textId="5387D623"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VAULT_ND_fabf1d4e-029a-425a-830f-28960029a1bd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D069A16" w14:textId="77777777" w:rsidR="00B13A57" w:rsidRPr="0002219B" w:rsidRDefault="00B13A57" w:rsidP="00B13A57">
      <w:pPr>
        <w:suppressLineNumbers/>
        <w:spacing w:line="240" w:lineRule="auto"/>
        <w:rPr>
          <w:szCs w:val="22"/>
          <w:lang w:val="bg-BG"/>
        </w:rPr>
      </w:pPr>
    </w:p>
    <w:p w14:paraId="6152386C" w14:textId="77777777" w:rsidR="00B13A57" w:rsidRPr="0002219B" w:rsidRDefault="00B13A57" w:rsidP="00B13A57">
      <w:pPr>
        <w:tabs>
          <w:tab w:val="clear" w:pos="567"/>
        </w:tabs>
        <w:spacing w:line="240" w:lineRule="auto"/>
        <w:rPr>
          <w:szCs w:val="22"/>
          <w:lang w:val="bg-BG"/>
        </w:rPr>
      </w:pPr>
    </w:p>
    <w:p w14:paraId="2A4B7FCC" w14:textId="6897D77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VAULT_ND_87b43243-c8e9-45ee-ac8b-df9147ffa28b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72728D" w14:textId="77777777" w:rsidR="00B13A57" w:rsidRPr="0002219B" w:rsidRDefault="00B13A57" w:rsidP="00B13A57">
      <w:pPr>
        <w:tabs>
          <w:tab w:val="clear" w:pos="567"/>
        </w:tabs>
        <w:spacing w:line="240" w:lineRule="auto"/>
        <w:rPr>
          <w:szCs w:val="22"/>
          <w:lang w:val="bg-BG"/>
        </w:rPr>
      </w:pPr>
    </w:p>
    <w:p w14:paraId="1AA162F7" w14:textId="77777777" w:rsidR="00B13A57" w:rsidRPr="0002219B" w:rsidRDefault="00B13A57" w:rsidP="00B13A57">
      <w:pPr>
        <w:tabs>
          <w:tab w:val="clear" w:pos="567"/>
        </w:tabs>
        <w:spacing w:line="240" w:lineRule="auto"/>
        <w:rPr>
          <w:i/>
          <w:szCs w:val="22"/>
          <w:lang w:val="bg-BG"/>
        </w:rPr>
      </w:pPr>
    </w:p>
    <w:p w14:paraId="3C5E6C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0D662180" w14:textId="77777777" w:rsidR="00B13A57" w:rsidRPr="0002219B" w:rsidRDefault="00B13A57" w:rsidP="00B13A57">
      <w:pPr>
        <w:tabs>
          <w:tab w:val="clear" w:pos="567"/>
        </w:tabs>
        <w:spacing w:line="240" w:lineRule="auto"/>
        <w:rPr>
          <w:szCs w:val="22"/>
          <w:lang w:val="bg-BG"/>
        </w:rPr>
      </w:pPr>
    </w:p>
    <w:p w14:paraId="221FEF3D" w14:textId="199D6A5C"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D477EF" w:rsidRPr="0002219B">
        <w:rPr>
          <w:szCs w:val="22"/>
          <w:highlight w:val="lightGray"/>
          <w:lang w:val="bg-BG"/>
        </w:rPr>
        <w:t>Б</w:t>
      </w:r>
      <w:r w:rsidRPr="0002219B">
        <w:rPr>
          <w:szCs w:val="22"/>
          <w:highlight w:val="lightGray"/>
          <w:lang w:val="bg-BG"/>
        </w:rPr>
        <w:t>райлов надпис са приети</w:t>
      </w:r>
    </w:p>
    <w:p w14:paraId="3E29B26E" w14:textId="77777777" w:rsidR="00B13A57" w:rsidRPr="0002219B" w:rsidRDefault="00B13A57" w:rsidP="00B13A57">
      <w:pPr>
        <w:spacing w:line="240" w:lineRule="auto"/>
        <w:rPr>
          <w:b/>
          <w:szCs w:val="22"/>
          <w:lang w:val="bg-BG"/>
        </w:rPr>
      </w:pPr>
    </w:p>
    <w:p w14:paraId="60AEF36F"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32BDE27C" w14:textId="77777777" w:rsidR="00B13A57" w:rsidRPr="0002219B" w:rsidRDefault="00B13A57" w:rsidP="00B13A57">
      <w:pPr>
        <w:tabs>
          <w:tab w:val="clear" w:pos="567"/>
        </w:tabs>
        <w:spacing w:line="240" w:lineRule="auto"/>
        <w:rPr>
          <w:szCs w:val="22"/>
          <w:lang w:val="bg-BG"/>
        </w:rPr>
      </w:pPr>
    </w:p>
    <w:p w14:paraId="39A67DDF" w14:textId="77777777" w:rsidR="00B13A57" w:rsidRPr="0002219B" w:rsidRDefault="00B13A57" w:rsidP="00B13A57">
      <w:pPr>
        <w:tabs>
          <w:tab w:val="clear" w:pos="567"/>
        </w:tabs>
        <w:spacing w:line="240" w:lineRule="auto"/>
        <w:rPr>
          <w:szCs w:val="22"/>
          <w:lang w:val="bg-BG"/>
        </w:rPr>
      </w:pPr>
    </w:p>
    <w:p w14:paraId="4337B126"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4A93D02D" w14:textId="77777777" w:rsidR="00B13A57" w:rsidRPr="0002219B" w:rsidRDefault="00B13A57" w:rsidP="00B13A57">
      <w:pPr>
        <w:tabs>
          <w:tab w:val="clear" w:pos="567"/>
        </w:tabs>
        <w:spacing w:line="240" w:lineRule="auto"/>
        <w:rPr>
          <w:szCs w:val="22"/>
          <w:lang w:val="bg-BG"/>
        </w:rPr>
      </w:pPr>
    </w:p>
    <w:p w14:paraId="39E1B9C8" w14:textId="77777777" w:rsidR="00B13A57" w:rsidRPr="0002219B" w:rsidRDefault="00B13A57" w:rsidP="00B13A57">
      <w:pPr>
        <w:rPr>
          <w:szCs w:val="22"/>
          <w:lang w:val="bg-BG"/>
        </w:rPr>
      </w:pPr>
      <w:r w:rsidRPr="0002219B">
        <w:rPr>
          <w:szCs w:val="22"/>
          <w:lang w:val="bg-BG"/>
        </w:rPr>
        <w:br w:type="page"/>
      </w:r>
    </w:p>
    <w:p w14:paraId="23A0F7EA"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71537FB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B572955" w14:textId="0E59298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475EB" w:rsidRPr="0002219B">
        <w:rPr>
          <w:b/>
          <w:szCs w:val="22"/>
          <w:lang w:val="bg-BG"/>
        </w:rPr>
        <w:t>ЕДНОДОЗОВ</w:t>
      </w:r>
    </w:p>
    <w:p w14:paraId="49D96EFB" w14:textId="77777777" w:rsidR="00B13A57" w:rsidRPr="0002219B" w:rsidRDefault="00B13A57" w:rsidP="00B13A57">
      <w:pPr>
        <w:tabs>
          <w:tab w:val="clear" w:pos="567"/>
          <w:tab w:val="left" w:pos="720"/>
        </w:tabs>
        <w:spacing w:line="240" w:lineRule="auto"/>
        <w:rPr>
          <w:szCs w:val="22"/>
          <w:lang w:val="bg-BG"/>
        </w:rPr>
      </w:pPr>
    </w:p>
    <w:p w14:paraId="35836980" w14:textId="77777777" w:rsidR="00B13A57" w:rsidRPr="0002219B" w:rsidRDefault="00B13A57" w:rsidP="00B13A57">
      <w:pPr>
        <w:tabs>
          <w:tab w:val="clear" w:pos="567"/>
          <w:tab w:val="left" w:pos="720"/>
        </w:tabs>
        <w:spacing w:line="240" w:lineRule="auto"/>
        <w:rPr>
          <w:szCs w:val="22"/>
          <w:lang w:val="bg-BG"/>
        </w:rPr>
      </w:pPr>
    </w:p>
    <w:p w14:paraId="0D7336EF" w14:textId="7F682C5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VAULT_ND_bb616529-5d0c-4042-9484-192b9e758417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80F23BA" w14:textId="77777777" w:rsidR="00B13A57" w:rsidRPr="0002219B" w:rsidRDefault="00B13A57" w:rsidP="00B13A57">
      <w:pPr>
        <w:tabs>
          <w:tab w:val="left" w:pos="720"/>
        </w:tabs>
        <w:spacing w:line="240" w:lineRule="auto"/>
        <w:ind w:left="567" w:hanging="567"/>
        <w:rPr>
          <w:szCs w:val="22"/>
          <w:lang w:val="bg-BG"/>
        </w:rPr>
      </w:pPr>
    </w:p>
    <w:p w14:paraId="17DA5331"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 инжекция </w:t>
      </w:r>
    </w:p>
    <w:p w14:paraId="2DB63041" w14:textId="77777777" w:rsidR="00B13A57" w:rsidRPr="0002219B" w:rsidRDefault="00B13A57" w:rsidP="00B13A57">
      <w:pPr>
        <w:tabs>
          <w:tab w:val="clear" w:pos="567"/>
          <w:tab w:val="left" w:pos="720"/>
        </w:tabs>
        <w:spacing w:line="240" w:lineRule="auto"/>
        <w:ind w:right="-143"/>
        <w:rPr>
          <w:noProof/>
          <w:szCs w:val="22"/>
          <w:lang w:val="bg-BG"/>
        </w:rPr>
      </w:pPr>
    </w:p>
    <w:p w14:paraId="416602F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018C4693"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7D7C3982" w14:textId="77777777" w:rsidR="00B13A57" w:rsidRPr="0002219B" w:rsidRDefault="00B13A57" w:rsidP="00B13A57">
      <w:pPr>
        <w:tabs>
          <w:tab w:val="left" w:pos="720"/>
        </w:tabs>
        <w:spacing w:line="240" w:lineRule="auto"/>
        <w:rPr>
          <w:szCs w:val="22"/>
          <w:lang w:val="bg-BG"/>
        </w:rPr>
      </w:pPr>
    </w:p>
    <w:p w14:paraId="21B734B4" w14:textId="77777777" w:rsidR="00B13A57" w:rsidRPr="0002219B" w:rsidRDefault="00B13A57" w:rsidP="00B13A57">
      <w:pPr>
        <w:tabs>
          <w:tab w:val="left" w:pos="720"/>
        </w:tabs>
        <w:spacing w:line="240" w:lineRule="auto"/>
        <w:rPr>
          <w:szCs w:val="22"/>
          <w:lang w:val="bg-BG"/>
        </w:rPr>
      </w:pPr>
    </w:p>
    <w:p w14:paraId="0C6DA1CE" w14:textId="5C591AE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VAULT_ND_ee9f4370-e012-4bc6-ac01-b970e988f901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E50917" w14:textId="77777777" w:rsidR="00B13A57" w:rsidRPr="0002219B" w:rsidRDefault="00B13A57" w:rsidP="00B13A57">
      <w:pPr>
        <w:tabs>
          <w:tab w:val="left" w:pos="720"/>
        </w:tabs>
        <w:spacing w:line="240" w:lineRule="auto"/>
        <w:rPr>
          <w:szCs w:val="22"/>
          <w:lang w:val="bg-BG"/>
        </w:rPr>
      </w:pPr>
    </w:p>
    <w:p w14:paraId="419AAC78" w14:textId="77777777" w:rsidR="00B13A57" w:rsidRPr="0002219B" w:rsidRDefault="00B13A57" w:rsidP="00B13A57">
      <w:pPr>
        <w:tabs>
          <w:tab w:val="left" w:pos="720"/>
        </w:tabs>
        <w:spacing w:line="240" w:lineRule="auto"/>
        <w:rPr>
          <w:szCs w:val="22"/>
          <w:lang w:val="bg-BG"/>
        </w:rPr>
      </w:pPr>
    </w:p>
    <w:p w14:paraId="65D74DC2" w14:textId="77777777" w:rsidR="00B13A57" w:rsidRPr="0002219B" w:rsidRDefault="00B13A57" w:rsidP="00B13A57">
      <w:pPr>
        <w:tabs>
          <w:tab w:val="left" w:pos="720"/>
        </w:tabs>
        <w:spacing w:line="240" w:lineRule="auto"/>
        <w:rPr>
          <w:szCs w:val="22"/>
          <w:lang w:val="bg-BG"/>
        </w:rPr>
      </w:pPr>
    </w:p>
    <w:p w14:paraId="0FCF0756" w14:textId="71E54BD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VAULT_ND_a8809b7c-746e-48cc-ad5e-bce0b7ec2cd2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592B63" w14:textId="77777777" w:rsidR="00B13A57" w:rsidRPr="0002219B" w:rsidRDefault="00B13A57" w:rsidP="00B13A57">
      <w:pPr>
        <w:tabs>
          <w:tab w:val="left" w:pos="720"/>
        </w:tabs>
        <w:spacing w:line="240" w:lineRule="auto"/>
        <w:rPr>
          <w:szCs w:val="22"/>
          <w:lang w:val="bg-BG"/>
        </w:rPr>
      </w:pPr>
    </w:p>
    <w:p w14:paraId="3BE230D5"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6F783A3C" w14:textId="77777777" w:rsidR="00B13A57" w:rsidRPr="0002219B" w:rsidRDefault="00B13A57" w:rsidP="00B13A57">
      <w:pPr>
        <w:tabs>
          <w:tab w:val="left" w:pos="720"/>
        </w:tabs>
        <w:spacing w:line="240" w:lineRule="auto"/>
        <w:rPr>
          <w:szCs w:val="22"/>
          <w:lang w:val="bg-BG"/>
        </w:rPr>
      </w:pPr>
    </w:p>
    <w:p w14:paraId="725F0E59" w14:textId="77777777" w:rsidR="00B13A57" w:rsidRPr="0002219B" w:rsidRDefault="00B13A57" w:rsidP="00B13A57">
      <w:pPr>
        <w:tabs>
          <w:tab w:val="left" w:pos="720"/>
        </w:tabs>
        <w:spacing w:line="240" w:lineRule="auto"/>
        <w:rPr>
          <w:szCs w:val="22"/>
          <w:lang w:val="bg-BG"/>
        </w:rPr>
      </w:pPr>
    </w:p>
    <w:p w14:paraId="43B66498" w14:textId="5FD93134"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VAULT_ND_69ea7a46-4f30-4cbc-9048-bee0b911c054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73DE33A" w14:textId="77777777" w:rsidR="00B13A57" w:rsidRPr="0002219B" w:rsidRDefault="00B13A57" w:rsidP="00B13A57">
      <w:pPr>
        <w:tabs>
          <w:tab w:val="left" w:pos="720"/>
        </w:tabs>
        <w:spacing w:line="240" w:lineRule="auto"/>
        <w:rPr>
          <w:szCs w:val="22"/>
          <w:lang w:val="bg-BG"/>
        </w:rPr>
      </w:pPr>
    </w:p>
    <w:p w14:paraId="2C42F0E7"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1F2096AD" w14:textId="77777777" w:rsidR="00B13A57" w:rsidRPr="0002219B" w:rsidRDefault="00B13A57" w:rsidP="00B13A57">
      <w:pPr>
        <w:tabs>
          <w:tab w:val="left" w:pos="720"/>
        </w:tabs>
        <w:spacing w:line="240" w:lineRule="auto"/>
        <w:ind w:right="113"/>
        <w:rPr>
          <w:szCs w:val="22"/>
          <w:lang w:val="bg-BG"/>
        </w:rPr>
      </w:pPr>
    </w:p>
    <w:p w14:paraId="40412CA3" w14:textId="77777777" w:rsidR="00B13A57" w:rsidRPr="0002219B" w:rsidRDefault="00B13A57" w:rsidP="00B13A57">
      <w:pPr>
        <w:tabs>
          <w:tab w:val="left" w:pos="720"/>
        </w:tabs>
        <w:spacing w:line="240" w:lineRule="auto"/>
        <w:ind w:right="113"/>
        <w:rPr>
          <w:szCs w:val="22"/>
          <w:lang w:val="bg-BG"/>
        </w:rPr>
      </w:pPr>
    </w:p>
    <w:p w14:paraId="1F5A2F20" w14:textId="6673FF5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VAULT_ND_71a3ce90-b621-45ad-8b34-e85a7cbc2d7e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1CEA428" w14:textId="77777777" w:rsidR="00B13A57" w:rsidRPr="0002219B" w:rsidRDefault="00B13A57" w:rsidP="00B13A57">
      <w:pPr>
        <w:tabs>
          <w:tab w:val="left" w:pos="720"/>
        </w:tabs>
        <w:spacing w:line="240" w:lineRule="auto"/>
        <w:ind w:right="113"/>
        <w:rPr>
          <w:szCs w:val="22"/>
          <w:lang w:val="bg-BG"/>
        </w:rPr>
      </w:pPr>
    </w:p>
    <w:p w14:paraId="4F7C81F3"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769224EF" w14:textId="77777777" w:rsidR="00B13A57" w:rsidRPr="0002219B" w:rsidRDefault="00B13A57" w:rsidP="00B13A57">
      <w:pPr>
        <w:tabs>
          <w:tab w:val="left" w:pos="720"/>
        </w:tabs>
        <w:spacing w:line="240" w:lineRule="auto"/>
        <w:ind w:right="113"/>
        <w:rPr>
          <w:szCs w:val="22"/>
          <w:lang w:val="bg-BG"/>
        </w:rPr>
      </w:pPr>
    </w:p>
    <w:p w14:paraId="5F9FE6F9" w14:textId="77777777" w:rsidR="00B13A57" w:rsidRPr="0002219B" w:rsidRDefault="00B13A57" w:rsidP="00B13A57">
      <w:pPr>
        <w:tabs>
          <w:tab w:val="left" w:pos="720"/>
        </w:tabs>
        <w:spacing w:line="240" w:lineRule="auto"/>
        <w:ind w:right="113"/>
        <w:rPr>
          <w:szCs w:val="22"/>
          <w:lang w:val="bg-BG"/>
        </w:rPr>
      </w:pPr>
    </w:p>
    <w:p w14:paraId="146CCBEE" w14:textId="3770204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VAULT_ND_4af0edea-9c3b-4456-9e49-f4b1568cfddd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D82B66" w14:textId="77777777" w:rsidR="00B13A57" w:rsidRPr="0002219B" w:rsidRDefault="00B13A57" w:rsidP="00B13A57">
      <w:pPr>
        <w:tabs>
          <w:tab w:val="clear" w:pos="567"/>
          <w:tab w:val="left" w:pos="720"/>
        </w:tabs>
        <w:spacing w:line="240" w:lineRule="auto"/>
        <w:rPr>
          <w:szCs w:val="22"/>
          <w:lang w:val="bg-BG"/>
        </w:rPr>
      </w:pPr>
    </w:p>
    <w:p w14:paraId="7C05BBE5" w14:textId="77777777" w:rsidR="00B13A57" w:rsidRPr="0002219B" w:rsidRDefault="00B13A57" w:rsidP="00B13A57">
      <w:pPr>
        <w:tabs>
          <w:tab w:val="clear" w:pos="567"/>
          <w:tab w:val="left" w:pos="720"/>
        </w:tabs>
        <w:spacing w:line="240" w:lineRule="auto"/>
        <w:rPr>
          <w:szCs w:val="22"/>
          <w:lang w:val="bg-BG"/>
        </w:rPr>
      </w:pPr>
    </w:p>
    <w:p w14:paraId="03064A37" w14:textId="77777777" w:rsidR="00B13A57" w:rsidRPr="0002219B" w:rsidRDefault="00B13A57" w:rsidP="00B13A57">
      <w:pPr>
        <w:tabs>
          <w:tab w:val="clear" w:pos="567"/>
          <w:tab w:val="left" w:pos="720"/>
        </w:tabs>
        <w:spacing w:line="240" w:lineRule="auto"/>
        <w:rPr>
          <w:szCs w:val="22"/>
          <w:lang w:val="bg-BG"/>
        </w:rPr>
      </w:pPr>
    </w:p>
    <w:p w14:paraId="2359C393" w14:textId="77777777" w:rsidR="00B13A57" w:rsidRPr="0002219B" w:rsidRDefault="00B13A57" w:rsidP="00B13A57">
      <w:pPr>
        <w:tabs>
          <w:tab w:val="clear" w:pos="567"/>
          <w:tab w:val="left" w:pos="720"/>
        </w:tabs>
        <w:spacing w:line="240" w:lineRule="auto"/>
        <w:rPr>
          <w:szCs w:val="22"/>
          <w:lang w:val="bg-BG"/>
        </w:rPr>
      </w:pPr>
    </w:p>
    <w:p w14:paraId="45B09C98" w14:textId="77777777" w:rsidR="00B13A57" w:rsidRPr="0002219B" w:rsidRDefault="00B13A57" w:rsidP="00B13A57">
      <w:pPr>
        <w:tabs>
          <w:tab w:val="clear" w:pos="567"/>
          <w:tab w:val="left" w:pos="720"/>
        </w:tabs>
        <w:spacing w:line="240" w:lineRule="auto"/>
        <w:rPr>
          <w:szCs w:val="22"/>
          <w:lang w:val="bg-BG"/>
        </w:rPr>
      </w:pPr>
    </w:p>
    <w:p w14:paraId="23745AEC"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41D0D232" w14:textId="77777777" w:rsidR="00B13A57" w:rsidRPr="0002219B" w:rsidRDefault="00B13A57" w:rsidP="00B13A57">
      <w:pPr>
        <w:ind w:left="-198"/>
        <w:rPr>
          <w:szCs w:val="22"/>
          <w:lang w:val="bg-BG"/>
        </w:rPr>
      </w:pPr>
    </w:p>
    <w:p w14:paraId="031CA66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7D296A6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8E3E436" w14:textId="0D9B160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7475EB" w:rsidRPr="0002219B">
        <w:rPr>
          <w:b/>
          <w:noProof/>
          <w:szCs w:val="22"/>
          <w:lang w:val="bg-BG"/>
        </w:rPr>
        <w:t>–</w:t>
      </w:r>
      <w:r w:rsidRPr="0002219B">
        <w:rPr>
          <w:b/>
          <w:noProof/>
          <w:szCs w:val="22"/>
          <w:lang w:val="bg-BG"/>
        </w:rPr>
        <w:t xml:space="preserve"> ФЛАКОН</w:t>
      </w:r>
      <w:r w:rsidR="007475EB" w:rsidRPr="0002219B">
        <w:rPr>
          <w:b/>
          <w:noProof/>
          <w:szCs w:val="22"/>
          <w:lang w:val="bg-BG"/>
        </w:rPr>
        <w:t xml:space="preserve"> </w:t>
      </w:r>
      <w:r w:rsidR="007475EB" w:rsidRPr="0002219B">
        <w:rPr>
          <w:b/>
          <w:szCs w:val="22"/>
          <w:lang w:val="bg-BG"/>
        </w:rPr>
        <w:t>ЕДНОДОЗОВ</w:t>
      </w:r>
    </w:p>
    <w:p w14:paraId="19B6C0AA" w14:textId="77777777" w:rsidR="00B13A57" w:rsidRPr="0002219B" w:rsidRDefault="00B13A57" w:rsidP="00B13A57">
      <w:pPr>
        <w:tabs>
          <w:tab w:val="clear" w:pos="567"/>
          <w:tab w:val="left" w:pos="720"/>
        </w:tabs>
        <w:spacing w:line="240" w:lineRule="auto"/>
        <w:rPr>
          <w:noProof/>
          <w:szCs w:val="22"/>
          <w:lang w:val="bg-BG"/>
        </w:rPr>
      </w:pPr>
    </w:p>
    <w:p w14:paraId="1309F375" w14:textId="77777777" w:rsidR="00B13A57" w:rsidRPr="0002219B" w:rsidRDefault="00B13A57" w:rsidP="00B13A57">
      <w:pPr>
        <w:tabs>
          <w:tab w:val="clear" w:pos="567"/>
          <w:tab w:val="left" w:pos="720"/>
        </w:tabs>
        <w:spacing w:line="240" w:lineRule="auto"/>
        <w:rPr>
          <w:noProof/>
          <w:szCs w:val="22"/>
          <w:lang w:val="bg-BG"/>
        </w:rPr>
      </w:pPr>
    </w:p>
    <w:p w14:paraId="7FCD7DBB" w14:textId="7F14FEC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VAULT_ND_566de331-9f21-4fff-b5b6-475b1f796720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5D71E9" w14:textId="77777777" w:rsidR="00B13A57" w:rsidRPr="0002219B" w:rsidRDefault="00B13A57" w:rsidP="00B13A57">
      <w:pPr>
        <w:tabs>
          <w:tab w:val="clear" w:pos="567"/>
          <w:tab w:val="left" w:pos="720"/>
        </w:tabs>
        <w:spacing w:line="240" w:lineRule="auto"/>
        <w:rPr>
          <w:noProof/>
          <w:szCs w:val="22"/>
          <w:lang w:val="bg-BG"/>
        </w:rPr>
      </w:pPr>
    </w:p>
    <w:p w14:paraId="60E7BE9A"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3587F44F" w14:textId="77777777" w:rsidR="00B13A57" w:rsidRPr="0002219B" w:rsidRDefault="00B13A57" w:rsidP="00B13A57">
      <w:pPr>
        <w:tabs>
          <w:tab w:val="clear" w:pos="567"/>
          <w:tab w:val="left" w:pos="720"/>
        </w:tabs>
        <w:spacing w:line="240" w:lineRule="auto"/>
        <w:ind w:right="-143"/>
        <w:rPr>
          <w:noProof/>
          <w:szCs w:val="22"/>
          <w:lang w:val="bg-BG"/>
        </w:rPr>
      </w:pPr>
    </w:p>
    <w:p w14:paraId="3BB456C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0723FEE" w14:textId="77777777" w:rsidR="00B13A57" w:rsidRPr="0002219B" w:rsidRDefault="00B13A57" w:rsidP="00B13A57">
      <w:pPr>
        <w:tabs>
          <w:tab w:val="clear" w:pos="567"/>
          <w:tab w:val="left" w:pos="720"/>
        </w:tabs>
        <w:spacing w:line="240" w:lineRule="auto"/>
        <w:rPr>
          <w:noProof/>
          <w:szCs w:val="22"/>
          <w:lang w:val="bg-BG"/>
        </w:rPr>
      </w:pPr>
    </w:p>
    <w:p w14:paraId="0A0B37F3" w14:textId="77777777" w:rsidR="00B13A57" w:rsidRPr="0002219B" w:rsidRDefault="00B13A57" w:rsidP="00B13A57">
      <w:pPr>
        <w:tabs>
          <w:tab w:val="clear" w:pos="567"/>
          <w:tab w:val="left" w:pos="720"/>
        </w:tabs>
        <w:spacing w:line="240" w:lineRule="auto"/>
        <w:rPr>
          <w:noProof/>
          <w:szCs w:val="22"/>
          <w:lang w:val="bg-BG"/>
        </w:rPr>
      </w:pPr>
    </w:p>
    <w:p w14:paraId="6B6E1860" w14:textId="1E155B1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VAULT_ND_4a845a5f-a579-4990-b48a-5b5e741586c2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AA166E" w14:textId="77777777" w:rsidR="00B13A57" w:rsidRPr="0002219B" w:rsidRDefault="00B13A57" w:rsidP="00B13A57">
      <w:pPr>
        <w:tabs>
          <w:tab w:val="clear" w:pos="567"/>
          <w:tab w:val="left" w:pos="720"/>
        </w:tabs>
        <w:spacing w:line="240" w:lineRule="auto"/>
        <w:rPr>
          <w:szCs w:val="22"/>
          <w:lang w:val="bg-BG"/>
        </w:rPr>
      </w:pPr>
    </w:p>
    <w:p w14:paraId="0D2B6809" w14:textId="1C37430A"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(25 mg/ml)</w:t>
      </w:r>
    </w:p>
    <w:p w14:paraId="5542CE4D" w14:textId="77777777" w:rsidR="00B13A57" w:rsidRPr="0002219B" w:rsidRDefault="00B13A57" w:rsidP="00B13A57">
      <w:pPr>
        <w:tabs>
          <w:tab w:val="clear" w:pos="567"/>
          <w:tab w:val="left" w:pos="720"/>
        </w:tabs>
        <w:spacing w:line="240" w:lineRule="auto"/>
        <w:rPr>
          <w:noProof/>
          <w:szCs w:val="22"/>
          <w:lang w:val="bg-BG"/>
        </w:rPr>
      </w:pPr>
    </w:p>
    <w:p w14:paraId="7EF1402D" w14:textId="77777777" w:rsidR="00B13A57" w:rsidRPr="0002219B" w:rsidRDefault="00B13A57" w:rsidP="00B13A57">
      <w:pPr>
        <w:tabs>
          <w:tab w:val="clear" w:pos="567"/>
          <w:tab w:val="left" w:pos="720"/>
        </w:tabs>
        <w:spacing w:line="240" w:lineRule="auto"/>
        <w:rPr>
          <w:noProof/>
          <w:szCs w:val="22"/>
          <w:lang w:val="bg-BG"/>
        </w:rPr>
      </w:pPr>
    </w:p>
    <w:p w14:paraId="0838073F" w14:textId="352763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VAULT_ND_506ebe7a-076e-4e64-a060-b5ea093bf664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7AA9F7" w14:textId="77777777" w:rsidR="00B13A57" w:rsidRPr="0002219B" w:rsidRDefault="00B13A57" w:rsidP="00B13A57">
      <w:pPr>
        <w:tabs>
          <w:tab w:val="clear" w:pos="567"/>
          <w:tab w:val="left" w:pos="720"/>
        </w:tabs>
        <w:spacing w:line="240" w:lineRule="auto"/>
        <w:rPr>
          <w:noProof/>
          <w:szCs w:val="22"/>
          <w:lang w:val="bg-BG"/>
        </w:rPr>
      </w:pPr>
    </w:p>
    <w:p w14:paraId="44D75DC5" w14:textId="11A9F426"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5351DC5" w14:textId="77777777" w:rsidR="00B13A57" w:rsidRPr="0002219B" w:rsidRDefault="00B13A57" w:rsidP="00B13A57">
      <w:pPr>
        <w:tabs>
          <w:tab w:val="clear" w:pos="567"/>
          <w:tab w:val="left" w:pos="720"/>
        </w:tabs>
        <w:spacing w:line="240" w:lineRule="auto"/>
        <w:rPr>
          <w:noProof/>
          <w:szCs w:val="22"/>
          <w:lang w:val="bg-BG"/>
        </w:rPr>
      </w:pPr>
    </w:p>
    <w:p w14:paraId="31C3C1D2" w14:textId="77777777" w:rsidR="00B13A57" w:rsidRPr="0002219B" w:rsidRDefault="00B13A57" w:rsidP="00B13A57">
      <w:pPr>
        <w:tabs>
          <w:tab w:val="clear" w:pos="567"/>
          <w:tab w:val="left" w:pos="720"/>
        </w:tabs>
        <w:spacing w:line="240" w:lineRule="auto"/>
        <w:rPr>
          <w:noProof/>
          <w:szCs w:val="22"/>
          <w:lang w:val="bg-BG"/>
        </w:rPr>
      </w:pPr>
    </w:p>
    <w:p w14:paraId="3DEF520E" w14:textId="6E75AE5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VAULT_ND_228e0110-0ade-4ab2-9e63-d12581e590d2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2BC8D7" w14:textId="77777777" w:rsidR="00B13A57" w:rsidRPr="0002219B" w:rsidRDefault="00B13A57" w:rsidP="00B13A57">
      <w:pPr>
        <w:tabs>
          <w:tab w:val="clear" w:pos="567"/>
          <w:tab w:val="left" w:pos="720"/>
        </w:tabs>
        <w:spacing w:line="240" w:lineRule="auto"/>
        <w:rPr>
          <w:noProof/>
          <w:szCs w:val="22"/>
          <w:lang w:val="bg-BG"/>
        </w:rPr>
      </w:pPr>
    </w:p>
    <w:p w14:paraId="27C4AD3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3F35A092" w14:textId="77777777" w:rsidR="00B13A57" w:rsidRPr="0002219B" w:rsidRDefault="00B13A57" w:rsidP="00B13A57">
      <w:pPr>
        <w:tabs>
          <w:tab w:val="clear" w:pos="567"/>
          <w:tab w:val="left" w:pos="720"/>
        </w:tabs>
        <w:spacing w:line="240" w:lineRule="auto"/>
        <w:rPr>
          <w:noProof/>
          <w:szCs w:val="22"/>
          <w:lang w:val="bg-BG"/>
        </w:rPr>
      </w:pPr>
    </w:p>
    <w:p w14:paraId="075DE47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3812AADB"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4</w:t>
      </w:r>
      <w:r w:rsidRPr="0002219B">
        <w:rPr>
          <w:szCs w:val="22"/>
          <w:highlight w:val="lightGray"/>
        </w:rPr>
        <w:t> </w:t>
      </w:r>
      <w:r w:rsidRPr="0002219B">
        <w:rPr>
          <w:szCs w:val="22"/>
          <w:highlight w:val="lightGray"/>
          <w:lang w:val="bg-BG"/>
        </w:rPr>
        <w:t>флакона</w:t>
      </w:r>
      <w:r w:rsidRPr="0002219B">
        <w:rPr>
          <w:szCs w:val="22"/>
          <w:lang w:val="bg-BG"/>
        </w:rPr>
        <w:t xml:space="preserve">  </w:t>
      </w:r>
      <w:r w:rsidRPr="0002219B" w:rsidDel="00DA3B34">
        <w:rPr>
          <w:szCs w:val="22"/>
          <w:lang w:val="bg-BG"/>
        </w:rPr>
        <w:t xml:space="preserve"> </w:t>
      </w:r>
      <w:r w:rsidRPr="0002219B">
        <w:rPr>
          <w:szCs w:val="22"/>
          <w:lang w:val="bg-BG"/>
        </w:rPr>
        <w:t xml:space="preserve"> </w:t>
      </w:r>
    </w:p>
    <w:p w14:paraId="3F31768A" w14:textId="77777777" w:rsidR="00B13A57" w:rsidRPr="0002219B" w:rsidRDefault="00B13A57" w:rsidP="00B13A57">
      <w:pPr>
        <w:tabs>
          <w:tab w:val="clear" w:pos="567"/>
        </w:tabs>
        <w:spacing w:line="240" w:lineRule="auto"/>
        <w:rPr>
          <w:szCs w:val="22"/>
          <w:lang w:val="bg-BG"/>
        </w:rPr>
      </w:pPr>
      <w:r w:rsidRPr="0002219B">
        <w:rPr>
          <w:szCs w:val="22"/>
          <w:highlight w:val="lightGray"/>
          <w:lang w:val="bg-BG"/>
        </w:rPr>
        <w:t>12</w:t>
      </w:r>
      <w:r w:rsidRPr="0002219B">
        <w:rPr>
          <w:szCs w:val="22"/>
          <w:highlight w:val="lightGray"/>
        </w:rPr>
        <w:t> </w:t>
      </w:r>
      <w:r w:rsidRPr="0002219B">
        <w:rPr>
          <w:szCs w:val="22"/>
          <w:highlight w:val="lightGray"/>
          <w:lang w:val="bg-BG"/>
        </w:rPr>
        <w:t>флакона</w:t>
      </w:r>
    </w:p>
    <w:p w14:paraId="679D63F2" w14:textId="77777777" w:rsidR="00B13A57" w:rsidRPr="0002219B" w:rsidRDefault="00B13A57" w:rsidP="00B13A57">
      <w:pPr>
        <w:tabs>
          <w:tab w:val="clear" w:pos="567"/>
          <w:tab w:val="left" w:pos="720"/>
        </w:tabs>
        <w:spacing w:line="240" w:lineRule="auto"/>
        <w:rPr>
          <w:noProof/>
          <w:szCs w:val="22"/>
          <w:lang w:val="bg-BG"/>
        </w:rPr>
      </w:pPr>
    </w:p>
    <w:p w14:paraId="1C1036A0" w14:textId="77777777" w:rsidR="00B13A57" w:rsidRPr="0002219B" w:rsidRDefault="00B13A57" w:rsidP="00B13A57">
      <w:pPr>
        <w:tabs>
          <w:tab w:val="clear" w:pos="567"/>
          <w:tab w:val="left" w:pos="720"/>
        </w:tabs>
        <w:spacing w:line="240" w:lineRule="auto"/>
        <w:rPr>
          <w:noProof/>
          <w:szCs w:val="22"/>
          <w:lang w:val="bg-BG"/>
        </w:rPr>
      </w:pPr>
    </w:p>
    <w:p w14:paraId="350C4755" w14:textId="77777777" w:rsidR="00B13A57" w:rsidRPr="0002219B" w:rsidRDefault="00B13A57" w:rsidP="00B13A57">
      <w:pPr>
        <w:tabs>
          <w:tab w:val="clear" w:pos="567"/>
          <w:tab w:val="left" w:pos="720"/>
        </w:tabs>
        <w:spacing w:line="240" w:lineRule="auto"/>
        <w:rPr>
          <w:noProof/>
          <w:szCs w:val="22"/>
          <w:lang w:val="bg-BG"/>
        </w:rPr>
      </w:pPr>
    </w:p>
    <w:p w14:paraId="33194BFD" w14:textId="5408693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VAULT_ND_b8e64e07-23ad-4f03-8cb3-f11f1027b52c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50705" w14:textId="77777777" w:rsidR="00B13A57" w:rsidRPr="0002219B" w:rsidRDefault="00B13A57" w:rsidP="00B13A57">
      <w:pPr>
        <w:tabs>
          <w:tab w:val="clear" w:pos="567"/>
          <w:tab w:val="left" w:pos="720"/>
        </w:tabs>
        <w:spacing w:line="240" w:lineRule="auto"/>
        <w:rPr>
          <w:i/>
          <w:noProof/>
          <w:szCs w:val="22"/>
          <w:lang w:val="bg-BG"/>
        </w:rPr>
      </w:pPr>
    </w:p>
    <w:p w14:paraId="466B2A0D" w14:textId="69D34FD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vault_nd_0ff53cb4-2e76-456b-bf74-a42a9c43cea3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8390978" w14:textId="14501F3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vault_nd_d8674698-6791-4a39-a2f3-509411e9c97f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2D04C7" w14:textId="419B6EA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vault_nd_26581e26-7096-4110-8cbe-d8d8fbb5baee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D1D2B5F" w14:textId="4126FE5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vault_nd_d73df41d-2cc5-45a0-9a41-af0a6989ae1d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315B6A0" w14:textId="77777777" w:rsidR="00B13A57" w:rsidRPr="0002219B" w:rsidRDefault="00B13A57" w:rsidP="00B13A57">
      <w:pPr>
        <w:tabs>
          <w:tab w:val="clear" w:pos="567"/>
          <w:tab w:val="left" w:pos="720"/>
        </w:tabs>
        <w:spacing w:line="240" w:lineRule="auto"/>
        <w:rPr>
          <w:noProof/>
          <w:szCs w:val="22"/>
          <w:lang w:val="bg-BG"/>
        </w:rPr>
      </w:pPr>
    </w:p>
    <w:p w14:paraId="330BED2B" w14:textId="77777777" w:rsidR="00B13A57" w:rsidRPr="0002219B" w:rsidRDefault="00B13A57" w:rsidP="00B13A57">
      <w:pPr>
        <w:tabs>
          <w:tab w:val="clear" w:pos="567"/>
          <w:tab w:val="left" w:pos="720"/>
        </w:tabs>
        <w:spacing w:line="240" w:lineRule="auto"/>
        <w:rPr>
          <w:noProof/>
          <w:szCs w:val="22"/>
          <w:lang w:val="bg-BG"/>
        </w:rPr>
      </w:pPr>
    </w:p>
    <w:p w14:paraId="6B966AAD" w14:textId="13AC4485"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VAULT_ND_9a39503b-7c0e-4583-b910-358762a6630d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48769CF" w14:textId="77777777" w:rsidR="00B13A57" w:rsidRPr="0002219B" w:rsidRDefault="00B13A57" w:rsidP="00B13A57">
      <w:pPr>
        <w:tabs>
          <w:tab w:val="clear" w:pos="567"/>
          <w:tab w:val="left" w:pos="720"/>
        </w:tabs>
        <w:spacing w:line="240" w:lineRule="auto"/>
        <w:rPr>
          <w:noProof/>
          <w:szCs w:val="22"/>
          <w:lang w:val="bg-BG"/>
        </w:rPr>
      </w:pPr>
    </w:p>
    <w:p w14:paraId="59F2E085" w14:textId="5E90802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vault_nd_18a41726-43b0-45be-81cd-1f09b93561f8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59C429B" w14:textId="77777777" w:rsidR="00B13A57" w:rsidRPr="0002219B" w:rsidRDefault="00B13A57" w:rsidP="00B13A57">
      <w:pPr>
        <w:tabs>
          <w:tab w:val="clear" w:pos="567"/>
          <w:tab w:val="left" w:pos="720"/>
        </w:tabs>
        <w:spacing w:line="240" w:lineRule="auto"/>
        <w:rPr>
          <w:noProof/>
          <w:szCs w:val="22"/>
          <w:lang w:val="bg-BG"/>
        </w:rPr>
      </w:pPr>
    </w:p>
    <w:p w14:paraId="66B40A8D" w14:textId="77777777" w:rsidR="00B13A57" w:rsidRPr="0002219B" w:rsidRDefault="00B13A57" w:rsidP="00B13A57">
      <w:pPr>
        <w:tabs>
          <w:tab w:val="clear" w:pos="567"/>
          <w:tab w:val="left" w:pos="720"/>
        </w:tabs>
        <w:spacing w:line="240" w:lineRule="auto"/>
        <w:rPr>
          <w:noProof/>
          <w:szCs w:val="22"/>
          <w:lang w:val="bg-BG"/>
        </w:rPr>
      </w:pPr>
    </w:p>
    <w:p w14:paraId="24059FB0" w14:textId="6FFF3FB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VAULT_ND_f28e84d1-ae78-4557-8275-ed6e6bc72aea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CBDBF6" w14:textId="77777777" w:rsidR="00B13A57" w:rsidRPr="0002219B" w:rsidRDefault="00B13A57" w:rsidP="00B13A57">
      <w:pPr>
        <w:tabs>
          <w:tab w:val="clear" w:pos="567"/>
          <w:tab w:val="left" w:pos="720"/>
        </w:tabs>
        <w:spacing w:line="240" w:lineRule="auto"/>
        <w:rPr>
          <w:szCs w:val="22"/>
          <w:lang w:val="bg-BG"/>
        </w:rPr>
      </w:pPr>
    </w:p>
    <w:p w14:paraId="55C2289C" w14:textId="77777777" w:rsidR="00B13A57" w:rsidRPr="0002219B" w:rsidRDefault="00B13A57" w:rsidP="00B13A57">
      <w:pPr>
        <w:tabs>
          <w:tab w:val="clear" w:pos="567"/>
          <w:tab w:val="left" w:pos="720"/>
        </w:tabs>
        <w:spacing w:line="240" w:lineRule="auto"/>
        <w:rPr>
          <w:szCs w:val="22"/>
          <w:lang w:val="bg-BG"/>
        </w:rPr>
      </w:pPr>
    </w:p>
    <w:p w14:paraId="149CC403" w14:textId="4799EA1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VAULT_ND_683005d0-5a8b-4215-aeee-9f60440c53af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D186AAC" w14:textId="77777777" w:rsidR="00B13A57" w:rsidRPr="0002219B" w:rsidRDefault="00B13A57" w:rsidP="00B13A57">
      <w:pPr>
        <w:tabs>
          <w:tab w:val="clear" w:pos="567"/>
          <w:tab w:val="left" w:pos="720"/>
        </w:tabs>
        <w:spacing w:line="240" w:lineRule="auto"/>
        <w:rPr>
          <w:szCs w:val="22"/>
          <w:lang w:val="bg-BG"/>
        </w:rPr>
      </w:pPr>
    </w:p>
    <w:p w14:paraId="0CC1428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315B767D" w14:textId="5E65759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VAULT_ND_e79d3a54-d0d1-49a8-bb1d-3710a805e8dc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DD5A00" w14:textId="77777777" w:rsidR="00B13A57" w:rsidRPr="0002219B" w:rsidRDefault="00B13A57" w:rsidP="00B13A57">
      <w:pPr>
        <w:tabs>
          <w:tab w:val="clear" w:pos="567"/>
          <w:tab w:val="left" w:pos="720"/>
        </w:tabs>
        <w:spacing w:line="240" w:lineRule="auto"/>
        <w:rPr>
          <w:szCs w:val="22"/>
          <w:lang w:val="bg-BG"/>
        </w:rPr>
      </w:pPr>
    </w:p>
    <w:p w14:paraId="72D27B8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0FD8E4F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ED4E78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18C2A29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7DE493C8" w14:textId="77777777" w:rsidR="00B13A57" w:rsidRPr="0002219B" w:rsidRDefault="00B13A57" w:rsidP="00B13A57">
      <w:pPr>
        <w:tabs>
          <w:tab w:val="clear" w:pos="567"/>
          <w:tab w:val="left" w:pos="720"/>
        </w:tabs>
        <w:spacing w:line="240" w:lineRule="auto"/>
        <w:rPr>
          <w:szCs w:val="22"/>
          <w:lang w:val="bg-BG"/>
        </w:rPr>
      </w:pPr>
    </w:p>
    <w:p w14:paraId="45065572" w14:textId="77777777" w:rsidR="00B13A57" w:rsidRPr="0002219B" w:rsidRDefault="00B13A57" w:rsidP="00B13A57">
      <w:pPr>
        <w:tabs>
          <w:tab w:val="clear" w:pos="567"/>
          <w:tab w:val="left" w:pos="720"/>
        </w:tabs>
        <w:spacing w:line="240" w:lineRule="auto"/>
        <w:ind w:left="567" w:hanging="567"/>
        <w:rPr>
          <w:szCs w:val="22"/>
          <w:lang w:val="bg-BG"/>
        </w:rPr>
      </w:pPr>
    </w:p>
    <w:p w14:paraId="1F08BE93" w14:textId="7ABB0E0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VAULT_ND_00483385-58ce-4a79-b603-6fe00dd6c598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83BDCF" w14:textId="77777777" w:rsidR="00B13A57" w:rsidRPr="0002219B" w:rsidRDefault="00B13A57" w:rsidP="00B13A57">
      <w:pPr>
        <w:tabs>
          <w:tab w:val="clear" w:pos="567"/>
          <w:tab w:val="left" w:pos="720"/>
        </w:tabs>
        <w:spacing w:line="240" w:lineRule="auto"/>
        <w:rPr>
          <w:szCs w:val="22"/>
          <w:lang w:val="bg-BG"/>
        </w:rPr>
      </w:pPr>
    </w:p>
    <w:p w14:paraId="32156EB7" w14:textId="77777777" w:rsidR="00B13A57" w:rsidRPr="0002219B" w:rsidRDefault="00B13A57" w:rsidP="00B13A57">
      <w:pPr>
        <w:tabs>
          <w:tab w:val="clear" w:pos="567"/>
          <w:tab w:val="left" w:pos="720"/>
        </w:tabs>
        <w:spacing w:line="240" w:lineRule="auto"/>
        <w:rPr>
          <w:szCs w:val="22"/>
          <w:lang w:val="bg-BG"/>
        </w:rPr>
      </w:pPr>
    </w:p>
    <w:p w14:paraId="7B452503" w14:textId="6E9273D1"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VAULT_ND_a037df4a-9a92-4570-aa26-e87f885cc17a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A9EFAF" w14:textId="77777777" w:rsidR="00B13A57" w:rsidRPr="0002219B" w:rsidRDefault="00B13A57" w:rsidP="00B13A57">
      <w:pPr>
        <w:keepNext/>
        <w:tabs>
          <w:tab w:val="clear" w:pos="567"/>
          <w:tab w:val="left" w:pos="720"/>
        </w:tabs>
        <w:spacing w:line="240" w:lineRule="auto"/>
        <w:rPr>
          <w:szCs w:val="22"/>
          <w:lang w:val="bg-BG"/>
        </w:rPr>
      </w:pPr>
    </w:p>
    <w:p w14:paraId="605CCF5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638AEA03"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Papendorpseweg 83, 3528 BJ Utrecht</w:t>
      </w:r>
    </w:p>
    <w:p w14:paraId="634051C6"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358E0D38" w14:textId="77777777" w:rsidR="00B13A57" w:rsidRPr="0002219B" w:rsidRDefault="00B13A57" w:rsidP="00B13A57">
      <w:pPr>
        <w:tabs>
          <w:tab w:val="clear" w:pos="567"/>
          <w:tab w:val="left" w:pos="720"/>
        </w:tabs>
        <w:spacing w:line="240" w:lineRule="auto"/>
        <w:rPr>
          <w:szCs w:val="22"/>
          <w:lang w:val="bg-BG"/>
        </w:rPr>
      </w:pPr>
    </w:p>
    <w:p w14:paraId="259DF397" w14:textId="77777777" w:rsidR="00B13A57" w:rsidRPr="0002219B" w:rsidRDefault="00B13A57" w:rsidP="00B13A57">
      <w:pPr>
        <w:tabs>
          <w:tab w:val="clear" w:pos="567"/>
          <w:tab w:val="left" w:pos="720"/>
        </w:tabs>
        <w:spacing w:line="240" w:lineRule="auto"/>
        <w:rPr>
          <w:szCs w:val="22"/>
          <w:lang w:val="bg-BG"/>
        </w:rPr>
      </w:pPr>
    </w:p>
    <w:p w14:paraId="37969DF4" w14:textId="5A1AF14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VAULT_ND_40df8d17-7652-48e0-9679-087e795d9227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8367907" w14:textId="77777777" w:rsidR="00B13A57" w:rsidRPr="0002219B" w:rsidRDefault="00B13A57" w:rsidP="00B13A57">
      <w:pPr>
        <w:tabs>
          <w:tab w:val="clear" w:pos="567"/>
          <w:tab w:val="left" w:pos="720"/>
        </w:tabs>
        <w:spacing w:line="240" w:lineRule="auto"/>
        <w:rPr>
          <w:szCs w:val="22"/>
          <w:lang w:val="bg-BG"/>
        </w:rPr>
      </w:pPr>
    </w:p>
    <w:p w14:paraId="4CCDBDC9" w14:textId="0FF3436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EU/1/22/1685/023</w:t>
      </w:r>
      <w:r w:rsidR="001A41BF" w:rsidRPr="0002219B">
        <w:rPr>
          <w:noProof/>
          <w:szCs w:val="22"/>
          <w:lang w:val="bg-BG"/>
        </w:rPr>
        <w:fldChar w:fldCharType="begin"/>
      </w:r>
      <w:r w:rsidR="001A41BF" w:rsidRPr="0002219B">
        <w:rPr>
          <w:noProof/>
          <w:szCs w:val="22"/>
          <w:lang w:val="bg-BG"/>
        </w:rPr>
        <w:instrText xml:space="preserve"> DOCVARIABLE VAULT_ND_ce538f76-f269-4c71-9662-c0d0d688e10b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BF6A35C" w14:textId="7C6522ED"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EU/1/22/1685/041</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VAULT_ND_e3731439-c8dc-493d-8ea9-a5e02d26265d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FE5C403" w14:textId="7F37CF1A" w:rsidR="00B13A57" w:rsidRPr="0002219B" w:rsidRDefault="00B13A57" w:rsidP="00B13A57">
      <w:pPr>
        <w:tabs>
          <w:tab w:val="clear" w:pos="567"/>
        </w:tabs>
        <w:spacing w:line="240" w:lineRule="auto"/>
        <w:outlineLvl w:val="0"/>
        <w:rPr>
          <w:szCs w:val="22"/>
          <w:lang w:val="es-ES"/>
        </w:rPr>
      </w:pPr>
      <w:r w:rsidRPr="0002219B">
        <w:rPr>
          <w:szCs w:val="22"/>
          <w:highlight w:val="lightGray"/>
          <w:lang w:val="es-ES"/>
        </w:rPr>
        <w:t>EU/1/22/1685/042</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VAULT_ND_a2463707-305d-49ba-b208-a8566184e952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7C9D546B" w14:textId="77777777" w:rsidR="00B13A57" w:rsidRPr="0002219B" w:rsidRDefault="00B13A57" w:rsidP="00B13A57">
      <w:pPr>
        <w:tabs>
          <w:tab w:val="clear" w:pos="567"/>
          <w:tab w:val="left" w:pos="720"/>
        </w:tabs>
        <w:spacing w:line="240" w:lineRule="auto"/>
        <w:outlineLvl w:val="0"/>
        <w:rPr>
          <w:szCs w:val="22"/>
          <w:lang w:val="bg-BG"/>
        </w:rPr>
      </w:pPr>
    </w:p>
    <w:p w14:paraId="3ABC88F4" w14:textId="77777777" w:rsidR="00B13A57" w:rsidRPr="0002219B" w:rsidRDefault="00B13A57" w:rsidP="00B13A57">
      <w:pPr>
        <w:tabs>
          <w:tab w:val="clear" w:pos="567"/>
          <w:tab w:val="left" w:pos="720"/>
        </w:tabs>
        <w:spacing w:line="240" w:lineRule="auto"/>
        <w:rPr>
          <w:szCs w:val="22"/>
          <w:lang w:val="bg-BG"/>
        </w:rPr>
      </w:pPr>
    </w:p>
    <w:p w14:paraId="6DDECAAF" w14:textId="1137CF9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VAULT_ND_94208dfb-e21d-4198-b850-d559dedb687d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71297CF" w14:textId="77777777" w:rsidR="00B13A57" w:rsidRPr="0002219B" w:rsidRDefault="00B13A57" w:rsidP="00B13A57">
      <w:pPr>
        <w:tabs>
          <w:tab w:val="clear" w:pos="567"/>
          <w:tab w:val="left" w:pos="720"/>
        </w:tabs>
        <w:spacing w:line="240" w:lineRule="auto"/>
        <w:rPr>
          <w:szCs w:val="22"/>
          <w:lang w:val="bg-BG"/>
        </w:rPr>
      </w:pPr>
    </w:p>
    <w:p w14:paraId="3F5699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785D9AA7" w14:textId="77777777" w:rsidR="00B13A57" w:rsidRPr="0002219B" w:rsidRDefault="00B13A57" w:rsidP="00B13A57">
      <w:pPr>
        <w:tabs>
          <w:tab w:val="clear" w:pos="567"/>
          <w:tab w:val="left" w:pos="720"/>
        </w:tabs>
        <w:spacing w:line="240" w:lineRule="auto"/>
        <w:rPr>
          <w:szCs w:val="22"/>
          <w:lang w:val="bg-BG"/>
        </w:rPr>
      </w:pPr>
    </w:p>
    <w:p w14:paraId="3A02F786" w14:textId="77777777" w:rsidR="00B13A57" w:rsidRPr="0002219B" w:rsidRDefault="00B13A57" w:rsidP="00B13A57">
      <w:pPr>
        <w:tabs>
          <w:tab w:val="clear" w:pos="567"/>
          <w:tab w:val="left" w:pos="720"/>
        </w:tabs>
        <w:spacing w:line="240" w:lineRule="auto"/>
        <w:rPr>
          <w:szCs w:val="22"/>
          <w:lang w:val="bg-BG"/>
        </w:rPr>
      </w:pPr>
    </w:p>
    <w:p w14:paraId="1EDE9717" w14:textId="76A4B59C"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VAULT_ND_f5d95bde-3cce-4d6d-833c-373203974e6e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5704CD" w14:textId="77777777" w:rsidR="00B13A57" w:rsidRPr="0002219B" w:rsidRDefault="00B13A57" w:rsidP="00B13A57">
      <w:pPr>
        <w:tabs>
          <w:tab w:val="clear" w:pos="567"/>
          <w:tab w:val="left" w:pos="720"/>
        </w:tabs>
        <w:spacing w:line="240" w:lineRule="auto"/>
        <w:rPr>
          <w:szCs w:val="22"/>
          <w:lang w:val="bg-BG"/>
        </w:rPr>
      </w:pPr>
    </w:p>
    <w:p w14:paraId="11601633" w14:textId="77777777" w:rsidR="00B13A57" w:rsidRPr="0002219B" w:rsidRDefault="00B13A57" w:rsidP="00B13A57">
      <w:pPr>
        <w:tabs>
          <w:tab w:val="clear" w:pos="567"/>
          <w:tab w:val="left" w:pos="720"/>
        </w:tabs>
        <w:spacing w:line="240" w:lineRule="auto"/>
        <w:rPr>
          <w:szCs w:val="22"/>
          <w:lang w:val="bg-BG"/>
        </w:rPr>
      </w:pPr>
    </w:p>
    <w:p w14:paraId="2E406152" w14:textId="70ABC86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VAULT_ND_16aa594f-374a-4c56-9d6b-55d7d7750bbc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E24281" w14:textId="77777777" w:rsidR="00B13A57" w:rsidRPr="0002219B" w:rsidRDefault="00B13A57" w:rsidP="00B13A57">
      <w:pPr>
        <w:tabs>
          <w:tab w:val="clear" w:pos="567"/>
          <w:tab w:val="left" w:pos="720"/>
        </w:tabs>
        <w:spacing w:line="240" w:lineRule="auto"/>
        <w:rPr>
          <w:szCs w:val="22"/>
          <w:lang w:val="bg-BG"/>
        </w:rPr>
      </w:pPr>
    </w:p>
    <w:p w14:paraId="611E4626" w14:textId="77777777" w:rsidR="00B13A57" w:rsidRPr="0002219B" w:rsidRDefault="00B13A57" w:rsidP="00B13A57">
      <w:pPr>
        <w:tabs>
          <w:tab w:val="clear" w:pos="567"/>
          <w:tab w:val="left" w:pos="720"/>
        </w:tabs>
        <w:spacing w:line="240" w:lineRule="auto"/>
        <w:rPr>
          <w:szCs w:val="22"/>
          <w:lang w:val="bg-BG"/>
        </w:rPr>
      </w:pPr>
    </w:p>
    <w:p w14:paraId="6176003C" w14:textId="27A2385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VAULT_ND_19740d3a-4b37-41e8-bde8-b0375b69e1fa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6F3F53D" w14:textId="77777777" w:rsidR="00B13A57" w:rsidRPr="0002219B" w:rsidRDefault="00B13A57" w:rsidP="00B13A57">
      <w:pPr>
        <w:tabs>
          <w:tab w:val="clear" w:pos="567"/>
          <w:tab w:val="left" w:pos="720"/>
        </w:tabs>
        <w:spacing w:line="240" w:lineRule="auto"/>
        <w:rPr>
          <w:szCs w:val="22"/>
          <w:lang w:val="bg-BG"/>
        </w:rPr>
      </w:pPr>
    </w:p>
    <w:p w14:paraId="5813C6CD"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6F8089E0" w14:textId="77777777" w:rsidR="00B13A57" w:rsidRPr="0002219B" w:rsidRDefault="00B13A57" w:rsidP="00B13A57">
      <w:pPr>
        <w:spacing w:line="240" w:lineRule="auto"/>
        <w:rPr>
          <w:szCs w:val="22"/>
          <w:lang w:val="bg-BG"/>
        </w:rPr>
      </w:pPr>
    </w:p>
    <w:p w14:paraId="31363E87" w14:textId="59269890"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VAULT_ND_86fecd87-f185-44c6-aef4-8ef220066e5a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09871B" w14:textId="77777777" w:rsidR="00B13A57" w:rsidRPr="0002219B" w:rsidRDefault="00B13A57" w:rsidP="00B13A57">
      <w:pPr>
        <w:tabs>
          <w:tab w:val="clear" w:pos="567"/>
        </w:tabs>
        <w:spacing w:line="240" w:lineRule="auto"/>
        <w:rPr>
          <w:noProof/>
          <w:szCs w:val="22"/>
          <w:lang w:val="bg-BG"/>
        </w:rPr>
      </w:pPr>
    </w:p>
    <w:p w14:paraId="4D90C3EA"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DF11C7B" w14:textId="77777777" w:rsidR="00B13A57" w:rsidRPr="0002219B" w:rsidRDefault="00B13A57" w:rsidP="00B13A57">
      <w:pPr>
        <w:tabs>
          <w:tab w:val="clear" w:pos="567"/>
        </w:tabs>
        <w:spacing w:line="240" w:lineRule="auto"/>
        <w:rPr>
          <w:noProof/>
          <w:szCs w:val="22"/>
          <w:lang w:val="bg-BG"/>
        </w:rPr>
      </w:pPr>
    </w:p>
    <w:p w14:paraId="05DE95CB" w14:textId="15E93E5A"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VAULT_ND_6a59db2f-5599-4822-a69d-db752c59c6cf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2550EE" w14:textId="77777777" w:rsidR="00B13A57" w:rsidRPr="0002219B" w:rsidRDefault="00B13A57" w:rsidP="00B13A57">
      <w:pPr>
        <w:tabs>
          <w:tab w:val="clear" w:pos="567"/>
        </w:tabs>
        <w:spacing w:line="240" w:lineRule="auto"/>
        <w:rPr>
          <w:noProof/>
          <w:szCs w:val="22"/>
          <w:lang w:val="bg-BG"/>
        </w:rPr>
      </w:pPr>
    </w:p>
    <w:p w14:paraId="7D9E9F89"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1B7F343F" w14:textId="77777777" w:rsidR="0091218F" w:rsidRPr="0002219B" w:rsidRDefault="00B13A57" w:rsidP="0091218F">
      <w:pPr>
        <w:rPr>
          <w:szCs w:val="22"/>
          <w:lang w:val="bg-BG"/>
        </w:rPr>
      </w:pPr>
      <w:r w:rsidRPr="0002219B">
        <w:rPr>
          <w:szCs w:val="22"/>
        </w:rPr>
        <w:t>SN</w:t>
      </w:r>
      <w:r w:rsidRPr="0002219B">
        <w:rPr>
          <w:szCs w:val="22"/>
          <w:lang w:val="bg-BG"/>
        </w:rPr>
        <w:t xml:space="preserve"> </w:t>
      </w:r>
    </w:p>
    <w:p w14:paraId="4E88E1EE" w14:textId="7FE8A7ED" w:rsidR="00B13A57" w:rsidRPr="0002219B" w:rsidRDefault="00B13A57" w:rsidP="0091218F">
      <w:pPr>
        <w:rPr>
          <w:szCs w:val="22"/>
          <w:lang w:val="bg-BG"/>
        </w:rPr>
      </w:pPr>
      <w:r w:rsidRPr="0002219B">
        <w:rPr>
          <w:szCs w:val="22"/>
        </w:rPr>
        <w:t>NN</w:t>
      </w:r>
      <w:r w:rsidRPr="0002219B">
        <w:rPr>
          <w:szCs w:val="22"/>
          <w:lang w:val="bg-BG"/>
        </w:rPr>
        <w:t xml:space="preserve"> </w:t>
      </w:r>
    </w:p>
    <w:p w14:paraId="74504784" w14:textId="7777777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46D48DE9" w14:textId="7777777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63550054" w14:textId="1F78B897" w:rsidR="00B13A57" w:rsidRPr="0002219B" w:rsidRDefault="00B13A57" w:rsidP="00C74903">
      <w:pPr>
        <w:keepNext/>
        <w:pBdr>
          <w:top w:val="single" w:sz="4" w:space="1" w:color="auto"/>
          <w:left w:val="single" w:sz="4" w:space="0"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475EB" w:rsidRPr="0002219B">
        <w:rPr>
          <w:b/>
          <w:noProof/>
          <w:szCs w:val="22"/>
          <w:lang w:val="bg-BG"/>
        </w:rPr>
        <w:t xml:space="preserve"> ЕДНОДОЗОВ</w:t>
      </w:r>
    </w:p>
    <w:p w14:paraId="4EFA8ACE" w14:textId="77777777" w:rsidR="00B13A57" w:rsidRPr="0002219B" w:rsidRDefault="00B13A57" w:rsidP="00C74903">
      <w:pPr>
        <w:keepNext/>
        <w:tabs>
          <w:tab w:val="clear" w:pos="567"/>
        </w:tabs>
        <w:spacing w:line="240" w:lineRule="auto"/>
        <w:rPr>
          <w:szCs w:val="22"/>
          <w:lang w:val="bg-BG"/>
        </w:rPr>
      </w:pPr>
    </w:p>
    <w:p w14:paraId="7CABD713" w14:textId="77777777" w:rsidR="00B13A57" w:rsidRPr="0002219B" w:rsidRDefault="00B13A57" w:rsidP="00C74903">
      <w:pPr>
        <w:keepNext/>
        <w:tabs>
          <w:tab w:val="clear" w:pos="567"/>
        </w:tabs>
        <w:spacing w:line="240" w:lineRule="auto"/>
        <w:rPr>
          <w:szCs w:val="22"/>
          <w:lang w:val="bg-BG"/>
        </w:rPr>
      </w:pPr>
    </w:p>
    <w:p w14:paraId="6766F6BA" w14:textId="623EEDC5" w:rsidR="00B13A57" w:rsidRPr="0002219B" w:rsidRDefault="00B13A57" w:rsidP="00C74903">
      <w:pPr>
        <w:keepNext/>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VAULT_ND_89865cdd-8acd-4771-996a-5e1402a76367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141D1A" w14:textId="77777777" w:rsidR="00B13A57" w:rsidRPr="0002219B" w:rsidRDefault="00B13A57" w:rsidP="00C74903">
      <w:pPr>
        <w:keepNext/>
        <w:tabs>
          <w:tab w:val="clear" w:pos="567"/>
        </w:tabs>
        <w:spacing w:line="240" w:lineRule="auto"/>
        <w:rPr>
          <w:szCs w:val="22"/>
          <w:lang w:val="bg-BG"/>
        </w:rPr>
      </w:pPr>
    </w:p>
    <w:p w14:paraId="42AD5EFD" w14:textId="77777777" w:rsidR="00B13A57" w:rsidRPr="0002219B" w:rsidRDefault="00B13A57" w:rsidP="00C74903">
      <w:pPr>
        <w:keepNext/>
        <w:tabs>
          <w:tab w:val="clear" w:pos="567"/>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във флакон</w:t>
      </w:r>
    </w:p>
    <w:p w14:paraId="1021E329" w14:textId="77777777" w:rsidR="00B13A57" w:rsidRPr="0002219B" w:rsidRDefault="00B13A57" w:rsidP="00C74903">
      <w:pPr>
        <w:keepNext/>
        <w:tabs>
          <w:tab w:val="clear" w:pos="567"/>
        </w:tabs>
        <w:spacing w:line="240" w:lineRule="auto"/>
        <w:rPr>
          <w:szCs w:val="22"/>
          <w:lang w:val="bg-BG"/>
        </w:rPr>
      </w:pPr>
    </w:p>
    <w:p w14:paraId="7F1447CD"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тирзепатид</w:t>
      </w:r>
    </w:p>
    <w:p w14:paraId="48136E3F" w14:textId="77777777" w:rsidR="00B13A57" w:rsidRPr="0002219B" w:rsidRDefault="00B13A57" w:rsidP="00C74903">
      <w:pPr>
        <w:keepNext/>
        <w:tabs>
          <w:tab w:val="clear" w:pos="567"/>
        </w:tabs>
        <w:spacing w:line="240" w:lineRule="auto"/>
        <w:rPr>
          <w:szCs w:val="22"/>
          <w:lang w:val="bg-BG"/>
        </w:rPr>
      </w:pPr>
    </w:p>
    <w:p w14:paraId="2C793A95" w14:textId="77777777" w:rsidR="00B13A57" w:rsidRPr="0002219B" w:rsidRDefault="00B13A57" w:rsidP="00C74903">
      <w:pPr>
        <w:keepNext/>
        <w:tabs>
          <w:tab w:val="clear" w:pos="567"/>
        </w:tabs>
        <w:spacing w:line="240" w:lineRule="auto"/>
        <w:rPr>
          <w:szCs w:val="22"/>
          <w:lang w:val="bg-BG"/>
        </w:rPr>
      </w:pPr>
    </w:p>
    <w:p w14:paraId="41C93BD9" w14:textId="70A6CC4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VAULT_ND_14ae1410-1126-4e9b-9674-0b66c75f3151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009C5E0" w14:textId="77777777" w:rsidR="00B13A57" w:rsidRPr="0002219B" w:rsidRDefault="00B13A57" w:rsidP="00C74903">
      <w:pPr>
        <w:keepNext/>
        <w:tabs>
          <w:tab w:val="clear" w:pos="567"/>
        </w:tabs>
        <w:spacing w:line="240" w:lineRule="auto"/>
        <w:rPr>
          <w:szCs w:val="22"/>
          <w:lang w:val="bg-BG"/>
        </w:rPr>
      </w:pPr>
    </w:p>
    <w:p w14:paraId="71F91E9A" w14:textId="372C4304" w:rsidR="00B13A57" w:rsidRPr="0002219B" w:rsidRDefault="00B13A57" w:rsidP="00C74903">
      <w:pPr>
        <w:keepNext/>
        <w:tabs>
          <w:tab w:val="clear" w:pos="567"/>
        </w:tabs>
        <w:spacing w:line="240" w:lineRule="auto"/>
        <w:rPr>
          <w:szCs w:val="22"/>
          <w:lang w:val="bg-BG"/>
        </w:rPr>
      </w:pPr>
      <w:r w:rsidRPr="0002219B">
        <w:rPr>
          <w:szCs w:val="22"/>
          <w:lang w:val="bg-BG"/>
        </w:rPr>
        <w:t xml:space="preserve">Всяка флакон съдържа 12,5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475EB" w:rsidRPr="0002219B">
        <w:rPr>
          <w:szCs w:val="22"/>
          <w:lang w:val="bg-BG"/>
        </w:rPr>
        <w:t xml:space="preserve"> (25 mg/ml)</w:t>
      </w:r>
    </w:p>
    <w:p w14:paraId="7D18004A" w14:textId="77777777" w:rsidR="00B13A57" w:rsidRPr="0002219B" w:rsidRDefault="00B13A57" w:rsidP="00C74903">
      <w:pPr>
        <w:keepNext/>
        <w:tabs>
          <w:tab w:val="clear" w:pos="567"/>
        </w:tabs>
        <w:spacing w:line="240" w:lineRule="auto"/>
        <w:rPr>
          <w:szCs w:val="22"/>
          <w:lang w:val="bg-BG"/>
        </w:rPr>
      </w:pPr>
    </w:p>
    <w:p w14:paraId="1CD00AF3" w14:textId="77777777" w:rsidR="00B13A57" w:rsidRPr="0002219B" w:rsidRDefault="00B13A57" w:rsidP="00C74903">
      <w:pPr>
        <w:keepNext/>
        <w:tabs>
          <w:tab w:val="clear" w:pos="567"/>
        </w:tabs>
        <w:spacing w:line="240" w:lineRule="auto"/>
        <w:rPr>
          <w:szCs w:val="22"/>
          <w:lang w:val="bg-BG"/>
        </w:rPr>
      </w:pPr>
    </w:p>
    <w:p w14:paraId="7440CDB0" w14:textId="0A2FAF8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VAULT_ND_c49a5ac5-164b-47c4-a4be-3381858ec579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51FC8BA" w14:textId="77777777" w:rsidR="00B13A57" w:rsidRPr="0002219B" w:rsidRDefault="00B13A57" w:rsidP="00C74903">
      <w:pPr>
        <w:keepNext/>
        <w:tabs>
          <w:tab w:val="clear" w:pos="567"/>
        </w:tabs>
        <w:spacing w:line="240" w:lineRule="auto"/>
        <w:rPr>
          <w:i/>
          <w:szCs w:val="22"/>
          <w:lang w:val="bg-BG"/>
        </w:rPr>
      </w:pPr>
    </w:p>
    <w:p w14:paraId="5F648812" w14:textId="40082035"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2EC50829" w14:textId="77777777" w:rsidR="00B13A57" w:rsidRPr="0002219B" w:rsidRDefault="00B13A57" w:rsidP="00C74903">
      <w:pPr>
        <w:keepNext/>
        <w:tabs>
          <w:tab w:val="clear" w:pos="567"/>
        </w:tabs>
        <w:spacing w:line="240" w:lineRule="auto"/>
        <w:rPr>
          <w:szCs w:val="22"/>
          <w:lang w:val="bg-BG"/>
        </w:rPr>
      </w:pPr>
    </w:p>
    <w:p w14:paraId="57D6DCC4" w14:textId="77777777" w:rsidR="00B13A57" w:rsidRPr="0002219B" w:rsidRDefault="00B13A57" w:rsidP="00C74903">
      <w:pPr>
        <w:keepNext/>
        <w:tabs>
          <w:tab w:val="clear" w:pos="567"/>
        </w:tabs>
        <w:spacing w:line="240" w:lineRule="auto"/>
        <w:rPr>
          <w:szCs w:val="22"/>
          <w:lang w:val="bg-BG"/>
        </w:rPr>
      </w:pPr>
    </w:p>
    <w:p w14:paraId="68E03D2B" w14:textId="62C49D5E"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VAULT_ND_eb74d47b-7345-45df-afd0-ebd483f56467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D977F06" w14:textId="77777777" w:rsidR="00B13A57" w:rsidRPr="0002219B" w:rsidRDefault="00B13A57" w:rsidP="00C74903">
      <w:pPr>
        <w:keepNext/>
        <w:tabs>
          <w:tab w:val="clear" w:pos="567"/>
        </w:tabs>
        <w:spacing w:line="240" w:lineRule="auto"/>
        <w:rPr>
          <w:i/>
          <w:szCs w:val="22"/>
          <w:lang w:val="bg-BG"/>
        </w:rPr>
      </w:pPr>
    </w:p>
    <w:p w14:paraId="37F0F24E"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318C6E2F" w14:textId="77777777" w:rsidR="00B13A57" w:rsidRPr="0002219B" w:rsidRDefault="00B13A57" w:rsidP="00C74903">
      <w:pPr>
        <w:keepNext/>
        <w:spacing w:line="240" w:lineRule="auto"/>
        <w:rPr>
          <w:szCs w:val="22"/>
          <w:lang w:val="bg-BG"/>
        </w:rPr>
      </w:pPr>
    </w:p>
    <w:p w14:paraId="736BBE5D"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0772E5F5" w14:textId="77777777" w:rsidR="00B13A57" w:rsidRPr="0002219B" w:rsidRDefault="00B13A57" w:rsidP="00C74903">
      <w:pPr>
        <w:keepNext/>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5DEC9855" w14:textId="77777777" w:rsidR="00B13A57" w:rsidRPr="0002219B" w:rsidRDefault="00B13A57" w:rsidP="00C74903">
      <w:pPr>
        <w:keepNext/>
        <w:tabs>
          <w:tab w:val="clear" w:pos="567"/>
        </w:tabs>
        <w:spacing w:line="240" w:lineRule="auto"/>
        <w:rPr>
          <w:szCs w:val="22"/>
          <w:lang w:val="bg-BG"/>
        </w:rPr>
      </w:pPr>
    </w:p>
    <w:p w14:paraId="589CD4C9" w14:textId="77777777" w:rsidR="00B13A57" w:rsidRPr="0002219B" w:rsidRDefault="00B13A57" w:rsidP="00C74903">
      <w:pPr>
        <w:keepNext/>
        <w:tabs>
          <w:tab w:val="clear" w:pos="567"/>
        </w:tabs>
        <w:spacing w:line="240" w:lineRule="auto"/>
        <w:rPr>
          <w:szCs w:val="22"/>
          <w:lang w:val="bg-BG"/>
        </w:rPr>
      </w:pPr>
    </w:p>
    <w:p w14:paraId="139C100B" w14:textId="24732E0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VAULT_ND_1be58852-1c0b-406d-a86f-9b30f17a8cfb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20347C" w14:textId="77777777" w:rsidR="00B13A57" w:rsidRPr="0002219B" w:rsidRDefault="00B13A57" w:rsidP="00C74903">
      <w:pPr>
        <w:keepNext/>
        <w:tabs>
          <w:tab w:val="clear" w:pos="567"/>
        </w:tabs>
        <w:spacing w:line="240" w:lineRule="auto"/>
        <w:rPr>
          <w:i/>
          <w:szCs w:val="22"/>
          <w:lang w:val="bg-BG"/>
        </w:rPr>
      </w:pPr>
    </w:p>
    <w:p w14:paraId="1F8A659F" w14:textId="78CC34F3"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vault_nd_b050f2d7-0695-4e28-ae94-2aa49e647079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B693FCF" w14:textId="2E9BEC02"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vault_nd_b965b5f5-7497-4eb8-b4f6-9ce103c06543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FC1A0C5" w14:textId="320501A7"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vault_nd_a530c862-b893-457f-b4f3-c7c20d57160e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4184BA" w14:textId="289FA48A" w:rsidR="00B13A57" w:rsidRPr="0002219B" w:rsidRDefault="00B13A57" w:rsidP="00C74903">
      <w:pPr>
        <w:keepNext/>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vault_nd_08a782b6-d379-40f2-9f44-00665a5bfab1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68DA146" w14:textId="77777777" w:rsidR="00B13A57" w:rsidRPr="0002219B" w:rsidRDefault="00B13A57" w:rsidP="00C74903">
      <w:pPr>
        <w:keepNext/>
        <w:tabs>
          <w:tab w:val="clear" w:pos="567"/>
          <w:tab w:val="left" w:pos="720"/>
        </w:tabs>
        <w:spacing w:line="240" w:lineRule="auto"/>
        <w:rPr>
          <w:noProof/>
          <w:szCs w:val="22"/>
          <w:lang w:val="bg-BG"/>
        </w:rPr>
      </w:pPr>
    </w:p>
    <w:p w14:paraId="5270BBC4" w14:textId="77777777" w:rsidR="00B13A57" w:rsidRPr="0002219B" w:rsidRDefault="00B13A57" w:rsidP="00C74903">
      <w:pPr>
        <w:keepNext/>
        <w:tabs>
          <w:tab w:val="clear" w:pos="567"/>
          <w:tab w:val="left" w:pos="0"/>
        </w:tabs>
        <w:autoSpaceDE w:val="0"/>
        <w:autoSpaceDN w:val="0"/>
        <w:adjustRightInd w:val="0"/>
        <w:spacing w:line="240" w:lineRule="auto"/>
        <w:ind w:left="432" w:hanging="432"/>
        <w:rPr>
          <w:szCs w:val="22"/>
          <w:lang w:val="bg-BG"/>
        </w:rPr>
      </w:pPr>
    </w:p>
    <w:p w14:paraId="49E03707" w14:textId="59133D20"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VAULT_ND_b2c004ca-9b83-4c3b-ae0c-109142736ec6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ABE5CE" w14:textId="77777777" w:rsidR="00B13A57" w:rsidRPr="0002219B" w:rsidRDefault="00B13A57" w:rsidP="00C74903">
      <w:pPr>
        <w:keepNext/>
        <w:tabs>
          <w:tab w:val="clear" w:pos="567"/>
        </w:tabs>
        <w:spacing w:line="240" w:lineRule="auto"/>
        <w:rPr>
          <w:szCs w:val="22"/>
          <w:lang w:val="bg-BG"/>
        </w:rPr>
      </w:pPr>
    </w:p>
    <w:p w14:paraId="129BD6A5" w14:textId="77777777" w:rsidR="00B13A57" w:rsidRPr="0002219B" w:rsidRDefault="00B13A57" w:rsidP="00C74903">
      <w:pPr>
        <w:keepNext/>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7F86445D" w14:textId="77777777" w:rsidR="00B13A57" w:rsidRPr="0002219B" w:rsidRDefault="00B13A57" w:rsidP="00C74903">
      <w:pPr>
        <w:keepNext/>
        <w:tabs>
          <w:tab w:val="clear" w:pos="567"/>
        </w:tabs>
        <w:spacing w:line="240" w:lineRule="auto"/>
        <w:rPr>
          <w:szCs w:val="22"/>
          <w:lang w:val="bg-BG"/>
        </w:rPr>
      </w:pPr>
    </w:p>
    <w:p w14:paraId="5CF9AE7A" w14:textId="0C6B59F7"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VAULT_ND_e2e7857f-61de-4116-ad2b-0161e33d8f59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A7608C" w14:textId="77777777" w:rsidR="00B13A57" w:rsidRPr="0002219B" w:rsidRDefault="00B13A57" w:rsidP="00C74903">
      <w:pPr>
        <w:keepNext/>
        <w:tabs>
          <w:tab w:val="clear" w:pos="567"/>
        </w:tabs>
        <w:spacing w:line="240" w:lineRule="auto"/>
        <w:rPr>
          <w:szCs w:val="22"/>
          <w:lang w:val="bg-BG"/>
        </w:rPr>
      </w:pPr>
    </w:p>
    <w:p w14:paraId="3D2FE015" w14:textId="77777777" w:rsidR="00B13A57" w:rsidRPr="0002219B" w:rsidRDefault="00B13A57" w:rsidP="00C74903">
      <w:pPr>
        <w:keepNext/>
        <w:tabs>
          <w:tab w:val="clear" w:pos="567"/>
          <w:tab w:val="left" w:pos="749"/>
        </w:tabs>
        <w:spacing w:line="240" w:lineRule="auto"/>
        <w:rPr>
          <w:szCs w:val="22"/>
          <w:lang w:val="bg-BG"/>
        </w:rPr>
      </w:pPr>
    </w:p>
    <w:p w14:paraId="70B45DF7" w14:textId="33EA126B"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VAULT_ND_b4623573-f7c8-4105-aa95-fb6940085a5d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285D2DA" w14:textId="77777777" w:rsidR="00B13A57" w:rsidRPr="0002219B" w:rsidRDefault="00B13A57" w:rsidP="00C74903">
      <w:pPr>
        <w:keepNext/>
        <w:tabs>
          <w:tab w:val="clear" w:pos="567"/>
        </w:tabs>
        <w:spacing w:line="240" w:lineRule="auto"/>
        <w:rPr>
          <w:i/>
          <w:szCs w:val="22"/>
          <w:lang w:val="bg-BG"/>
        </w:rPr>
      </w:pPr>
    </w:p>
    <w:p w14:paraId="72F6D46D"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Годен до:</w:t>
      </w:r>
    </w:p>
    <w:p w14:paraId="024054A2" w14:textId="77777777" w:rsidR="00B13A57" w:rsidRPr="0002219B" w:rsidRDefault="00B13A57" w:rsidP="00C74903">
      <w:pPr>
        <w:keepNext/>
        <w:tabs>
          <w:tab w:val="clear" w:pos="567"/>
        </w:tabs>
        <w:spacing w:line="240" w:lineRule="auto"/>
        <w:rPr>
          <w:szCs w:val="22"/>
          <w:lang w:val="bg-BG"/>
        </w:rPr>
      </w:pPr>
    </w:p>
    <w:p w14:paraId="7515EF69" w14:textId="77777777" w:rsidR="00390A21" w:rsidRPr="0002219B" w:rsidRDefault="00390A21" w:rsidP="00C74903">
      <w:pPr>
        <w:keepNext/>
        <w:tabs>
          <w:tab w:val="clear" w:pos="567"/>
        </w:tabs>
        <w:spacing w:line="240" w:lineRule="auto"/>
        <w:rPr>
          <w:szCs w:val="22"/>
          <w:lang w:val="bg-BG"/>
        </w:rPr>
      </w:pPr>
    </w:p>
    <w:p w14:paraId="274C7008" w14:textId="77777777" w:rsidR="00390A21" w:rsidRPr="0002219B" w:rsidRDefault="00390A21" w:rsidP="00C74903">
      <w:pPr>
        <w:keepNext/>
        <w:tabs>
          <w:tab w:val="clear" w:pos="567"/>
        </w:tabs>
        <w:spacing w:line="240" w:lineRule="auto"/>
        <w:rPr>
          <w:szCs w:val="22"/>
          <w:lang w:val="bg-BG"/>
        </w:rPr>
      </w:pPr>
    </w:p>
    <w:p w14:paraId="78FB8837" w14:textId="77777777" w:rsidR="00B13A57" w:rsidRPr="0002219B" w:rsidRDefault="00B13A57" w:rsidP="00C74903">
      <w:pPr>
        <w:keepNext/>
        <w:tabs>
          <w:tab w:val="clear" w:pos="567"/>
        </w:tabs>
        <w:spacing w:line="240" w:lineRule="auto"/>
        <w:rPr>
          <w:szCs w:val="22"/>
          <w:lang w:val="bg-BG"/>
        </w:rPr>
      </w:pPr>
    </w:p>
    <w:p w14:paraId="64A59D1E" w14:textId="2A33BEF5" w:rsidR="00B13A57" w:rsidRPr="0002219B" w:rsidRDefault="00B13A57" w:rsidP="00C7490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VAULT_ND_8c144b0c-3296-4bc3-8810-a52bb66a2017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897179" w14:textId="77777777" w:rsidR="00B13A57" w:rsidRPr="0002219B" w:rsidRDefault="00B13A57" w:rsidP="00C74903">
      <w:pPr>
        <w:keepNext/>
        <w:tabs>
          <w:tab w:val="clear" w:pos="567"/>
        </w:tabs>
        <w:spacing w:line="240" w:lineRule="auto"/>
        <w:rPr>
          <w:i/>
          <w:szCs w:val="22"/>
          <w:lang w:val="bg-BG"/>
        </w:rPr>
      </w:pPr>
    </w:p>
    <w:p w14:paraId="73D3062C"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Да се съхранява в хладилник.</w:t>
      </w:r>
    </w:p>
    <w:p w14:paraId="01A0B050"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0C9896F3"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Да не се замразява.</w:t>
      </w:r>
    </w:p>
    <w:p w14:paraId="54E3B05C" w14:textId="77777777" w:rsidR="00B13A57" w:rsidRPr="0002219B" w:rsidRDefault="00B13A57" w:rsidP="00C74903">
      <w:pPr>
        <w:keepNext/>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3DF194B9" w14:textId="77777777" w:rsidR="00B13A57" w:rsidRPr="0002219B" w:rsidRDefault="00B13A57" w:rsidP="00C74903">
      <w:pPr>
        <w:keepNext/>
        <w:tabs>
          <w:tab w:val="clear" w:pos="567"/>
        </w:tabs>
        <w:spacing w:line="240" w:lineRule="auto"/>
        <w:ind w:left="567" w:hanging="567"/>
        <w:rPr>
          <w:szCs w:val="22"/>
          <w:lang w:val="bg-BG"/>
        </w:rPr>
      </w:pPr>
    </w:p>
    <w:p w14:paraId="78D8A39E" w14:textId="77777777" w:rsidR="00390A21" w:rsidRPr="0002219B" w:rsidRDefault="00390A21" w:rsidP="00C74903">
      <w:pPr>
        <w:keepNext/>
        <w:tabs>
          <w:tab w:val="clear" w:pos="567"/>
        </w:tabs>
        <w:spacing w:line="240" w:lineRule="auto"/>
        <w:ind w:left="567" w:hanging="567"/>
        <w:rPr>
          <w:szCs w:val="22"/>
          <w:lang w:val="bg-BG"/>
        </w:rPr>
      </w:pPr>
    </w:p>
    <w:p w14:paraId="77E35086" w14:textId="4910C59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VAULT_ND_f8d8d3d7-0979-482c-834f-bd6fe1223655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952448"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029DC4E3" w14:textId="77777777" w:rsidR="00B13A57" w:rsidRPr="0002219B" w:rsidRDefault="00B13A57" w:rsidP="00B13A57">
      <w:pPr>
        <w:tabs>
          <w:tab w:val="clear" w:pos="567"/>
        </w:tabs>
        <w:spacing w:line="240" w:lineRule="auto"/>
        <w:rPr>
          <w:i/>
          <w:szCs w:val="22"/>
          <w:lang w:val="bg-BG"/>
        </w:rPr>
      </w:pPr>
    </w:p>
    <w:p w14:paraId="7996ED10" w14:textId="77777777" w:rsidR="00B13A57" w:rsidRPr="0002219B" w:rsidRDefault="00B13A57" w:rsidP="00B13A57">
      <w:pPr>
        <w:tabs>
          <w:tab w:val="clear" w:pos="567"/>
        </w:tabs>
        <w:spacing w:line="240" w:lineRule="auto"/>
        <w:rPr>
          <w:szCs w:val="22"/>
          <w:lang w:val="bg-BG"/>
        </w:rPr>
      </w:pPr>
    </w:p>
    <w:p w14:paraId="2E116C49" w14:textId="735EB62D"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VAULT_ND_f0c97b57-11e7-4634-a4ac-89e8e313a759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740575" w14:textId="77777777" w:rsidR="00B13A57" w:rsidRPr="0002219B" w:rsidRDefault="00B13A57" w:rsidP="00B13A57">
      <w:pPr>
        <w:tabs>
          <w:tab w:val="clear" w:pos="567"/>
        </w:tabs>
        <w:spacing w:line="240" w:lineRule="auto"/>
        <w:rPr>
          <w:i/>
          <w:szCs w:val="22"/>
          <w:lang w:val="bg-BG"/>
        </w:rPr>
      </w:pPr>
    </w:p>
    <w:p w14:paraId="17024AA6"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4DF68092"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04AF38B6"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511F3F29" w14:textId="77777777" w:rsidR="00B13A57" w:rsidRPr="0002219B" w:rsidRDefault="00B13A57" w:rsidP="00B13A57">
      <w:pPr>
        <w:tabs>
          <w:tab w:val="clear" w:pos="567"/>
        </w:tabs>
        <w:spacing w:line="240" w:lineRule="auto"/>
        <w:rPr>
          <w:szCs w:val="22"/>
          <w:lang w:val="nl-NL"/>
        </w:rPr>
      </w:pPr>
    </w:p>
    <w:p w14:paraId="36C6E5B5" w14:textId="77777777" w:rsidR="00B13A57" w:rsidRPr="0002219B" w:rsidRDefault="00B13A57" w:rsidP="00B13A57">
      <w:pPr>
        <w:tabs>
          <w:tab w:val="clear" w:pos="567"/>
        </w:tabs>
        <w:spacing w:line="240" w:lineRule="auto"/>
        <w:rPr>
          <w:szCs w:val="22"/>
          <w:lang w:val="nl-NL"/>
        </w:rPr>
      </w:pPr>
    </w:p>
    <w:p w14:paraId="0767141E" w14:textId="237AD3E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VAULT_ND_4e89aba7-9e0a-4549-86c0-4110d99a266a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87B81B1" w14:textId="77777777" w:rsidR="00B13A57" w:rsidRPr="0002219B" w:rsidRDefault="00B13A57" w:rsidP="00B13A57">
      <w:pPr>
        <w:tabs>
          <w:tab w:val="clear" w:pos="567"/>
        </w:tabs>
        <w:spacing w:line="240" w:lineRule="auto"/>
        <w:rPr>
          <w:szCs w:val="22"/>
          <w:lang w:val="nl-NL"/>
        </w:rPr>
      </w:pPr>
    </w:p>
    <w:p w14:paraId="552B1F05" w14:textId="27CFAD18"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43</w:t>
      </w:r>
      <w:r w:rsidR="001A41BF" w:rsidRPr="0002219B">
        <w:rPr>
          <w:szCs w:val="22"/>
          <w:lang w:val="bg-BG"/>
        </w:rPr>
        <w:fldChar w:fldCharType="begin"/>
      </w:r>
      <w:r w:rsidR="001A41BF" w:rsidRPr="0002219B">
        <w:rPr>
          <w:szCs w:val="22"/>
          <w:lang w:val="bg-BG"/>
        </w:rPr>
        <w:instrText xml:space="preserve"> DOCVARIABLE VAULT_ND_48f713b3-d0e2-49e4-ab51-b078f8bc4efd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251D3BC" w14:textId="1A4E4DC4"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44</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VAULT_ND_bb1baef2-005d-4f54-95f4-ee7e26932b92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834DA18" w14:textId="77777777" w:rsidR="00B13A57" w:rsidRPr="0002219B" w:rsidRDefault="00B13A57" w:rsidP="00B13A57">
      <w:pPr>
        <w:tabs>
          <w:tab w:val="clear" w:pos="567"/>
        </w:tabs>
        <w:spacing w:line="240" w:lineRule="auto"/>
        <w:outlineLvl w:val="0"/>
        <w:rPr>
          <w:szCs w:val="22"/>
          <w:lang w:val="nl-NL"/>
        </w:rPr>
      </w:pPr>
    </w:p>
    <w:p w14:paraId="2E9F9BDE" w14:textId="77777777" w:rsidR="00B13A57" w:rsidRPr="0002219B" w:rsidRDefault="00B13A57" w:rsidP="00B13A57">
      <w:pPr>
        <w:tabs>
          <w:tab w:val="clear" w:pos="567"/>
        </w:tabs>
        <w:spacing w:line="240" w:lineRule="auto"/>
        <w:rPr>
          <w:szCs w:val="22"/>
          <w:lang w:val="nl-NL"/>
        </w:rPr>
      </w:pPr>
    </w:p>
    <w:p w14:paraId="3C2B62A0" w14:textId="137F09B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VAULT_ND_595c6f58-cddf-4493-bc8a-497c735911b8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77358D5" w14:textId="77777777" w:rsidR="00B13A57" w:rsidRPr="0002219B" w:rsidRDefault="00B13A57" w:rsidP="00B13A57">
      <w:pPr>
        <w:tabs>
          <w:tab w:val="clear" w:pos="567"/>
        </w:tabs>
        <w:spacing w:line="240" w:lineRule="auto"/>
        <w:rPr>
          <w:szCs w:val="22"/>
          <w:lang w:val="nl-NL"/>
        </w:rPr>
      </w:pPr>
    </w:p>
    <w:p w14:paraId="4F23D2D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C5D99A4" w14:textId="77777777" w:rsidR="00B13A57" w:rsidRPr="0002219B" w:rsidRDefault="00B13A57" w:rsidP="00B13A57">
      <w:pPr>
        <w:tabs>
          <w:tab w:val="clear" w:pos="567"/>
        </w:tabs>
        <w:spacing w:line="240" w:lineRule="auto"/>
        <w:rPr>
          <w:szCs w:val="22"/>
          <w:lang w:val="bg-BG"/>
        </w:rPr>
      </w:pPr>
    </w:p>
    <w:p w14:paraId="1DDC003F" w14:textId="77777777" w:rsidR="00B13A57" w:rsidRPr="0002219B" w:rsidRDefault="00B13A57" w:rsidP="00B13A57">
      <w:pPr>
        <w:tabs>
          <w:tab w:val="clear" w:pos="567"/>
        </w:tabs>
        <w:spacing w:line="240" w:lineRule="auto"/>
        <w:rPr>
          <w:szCs w:val="22"/>
          <w:lang w:val="bg-BG"/>
        </w:rPr>
      </w:pPr>
    </w:p>
    <w:p w14:paraId="1C02384C" w14:textId="785818C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VAULT_ND_58a45d51-2171-4573-a5f3-63b47cea433e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6730F" w14:textId="77777777" w:rsidR="00B13A57" w:rsidRPr="0002219B" w:rsidRDefault="00B13A57" w:rsidP="00B13A57">
      <w:pPr>
        <w:suppressLineNumbers/>
        <w:spacing w:line="240" w:lineRule="auto"/>
        <w:rPr>
          <w:szCs w:val="22"/>
          <w:lang w:val="bg-BG"/>
        </w:rPr>
      </w:pPr>
    </w:p>
    <w:p w14:paraId="6FE8C9CF" w14:textId="77777777" w:rsidR="00B13A57" w:rsidRPr="0002219B" w:rsidRDefault="00B13A57" w:rsidP="00B13A57">
      <w:pPr>
        <w:tabs>
          <w:tab w:val="clear" w:pos="567"/>
        </w:tabs>
        <w:spacing w:line="240" w:lineRule="auto"/>
        <w:rPr>
          <w:szCs w:val="22"/>
          <w:lang w:val="bg-BG"/>
        </w:rPr>
      </w:pPr>
    </w:p>
    <w:p w14:paraId="5092EF5A" w14:textId="77777777" w:rsidR="00B13A57" w:rsidRPr="0002219B" w:rsidRDefault="00B13A57" w:rsidP="00B13A57">
      <w:pPr>
        <w:tabs>
          <w:tab w:val="clear" w:pos="567"/>
        </w:tabs>
        <w:spacing w:line="240" w:lineRule="auto"/>
        <w:rPr>
          <w:szCs w:val="22"/>
          <w:lang w:val="bg-BG"/>
        </w:rPr>
      </w:pPr>
    </w:p>
    <w:p w14:paraId="2FF531ED" w14:textId="7A71E7E1"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VAULT_ND_f96b86f5-c97d-4355-8d62-05645185e4df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892FF4" w14:textId="77777777" w:rsidR="00B13A57" w:rsidRPr="0002219B" w:rsidRDefault="00B13A57" w:rsidP="00B13A57">
      <w:pPr>
        <w:tabs>
          <w:tab w:val="clear" w:pos="567"/>
        </w:tabs>
        <w:spacing w:line="240" w:lineRule="auto"/>
        <w:rPr>
          <w:szCs w:val="22"/>
          <w:lang w:val="bg-BG"/>
        </w:rPr>
      </w:pPr>
    </w:p>
    <w:p w14:paraId="6601A231" w14:textId="77777777" w:rsidR="00B13A57" w:rsidRPr="0002219B" w:rsidRDefault="00B13A57" w:rsidP="00B13A57">
      <w:pPr>
        <w:tabs>
          <w:tab w:val="clear" w:pos="567"/>
        </w:tabs>
        <w:spacing w:line="240" w:lineRule="auto"/>
        <w:rPr>
          <w:i/>
          <w:szCs w:val="22"/>
          <w:lang w:val="bg-BG"/>
        </w:rPr>
      </w:pPr>
    </w:p>
    <w:p w14:paraId="67B82A0F"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1F326FBF" w14:textId="77777777" w:rsidR="00B13A57" w:rsidRPr="0002219B" w:rsidRDefault="00B13A57" w:rsidP="00B13A57">
      <w:pPr>
        <w:tabs>
          <w:tab w:val="clear" w:pos="567"/>
        </w:tabs>
        <w:spacing w:line="240" w:lineRule="auto"/>
        <w:rPr>
          <w:szCs w:val="22"/>
          <w:lang w:val="bg-BG"/>
        </w:rPr>
      </w:pPr>
    </w:p>
    <w:p w14:paraId="6CF5B43F" w14:textId="12598DD2"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0D32CB" w:rsidRPr="0002219B">
        <w:rPr>
          <w:szCs w:val="22"/>
          <w:highlight w:val="lightGray"/>
          <w:lang w:val="bg-BG"/>
        </w:rPr>
        <w:t>Б</w:t>
      </w:r>
      <w:r w:rsidRPr="0002219B">
        <w:rPr>
          <w:szCs w:val="22"/>
          <w:highlight w:val="lightGray"/>
          <w:lang w:val="bg-BG"/>
        </w:rPr>
        <w:t>райлов надпис са приети</w:t>
      </w:r>
    </w:p>
    <w:p w14:paraId="2910C821" w14:textId="77777777" w:rsidR="00B13A57" w:rsidRPr="0002219B" w:rsidRDefault="00B13A57" w:rsidP="00B13A57">
      <w:pPr>
        <w:spacing w:line="240" w:lineRule="auto"/>
        <w:rPr>
          <w:szCs w:val="22"/>
          <w:lang w:val="bg-BG"/>
        </w:rPr>
      </w:pPr>
    </w:p>
    <w:p w14:paraId="03DA5B8E" w14:textId="77777777" w:rsidR="00B13A57" w:rsidRPr="0002219B" w:rsidRDefault="00B13A57" w:rsidP="00B13A57">
      <w:pPr>
        <w:spacing w:line="240" w:lineRule="auto"/>
        <w:rPr>
          <w:szCs w:val="22"/>
          <w:shd w:val="clear" w:color="auto" w:fill="CCCCCC"/>
          <w:lang w:val="bg-BG"/>
        </w:rPr>
      </w:pPr>
    </w:p>
    <w:p w14:paraId="6AF70796"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21EAFDC1" w14:textId="77777777" w:rsidR="00B13A57" w:rsidRPr="0002219B" w:rsidRDefault="00B13A57" w:rsidP="00B13A57">
      <w:pPr>
        <w:spacing w:line="240" w:lineRule="auto"/>
        <w:rPr>
          <w:szCs w:val="22"/>
          <w:highlight w:val="lightGray"/>
          <w:lang w:val="bg-BG"/>
        </w:rPr>
      </w:pPr>
    </w:p>
    <w:p w14:paraId="4F159D1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B397718" w14:textId="77777777" w:rsidR="00B13A57" w:rsidRPr="0002219B" w:rsidRDefault="00B13A57" w:rsidP="00B13A57">
      <w:pPr>
        <w:tabs>
          <w:tab w:val="clear" w:pos="567"/>
        </w:tabs>
        <w:spacing w:line="240" w:lineRule="auto"/>
        <w:rPr>
          <w:noProof/>
          <w:szCs w:val="22"/>
          <w:lang w:val="bg-BG"/>
        </w:rPr>
      </w:pPr>
    </w:p>
    <w:p w14:paraId="369A9C7A" w14:textId="77777777" w:rsidR="00B13A57" w:rsidRPr="0002219B" w:rsidRDefault="00B13A57" w:rsidP="00B13A57">
      <w:pPr>
        <w:tabs>
          <w:tab w:val="clear" w:pos="567"/>
        </w:tabs>
        <w:spacing w:line="240" w:lineRule="auto"/>
        <w:rPr>
          <w:szCs w:val="22"/>
          <w:lang w:val="bg-BG"/>
        </w:rPr>
      </w:pPr>
    </w:p>
    <w:p w14:paraId="6471B61B"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79641614" w14:textId="77777777" w:rsidR="00B13A57" w:rsidRPr="0002219B" w:rsidRDefault="00B13A57" w:rsidP="00B13A57">
      <w:pPr>
        <w:tabs>
          <w:tab w:val="clear" w:pos="567"/>
        </w:tabs>
        <w:spacing w:line="240" w:lineRule="auto"/>
        <w:rPr>
          <w:szCs w:val="22"/>
          <w:lang w:val="bg-BG"/>
        </w:rPr>
      </w:pPr>
    </w:p>
    <w:p w14:paraId="0FAFE92A" w14:textId="77777777" w:rsidR="00B13A57" w:rsidRPr="0002219B" w:rsidRDefault="00B13A57" w:rsidP="00B13A57">
      <w:pPr>
        <w:spacing w:line="240" w:lineRule="auto"/>
        <w:rPr>
          <w:szCs w:val="22"/>
          <w:lang w:val="bg-BG"/>
        </w:rPr>
      </w:pPr>
      <w:r w:rsidRPr="0002219B">
        <w:rPr>
          <w:szCs w:val="22"/>
        </w:rPr>
        <w:t>PC</w:t>
      </w:r>
    </w:p>
    <w:p w14:paraId="6A90B950" w14:textId="77777777" w:rsidR="00B13A57" w:rsidRPr="0002219B" w:rsidRDefault="00B13A57" w:rsidP="00B13A57">
      <w:pPr>
        <w:spacing w:line="240" w:lineRule="auto"/>
        <w:rPr>
          <w:szCs w:val="22"/>
          <w:lang w:val="bg-BG"/>
        </w:rPr>
      </w:pPr>
      <w:r w:rsidRPr="0002219B">
        <w:rPr>
          <w:szCs w:val="22"/>
        </w:rPr>
        <w:t>SN</w:t>
      </w:r>
    </w:p>
    <w:p w14:paraId="4D220FB9" w14:textId="77777777" w:rsidR="00B13A57" w:rsidRPr="0002219B" w:rsidRDefault="00B13A57" w:rsidP="00B13A57">
      <w:pPr>
        <w:spacing w:line="240" w:lineRule="auto"/>
        <w:rPr>
          <w:szCs w:val="22"/>
          <w:lang w:val="bg-BG"/>
        </w:rPr>
      </w:pPr>
      <w:r w:rsidRPr="0002219B">
        <w:rPr>
          <w:szCs w:val="22"/>
          <w:lang w:val="x-none"/>
        </w:rPr>
        <w:t>NN</w:t>
      </w:r>
    </w:p>
    <w:p w14:paraId="2EBC37FA" w14:textId="77777777" w:rsidR="000E456D" w:rsidRPr="0002219B" w:rsidRDefault="000E456D" w:rsidP="00B13A57">
      <w:pPr>
        <w:spacing w:line="240" w:lineRule="auto"/>
        <w:rPr>
          <w:szCs w:val="22"/>
          <w:lang w:val="bg-BG"/>
        </w:rPr>
      </w:pPr>
    </w:p>
    <w:p w14:paraId="3CBCE974"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654DF1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0FFF216" w14:textId="4EF771EF"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475EB" w:rsidRPr="0002219B">
        <w:rPr>
          <w:b/>
          <w:szCs w:val="22"/>
          <w:lang w:val="bg-BG"/>
        </w:rPr>
        <w:t xml:space="preserve"> ЕДНОДОЗОВ</w:t>
      </w:r>
      <w:r w:rsidR="007475EB" w:rsidRPr="0002219B">
        <w:rPr>
          <w:b/>
          <w:noProof/>
          <w:szCs w:val="22"/>
          <w:lang w:val="bg-BG"/>
        </w:rPr>
        <w:t xml:space="preserve"> </w:t>
      </w:r>
    </w:p>
    <w:p w14:paraId="25F729AF"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1606E370" w14:textId="77777777" w:rsidR="00B13A57" w:rsidRPr="0002219B" w:rsidRDefault="00B13A57" w:rsidP="00B13A57">
      <w:pPr>
        <w:tabs>
          <w:tab w:val="clear" w:pos="567"/>
        </w:tabs>
        <w:spacing w:line="240" w:lineRule="auto"/>
        <w:rPr>
          <w:szCs w:val="22"/>
          <w:lang w:val="bg-BG"/>
        </w:rPr>
      </w:pPr>
    </w:p>
    <w:p w14:paraId="214FF065" w14:textId="77777777" w:rsidR="00B13A57" w:rsidRPr="0002219B" w:rsidRDefault="00B13A57" w:rsidP="00B13A57">
      <w:pPr>
        <w:tabs>
          <w:tab w:val="clear" w:pos="567"/>
        </w:tabs>
        <w:spacing w:line="240" w:lineRule="auto"/>
        <w:rPr>
          <w:szCs w:val="22"/>
          <w:lang w:val="bg-BG"/>
        </w:rPr>
      </w:pPr>
    </w:p>
    <w:p w14:paraId="12C608B8" w14:textId="25B75A4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VAULT_ND_6a0e40ab-733e-4657-a77a-a445e9021fea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492CE5" w14:textId="77777777" w:rsidR="00B13A57" w:rsidRPr="0002219B" w:rsidRDefault="00B13A57" w:rsidP="00B13A57">
      <w:pPr>
        <w:tabs>
          <w:tab w:val="clear" w:pos="567"/>
        </w:tabs>
        <w:spacing w:line="240" w:lineRule="auto"/>
        <w:rPr>
          <w:szCs w:val="22"/>
          <w:lang w:val="bg-BG"/>
        </w:rPr>
      </w:pPr>
    </w:p>
    <w:p w14:paraId="5C4C33EB"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инжекционен разтвор във флакона</w:t>
      </w:r>
    </w:p>
    <w:p w14:paraId="72709955" w14:textId="77777777" w:rsidR="00B13A57" w:rsidRPr="0002219B" w:rsidRDefault="00B13A57" w:rsidP="00B13A57">
      <w:pPr>
        <w:tabs>
          <w:tab w:val="clear" w:pos="567"/>
        </w:tabs>
        <w:spacing w:line="240" w:lineRule="auto"/>
        <w:rPr>
          <w:szCs w:val="22"/>
          <w:lang w:val="bg-BG"/>
        </w:rPr>
      </w:pPr>
    </w:p>
    <w:p w14:paraId="64B73F59"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50621B5" w14:textId="77777777" w:rsidR="00B13A57" w:rsidRPr="0002219B" w:rsidRDefault="00B13A57" w:rsidP="00B13A57">
      <w:pPr>
        <w:tabs>
          <w:tab w:val="clear" w:pos="567"/>
        </w:tabs>
        <w:spacing w:line="240" w:lineRule="auto"/>
        <w:rPr>
          <w:szCs w:val="22"/>
          <w:lang w:val="bg-BG"/>
        </w:rPr>
      </w:pPr>
    </w:p>
    <w:p w14:paraId="3747F791" w14:textId="77777777" w:rsidR="00B13A57" w:rsidRPr="0002219B" w:rsidRDefault="00B13A57" w:rsidP="00B13A57">
      <w:pPr>
        <w:tabs>
          <w:tab w:val="clear" w:pos="567"/>
        </w:tabs>
        <w:spacing w:line="240" w:lineRule="auto"/>
        <w:rPr>
          <w:szCs w:val="22"/>
          <w:lang w:val="bg-BG"/>
        </w:rPr>
      </w:pPr>
    </w:p>
    <w:p w14:paraId="5EF15535" w14:textId="0EA8515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VAULT_ND_9e54423f-59e2-4a67-a4da-e5e0369adea7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5EC2CB" w14:textId="77777777" w:rsidR="00B13A57" w:rsidRPr="0002219B" w:rsidRDefault="00B13A57" w:rsidP="00B13A57">
      <w:pPr>
        <w:tabs>
          <w:tab w:val="clear" w:pos="567"/>
          <w:tab w:val="left" w:pos="720"/>
        </w:tabs>
        <w:spacing w:line="240" w:lineRule="auto"/>
        <w:rPr>
          <w:szCs w:val="22"/>
          <w:lang w:val="bg-BG"/>
        </w:rPr>
      </w:pPr>
    </w:p>
    <w:p w14:paraId="2D63DF35" w14:textId="236631C4"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12,5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1F5571" w:rsidRPr="0002219B">
        <w:rPr>
          <w:szCs w:val="22"/>
          <w:lang w:val="bg-BG"/>
        </w:rPr>
        <w:t xml:space="preserve"> (25 mg/ml)</w:t>
      </w:r>
    </w:p>
    <w:p w14:paraId="6B76B8A9" w14:textId="77777777" w:rsidR="00B13A57" w:rsidRPr="0002219B" w:rsidRDefault="00B13A57" w:rsidP="00B13A57">
      <w:pPr>
        <w:tabs>
          <w:tab w:val="clear" w:pos="567"/>
          <w:tab w:val="left" w:pos="720"/>
        </w:tabs>
        <w:spacing w:line="240" w:lineRule="auto"/>
        <w:rPr>
          <w:noProof/>
          <w:szCs w:val="22"/>
          <w:lang w:val="bg-BG"/>
        </w:rPr>
      </w:pPr>
    </w:p>
    <w:p w14:paraId="44972561" w14:textId="77777777" w:rsidR="00B13A57" w:rsidRPr="0002219B" w:rsidRDefault="00B13A57" w:rsidP="00B13A57">
      <w:pPr>
        <w:tabs>
          <w:tab w:val="clear" w:pos="567"/>
        </w:tabs>
        <w:spacing w:line="240" w:lineRule="auto"/>
        <w:rPr>
          <w:szCs w:val="22"/>
          <w:lang w:val="bg-BG"/>
        </w:rPr>
      </w:pPr>
    </w:p>
    <w:p w14:paraId="7581C8FC" w14:textId="77777777" w:rsidR="00B13A57" w:rsidRPr="0002219B" w:rsidRDefault="00B13A57" w:rsidP="00B13A57">
      <w:pPr>
        <w:tabs>
          <w:tab w:val="clear" w:pos="567"/>
        </w:tabs>
        <w:spacing w:line="240" w:lineRule="auto"/>
        <w:rPr>
          <w:szCs w:val="22"/>
          <w:lang w:val="bg-BG"/>
        </w:rPr>
      </w:pPr>
    </w:p>
    <w:p w14:paraId="0F086815" w14:textId="54EFBC4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VAULT_ND_635b212a-06e8-4f2e-b6d6-9080d5b855a4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08D9CE8" w14:textId="77777777" w:rsidR="00B13A57" w:rsidRPr="0002219B" w:rsidRDefault="00B13A57" w:rsidP="00B13A57">
      <w:pPr>
        <w:spacing w:line="240" w:lineRule="auto"/>
        <w:rPr>
          <w:szCs w:val="22"/>
          <w:lang w:val="bg-BG"/>
        </w:rPr>
      </w:pPr>
    </w:p>
    <w:p w14:paraId="63C961B9" w14:textId="12C87942"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FB6D032" w14:textId="77777777" w:rsidR="00B13A57" w:rsidRPr="0002219B" w:rsidRDefault="00B13A57" w:rsidP="00B13A57">
      <w:pPr>
        <w:tabs>
          <w:tab w:val="clear" w:pos="567"/>
          <w:tab w:val="left" w:pos="720"/>
        </w:tabs>
        <w:spacing w:line="240" w:lineRule="auto"/>
        <w:rPr>
          <w:noProof/>
          <w:szCs w:val="22"/>
          <w:lang w:val="bg-BG"/>
        </w:rPr>
      </w:pPr>
    </w:p>
    <w:p w14:paraId="635DEDC5" w14:textId="77777777" w:rsidR="00B13A57" w:rsidRPr="0002219B" w:rsidRDefault="00B13A57" w:rsidP="00B13A57">
      <w:pPr>
        <w:tabs>
          <w:tab w:val="clear" w:pos="567"/>
        </w:tabs>
        <w:spacing w:line="240" w:lineRule="auto"/>
        <w:rPr>
          <w:szCs w:val="22"/>
          <w:lang w:val="bg-BG"/>
        </w:rPr>
      </w:pPr>
    </w:p>
    <w:p w14:paraId="25779614" w14:textId="6F9FB52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VAULT_ND_fb4fb61c-e118-4ce4-8fc5-d8591d471166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C54C3D"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670AAB3B" w14:textId="77777777" w:rsidR="00B13A57" w:rsidRPr="0002219B" w:rsidRDefault="00B13A57" w:rsidP="00B13A57">
      <w:pPr>
        <w:tabs>
          <w:tab w:val="clear" w:pos="567"/>
        </w:tabs>
        <w:spacing w:line="240" w:lineRule="auto"/>
        <w:rPr>
          <w:i/>
          <w:szCs w:val="22"/>
          <w:lang w:val="bg-BG"/>
        </w:rPr>
      </w:pPr>
    </w:p>
    <w:p w14:paraId="1F57E60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A1F799A" w14:textId="77777777" w:rsidR="00B13A57" w:rsidRPr="0002219B" w:rsidRDefault="00B13A57" w:rsidP="00B13A57">
      <w:pPr>
        <w:tabs>
          <w:tab w:val="clear" w:pos="567"/>
          <w:tab w:val="left" w:pos="720"/>
        </w:tabs>
        <w:spacing w:line="240" w:lineRule="auto"/>
        <w:rPr>
          <w:noProof/>
          <w:szCs w:val="22"/>
          <w:lang w:val="bg-BG"/>
        </w:rPr>
      </w:pPr>
    </w:p>
    <w:p w14:paraId="7488B62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3BBFD7C5" w14:textId="77777777" w:rsidR="00B13A57" w:rsidRPr="0002219B" w:rsidRDefault="00B13A57" w:rsidP="00B13A57">
      <w:pPr>
        <w:tabs>
          <w:tab w:val="clear" w:pos="567"/>
          <w:tab w:val="left" w:pos="720"/>
        </w:tabs>
        <w:spacing w:line="240" w:lineRule="auto"/>
        <w:rPr>
          <w:noProof/>
          <w:szCs w:val="22"/>
          <w:lang w:val="bg-BG"/>
        </w:rPr>
      </w:pPr>
    </w:p>
    <w:p w14:paraId="49C57B01" w14:textId="77777777" w:rsidR="00B13A57" w:rsidRPr="0002219B" w:rsidRDefault="00B13A57" w:rsidP="00B13A57">
      <w:pPr>
        <w:tabs>
          <w:tab w:val="clear" w:pos="567"/>
        </w:tabs>
        <w:spacing w:line="240" w:lineRule="auto"/>
        <w:rPr>
          <w:szCs w:val="22"/>
          <w:lang w:val="bg-BG"/>
        </w:rPr>
      </w:pPr>
    </w:p>
    <w:p w14:paraId="380CB86B" w14:textId="7CAE2A3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VAULT_ND_04817df8-cf22-429e-a9d9-0fe11b0f70ab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0BBFA7" w14:textId="77777777" w:rsidR="00B13A57" w:rsidRPr="0002219B" w:rsidRDefault="00B13A57" w:rsidP="00B13A57">
      <w:pPr>
        <w:tabs>
          <w:tab w:val="clear" w:pos="567"/>
        </w:tabs>
        <w:spacing w:line="240" w:lineRule="auto"/>
        <w:rPr>
          <w:i/>
          <w:szCs w:val="22"/>
          <w:lang w:val="bg-BG"/>
        </w:rPr>
      </w:pPr>
    </w:p>
    <w:p w14:paraId="6CC46140" w14:textId="0524BAEE"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vault_nd_d51540be-d34e-4abe-a078-6e2eda6ea891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D3D08E" w14:textId="3504EE9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vault_nd_8c1c8fa8-0468-4600-a0bb-3a3702b94cf1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CF4BE9E" w14:textId="2E6D9E99"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vault_nd_15c131bf-114f-4ce7-8c00-70232468e677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4415D83" w14:textId="37FCCD94"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vault_nd_56e6a4f6-689d-446a-955b-d736509309e4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AAD2136"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EDFFE6A"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23014A1" w14:textId="0EF8FD7A"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VAULT_ND_c59238bc-d046-4cb5-a888-9310dc3af034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944273" w14:textId="77777777" w:rsidR="00B13A57" w:rsidRPr="0002219B" w:rsidRDefault="00B13A57" w:rsidP="00B13A57">
      <w:pPr>
        <w:keepNext/>
        <w:tabs>
          <w:tab w:val="clear" w:pos="567"/>
        </w:tabs>
        <w:spacing w:line="240" w:lineRule="auto"/>
        <w:rPr>
          <w:szCs w:val="22"/>
          <w:lang w:val="bg-BG"/>
        </w:rPr>
      </w:pPr>
    </w:p>
    <w:p w14:paraId="67C60713" w14:textId="229330B9"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vault_nd_592e6d36-5ffc-4e3b-b5b8-b1a9211f3e33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30A40D1" w14:textId="77777777" w:rsidR="00B13A57" w:rsidRPr="0002219B" w:rsidRDefault="00B13A57" w:rsidP="00B13A57">
      <w:pPr>
        <w:tabs>
          <w:tab w:val="clear" w:pos="567"/>
        </w:tabs>
        <w:spacing w:line="240" w:lineRule="auto"/>
        <w:rPr>
          <w:szCs w:val="22"/>
          <w:lang w:val="bg-BG"/>
        </w:rPr>
      </w:pPr>
    </w:p>
    <w:p w14:paraId="2B654E65" w14:textId="77777777" w:rsidR="00B13A57" w:rsidRPr="0002219B" w:rsidRDefault="00B13A57" w:rsidP="00B13A57">
      <w:pPr>
        <w:tabs>
          <w:tab w:val="clear" w:pos="567"/>
        </w:tabs>
        <w:spacing w:line="240" w:lineRule="auto"/>
        <w:rPr>
          <w:szCs w:val="22"/>
          <w:lang w:val="bg-BG"/>
        </w:rPr>
      </w:pPr>
    </w:p>
    <w:p w14:paraId="687D4292" w14:textId="3898AD8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VAULT_ND_8b845f0b-943e-4293-9dc1-8e77d06a3e1e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6FB8A0" w14:textId="77777777" w:rsidR="00B13A57" w:rsidRPr="0002219B" w:rsidRDefault="00B13A57" w:rsidP="00B13A57">
      <w:pPr>
        <w:tabs>
          <w:tab w:val="clear" w:pos="567"/>
        </w:tabs>
        <w:spacing w:line="240" w:lineRule="auto"/>
        <w:rPr>
          <w:szCs w:val="22"/>
          <w:lang w:val="bg-BG"/>
        </w:rPr>
      </w:pPr>
    </w:p>
    <w:p w14:paraId="610AA6F1" w14:textId="77777777" w:rsidR="00B13A57" w:rsidRPr="0002219B" w:rsidRDefault="00B13A57" w:rsidP="00B13A57">
      <w:pPr>
        <w:tabs>
          <w:tab w:val="clear" w:pos="567"/>
          <w:tab w:val="left" w:pos="749"/>
        </w:tabs>
        <w:spacing w:line="240" w:lineRule="auto"/>
        <w:rPr>
          <w:szCs w:val="22"/>
          <w:lang w:val="bg-BG"/>
        </w:rPr>
      </w:pPr>
    </w:p>
    <w:p w14:paraId="70B35D11" w14:textId="1FCB926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VAULT_ND_db5b3704-674e-4b27-b668-c39ea1f15d39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C063622" w14:textId="77777777" w:rsidR="00B13A57" w:rsidRPr="0002219B" w:rsidRDefault="00B13A57" w:rsidP="00B13A57">
      <w:pPr>
        <w:tabs>
          <w:tab w:val="clear" w:pos="567"/>
        </w:tabs>
        <w:spacing w:line="240" w:lineRule="auto"/>
        <w:rPr>
          <w:i/>
          <w:szCs w:val="22"/>
          <w:lang w:val="bg-BG"/>
        </w:rPr>
      </w:pPr>
    </w:p>
    <w:p w14:paraId="055791FE"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0B88765F" w14:textId="77777777" w:rsidR="00B13A57" w:rsidRPr="0002219B" w:rsidRDefault="00B13A57" w:rsidP="00B13A57">
      <w:pPr>
        <w:tabs>
          <w:tab w:val="clear" w:pos="567"/>
        </w:tabs>
        <w:spacing w:line="240" w:lineRule="auto"/>
        <w:rPr>
          <w:szCs w:val="22"/>
          <w:lang w:val="bg-BG"/>
        </w:rPr>
      </w:pPr>
    </w:p>
    <w:p w14:paraId="0D31DDBA" w14:textId="1BB426F1"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VAULT_ND_1f603506-496c-45ac-9a30-d54c47a7bdf7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D13D96C" w14:textId="77777777" w:rsidR="00B13A57" w:rsidRPr="0002219B" w:rsidRDefault="00B13A57" w:rsidP="00B13A57">
      <w:pPr>
        <w:tabs>
          <w:tab w:val="clear" w:pos="567"/>
        </w:tabs>
        <w:spacing w:line="240" w:lineRule="auto"/>
        <w:rPr>
          <w:i/>
          <w:szCs w:val="22"/>
          <w:lang w:val="bg-BG"/>
        </w:rPr>
      </w:pPr>
    </w:p>
    <w:p w14:paraId="0D88EE9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5934B41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55EEF0B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A965694"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4845664" w14:textId="77777777" w:rsidR="00B13A57" w:rsidRPr="0002219B" w:rsidRDefault="00B13A57" w:rsidP="00B13A57">
      <w:pPr>
        <w:tabs>
          <w:tab w:val="clear" w:pos="567"/>
        </w:tabs>
        <w:spacing w:line="240" w:lineRule="auto"/>
        <w:ind w:left="567" w:hanging="567"/>
        <w:rPr>
          <w:szCs w:val="22"/>
          <w:lang w:val="bg-BG"/>
        </w:rPr>
      </w:pPr>
    </w:p>
    <w:p w14:paraId="63F30002" w14:textId="77777777" w:rsidR="00B13A57" w:rsidRPr="0002219B" w:rsidRDefault="00B13A57" w:rsidP="00B13A57">
      <w:pPr>
        <w:tabs>
          <w:tab w:val="clear" w:pos="567"/>
        </w:tabs>
        <w:spacing w:line="240" w:lineRule="auto"/>
        <w:ind w:left="567" w:hanging="567"/>
        <w:rPr>
          <w:szCs w:val="22"/>
          <w:lang w:val="bg-BG"/>
        </w:rPr>
      </w:pPr>
    </w:p>
    <w:p w14:paraId="7C544A14" w14:textId="04C2B74F"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VAULT_ND_419d8171-7818-4e5e-a352-2f19191c510f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AADD0C" w14:textId="77777777" w:rsidR="00B13A57" w:rsidRPr="0002219B" w:rsidRDefault="00B13A57" w:rsidP="00B13A57">
      <w:pPr>
        <w:tabs>
          <w:tab w:val="clear" w:pos="567"/>
        </w:tabs>
        <w:spacing w:line="240" w:lineRule="auto"/>
        <w:rPr>
          <w:szCs w:val="22"/>
          <w:lang w:val="bg-BG"/>
        </w:rPr>
      </w:pPr>
    </w:p>
    <w:p w14:paraId="5DEEF1E5" w14:textId="440F220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VAULT_ND_12c2da56-9c99-4b7f-9364-0f053163abfa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2C2C48B" w14:textId="77777777" w:rsidR="00B13A57" w:rsidRPr="0002219B" w:rsidRDefault="00B13A57" w:rsidP="00B13A57">
      <w:pPr>
        <w:tabs>
          <w:tab w:val="clear" w:pos="567"/>
        </w:tabs>
        <w:spacing w:line="240" w:lineRule="auto"/>
        <w:rPr>
          <w:i/>
          <w:szCs w:val="22"/>
          <w:lang w:val="bg-BG"/>
        </w:rPr>
      </w:pPr>
    </w:p>
    <w:p w14:paraId="74FAE6FA"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587C06E5"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2921659F"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014443DB" w14:textId="77777777" w:rsidR="00B13A57" w:rsidRPr="0002219B" w:rsidRDefault="00B13A57" w:rsidP="00B13A57">
      <w:pPr>
        <w:tabs>
          <w:tab w:val="clear" w:pos="567"/>
        </w:tabs>
        <w:spacing w:line="240" w:lineRule="auto"/>
        <w:rPr>
          <w:szCs w:val="22"/>
          <w:lang w:val="nl-NL"/>
        </w:rPr>
      </w:pPr>
    </w:p>
    <w:p w14:paraId="32EBD9CA" w14:textId="56B61488"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VAULT_ND_5951a0c2-a8fe-4973-92fa-23e0ca108a7a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D0EDAD3" w14:textId="77777777" w:rsidR="00B13A57" w:rsidRPr="0002219B" w:rsidRDefault="00B13A57" w:rsidP="00B13A57">
      <w:pPr>
        <w:tabs>
          <w:tab w:val="clear" w:pos="567"/>
        </w:tabs>
        <w:spacing w:line="240" w:lineRule="auto"/>
        <w:rPr>
          <w:szCs w:val="22"/>
          <w:lang w:val="nl-NL"/>
        </w:rPr>
      </w:pPr>
    </w:p>
    <w:p w14:paraId="5DED97B8" w14:textId="07F02D7E" w:rsidR="00B13A57" w:rsidRPr="0002219B" w:rsidRDefault="00B13A57" w:rsidP="00B13A57">
      <w:pPr>
        <w:tabs>
          <w:tab w:val="clear" w:pos="567"/>
        </w:tabs>
        <w:spacing w:line="240" w:lineRule="auto"/>
        <w:outlineLvl w:val="0"/>
        <w:rPr>
          <w:szCs w:val="22"/>
          <w:lang w:val="bg-BG"/>
        </w:rPr>
      </w:pPr>
      <w:r w:rsidRPr="0002219B">
        <w:rPr>
          <w:szCs w:val="22"/>
          <w:lang w:val="de-DE"/>
        </w:rPr>
        <w:t>EU/1/22/1685/0</w:t>
      </w:r>
      <w:r w:rsidRPr="0002219B">
        <w:rPr>
          <w:szCs w:val="22"/>
          <w:lang w:val="bg-BG"/>
        </w:rPr>
        <w:t>43</w:t>
      </w:r>
      <w:r w:rsidR="001A41BF" w:rsidRPr="0002219B">
        <w:rPr>
          <w:szCs w:val="22"/>
          <w:lang w:val="bg-BG"/>
        </w:rPr>
        <w:fldChar w:fldCharType="begin"/>
      </w:r>
      <w:r w:rsidR="001A41BF" w:rsidRPr="0002219B">
        <w:rPr>
          <w:szCs w:val="22"/>
          <w:lang w:val="bg-BG"/>
        </w:rPr>
        <w:instrText xml:space="preserve"> DOCVARIABLE VAULT_ND_d71211ac-0dd8-4e10-b69c-7acef446a2d2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7EE265D6" w14:textId="671C2451"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44</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VAULT_ND_4da2fb0e-be0c-4e5f-97bc-809780f8a12a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E69D228" w14:textId="77777777" w:rsidR="00B13A57" w:rsidRPr="0002219B" w:rsidRDefault="00B13A57" w:rsidP="00B13A57">
      <w:pPr>
        <w:tabs>
          <w:tab w:val="clear" w:pos="567"/>
        </w:tabs>
        <w:spacing w:line="240" w:lineRule="auto"/>
        <w:outlineLvl w:val="0"/>
        <w:rPr>
          <w:szCs w:val="22"/>
          <w:lang w:val="nl-NL"/>
        </w:rPr>
      </w:pPr>
    </w:p>
    <w:p w14:paraId="4CB0157B" w14:textId="77777777" w:rsidR="00B13A57" w:rsidRPr="0002219B" w:rsidRDefault="00B13A57" w:rsidP="00B13A57">
      <w:pPr>
        <w:tabs>
          <w:tab w:val="clear" w:pos="567"/>
        </w:tabs>
        <w:spacing w:line="240" w:lineRule="auto"/>
        <w:rPr>
          <w:szCs w:val="22"/>
          <w:lang w:val="nl-NL"/>
        </w:rPr>
      </w:pPr>
    </w:p>
    <w:p w14:paraId="1A34FE6E" w14:textId="0AF31ED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VAULT_ND_07407790-4e0c-41cc-93bd-c25ee9ffe3d7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7E118744" w14:textId="77777777" w:rsidR="00B13A57" w:rsidRPr="0002219B" w:rsidRDefault="00B13A57" w:rsidP="00B13A57">
      <w:pPr>
        <w:tabs>
          <w:tab w:val="clear" w:pos="567"/>
        </w:tabs>
        <w:spacing w:line="240" w:lineRule="auto"/>
        <w:rPr>
          <w:szCs w:val="22"/>
          <w:lang w:val="nl-NL"/>
        </w:rPr>
      </w:pPr>
    </w:p>
    <w:p w14:paraId="017F3C9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0943E3CB" w14:textId="77777777" w:rsidR="00B13A57" w:rsidRPr="0002219B" w:rsidRDefault="00B13A57" w:rsidP="00B13A57">
      <w:pPr>
        <w:tabs>
          <w:tab w:val="clear" w:pos="567"/>
        </w:tabs>
        <w:spacing w:line="240" w:lineRule="auto"/>
        <w:rPr>
          <w:szCs w:val="22"/>
          <w:lang w:val="bg-BG"/>
        </w:rPr>
      </w:pPr>
    </w:p>
    <w:p w14:paraId="0C86970D" w14:textId="77777777" w:rsidR="00B13A57" w:rsidRPr="0002219B" w:rsidRDefault="00B13A57" w:rsidP="00B13A57">
      <w:pPr>
        <w:tabs>
          <w:tab w:val="clear" w:pos="567"/>
        </w:tabs>
        <w:spacing w:line="240" w:lineRule="auto"/>
        <w:rPr>
          <w:szCs w:val="22"/>
          <w:lang w:val="bg-BG"/>
        </w:rPr>
      </w:pPr>
    </w:p>
    <w:p w14:paraId="225D8476" w14:textId="304167B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VAULT_ND_d6f283b6-2c88-433e-9344-787e839f93f3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8AF5D92" w14:textId="77777777" w:rsidR="00B13A57" w:rsidRPr="0002219B" w:rsidRDefault="00B13A57" w:rsidP="00B13A57">
      <w:pPr>
        <w:suppressLineNumbers/>
        <w:spacing w:line="240" w:lineRule="auto"/>
        <w:rPr>
          <w:szCs w:val="22"/>
          <w:lang w:val="bg-BG"/>
        </w:rPr>
      </w:pPr>
    </w:p>
    <w:p w14:paraId="7AA5A328" w14:textId="77777777" w:rsidR="00B13A57" w:rsidRPr="0002219B" w:rsidRDefault="00B13A57" w:rsidP="00B13A57">
      <w:pPr>
        <w:tabs>
          <w:tab w:val="clear" w:pos="567"/>
        </w:tabs>
        <w:spacing w:line="240" w:lineRule="auto"/>
        <w:rPr>
          <w:szCs w:val="22"/>
          <w:lang w:val="bg-BG"/>
        </w:rPr>
      </w:pPr>
    </w:p>
    <w:p w14:paraId="3F713A88" w14:textId="7730708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VAULT_ND_b4706519-a320-4b97-950c-21a811e9203e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DF36C4" w14:textId="77777777" w:rsidR="00B13A57" w:rsidRPr="0002219B" w:rsidRDefault="00B13A57" w:rsidP="00B13A57">
      <w:pPr>
        <w:tabs>
          <w:tab w:val="clear" w:pos="567"/>
        </w:tabs>
        <w:spacing w:line="240" w:lineRule="auto"/>
        <w:rPr>
          <w:szCs w:val="22"/>
          <w:lang w:val="bg-BG"/>
        </w:rPr>
      </w:pPr>
    </w:p>
    <w:p w14:paraId="0F44E25C" w14:textId="77777777" w:rsidR="00B13A57" w:rsidRPr="0002219B" w:rsidRDefault="00B13A57" w:rsidP="00B13A57">
      <w:pPr>
        <w:tabs>
          <w:tab w:val="clear" w:pos="567"/>
        </w:tabs>
        <w:spacing w:line="240" w:lineRule="auto"/>
        <w:rPr>
          <w:i/>
          <w:szCs w:val="22"/>
          <w:lang w:val="bg-BG"/>
        </w:rPr>
      </w:pPr>
    </w:p>
    <w:p w14:paraId="60AC9F4A"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5967B8BE" w14:textId="77777777" w:rsidR="00B13A57" w:rsidRPr="0002219B" w:rsidRDefault="00B13A57" w:rsidP="00B13A57">
      <w:pPr>
        <w:tabs>
          <w:tab w:val="clear" w:pos="567"/>
        </w:tabs>
        <w:spacing w:line="240" w:lineRule="auto"/>
        <w:rPr>
          <w:szCs w:val="22"/>
          <w:lang w:val="bg-BG"/>
        </w:rPr>
      </w:pPr>
    </w:p>
    <w:p w14:paraId="7B272936" w14:textId="1F8BC486"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130825" w:rsidRPr="0002219B">
        <w:rPr>
          <w:szCs w:val="22"/>
          <w:highlight w:val="lightGray"/>
          <w:lang w:val="bg-BG"/>
        </w:rPr>
        <w:t>Б</w:t>
      </w:r>
      <w:r w:rsidRPr="0002219B">
        <w:rPr>
          <w:szCs w:val="22"/>
          <w:highlight w:val="lightGray"/>
          <w:lang w:val="bg-BG"/>
        </w:rPr>
        <w:t>райлов надпис са приети</w:t>
      </w:r>
    </w:p>
    <w:p w14:paraId="2864F4CE" w14:textId="77777777" w:rsidR="00B13A57" w:rsidRPr="0002219B" w:rsidRDefault="00B13A57" w:rsidP="00B13A57">
      <w:pPr>
        <w:spacing w:line="240" w:lineRule="auto"/>
        <w:rPr>
          <w:b/>
          <w:szCs w:val="22"/>
          <w:lang w:val="bg-BG"/>
        </w:rPr>
      </w:pPr>
    </w:p>
    <w:p w14:paraId="441043CD"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3F05D575" w14:textId="77777777" w:rsidR="00B13A57" w:rsidRPr="0002219B" w:rsidRDefault="00B13A57" w:rsidP="00B13A57">
      <w:pPr>
        <w:tabs>
          <w:tab w:val="clear" w:pos="567"/>
        </w:tabs>
        <w:spacing w:line="240" w:lineRule="auto"/>
        <w:rPr>
          <w:szCs w:val="22"/>
          <w:lang w:val="bg-BG"/>
        </w:rPr>
      </w:pPr>
    </w:p>
    <w:p w14:paraId="5DDAB601" w14:textId="77777777" w:rsidR="00B13A57" w:rsidRPr="0002219B" w:rsidRDefault="00B13A57" w:rsidP="00B13A57">
      <w:pPr>
        <w:tabs>
          <w:tab w:val="clear" w:pos="567"/>
        </w:tabs>
        <w:spacing w:line="240" w:lineRule="auto"/>
        <w:rPr>
          <w:szCs w:val="22"/>
          <w:lang w:val="bg-BG"/>
        </w:rPr>
      </w:pPr>
    </w:p>
    <w:p w14:paraId="2A852FA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5282446E" w14:textId="77777777" w:rsidR="00B13A57" w:rsidRPr="0002219B" w:rsidRDefault="00B13A57" w:rsidP="00B13A57">
      <w:pPr>
        <w:tabs>
          <w:tab w:val="clear" w:pos="567"/>
        </w:tabs>
        <w:spacing w:line="240" w:lineRule="auto"/>
        <w:rPr>
          <w:szCs w:val="22"/>
          <w:lang w:val="bg-BG"/>
        </w:rPr>
      </w:pPr>
    </w:p>
    <w:p w14:paraId="6A880839" w14:textId="77777777" w:rsidR="00B13A57" w:rsidRPr="0002219B" w:rsidRDefault="00B13A57" w:rsidP="00B13A57">
      <w:pPr>
        <w:rPr>
          <w:szCs w:val="22"/>
          <w:lang w:val="bg-BG"/>
        </w:rPr>
      </w:pPr>
      <w:r w:rsidRPr="0002219B">
        <w:rPr>
          <w:szCs w:val="22"/>
          <w:lang w:val="bg-BG"/>
        </w:rPr>
        <w:br w:type="page"/>
      </w:r>
    </w:p>
    <w:p w14:paraId="7FB071DB"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2F0CE821"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1D320059" w14:textId="2FE090F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1F5571" w:rsidRPr="0002219B">
        <w:rPr>
          <w:b/>
          <w:szCs w:val="22"/>
          <w:lang w:val="bg-BG"/>
        </w:rPr>
        <w:t>ЕДНОДОЗОВ</w:t>
      </w:r>
    </w:p>
    <w:p w14:paraId="22441F50" w14:textId="77777777" w:rsidR="00B13A57" w:rsidRPr="0002219B" w:rsidRDefault="00B13A57" w:rsidP="00B13A57">
      <w:pPr>
        <w:tabs>
          <w:tab w:val="clear" w:pos="567"/>
          <w:tab w:val="left" w:pos="720"/>
        </w:tabs>
        <w:spacing w:line="240" w:lineRule="auto"/>
        <w:rPr>
          <w:szCs w:val="22"/>
          <w:lang w:val="bg-BG"/>
        </w:rPr>
      </w:pPr>
    </w:p>
    <w:p w14:paraId="2A7216C2" w14:textId="77777777" w:rsidR="00B13A57" w:rsidRPr="0002219B" w:rsidRDefault="00B13A57" w:rsidP="00B13A57">
      <w:pPr>
        <w:tabs>
          <w:tab w:val="clear" w:pos="567"/>
          <w:tab w:val="left" w:pos="720"/>
        </w:tabs>
        <w:spacing w:line="240" w:lineRule="auto"/>
        <w:rPr>
          <w:szCs w:val="22"/>
          <w:lang w:val="bg-BG"/>
        </w:rPr>
      </w:pPr>
    </w:p>
    <w:p w14:paraId="75DFCA05" w14:textId="290B256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VAULT_ND_12d35bde-3bda-4e1e-9559-5402b76e6988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5560ED7" w14:textId="77777777" w:rsidR="00B13A57" w:rsidRPr="0002219B" w:rsidRDefault="00B13A57" w:rsidP="00B13A57">
      <w:pPr>
        <w:tabs>
          <w:tab w:val="left" w:pos="720"/>
        </w:tabs>
        <w:spacing w:line="240" w:lineRule="auto"/>
        <w:ind w:left="567" w:hanging="567"/>
        <w:rPr>
          <w:szCs w:val="22"/>
          <w:lang w:val="bg-BG"/>
        </w:rPr>
      </w:pPr>
    </w:p>
    <w:p w14:paraId="71840CAB"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12,5</w:t>
      </w:r>
      <w:r w:rsidRPr="0002219B">
        <w:rPr>
          <w:szCs w:val="22"/>
        </w:rPr>
        <w:t> mg</w:t>
      </w:r>
      <w:r w:rsidRPr="0002219B">
        <w:rPr>
          <w:szCs w:val="22"/>
          <w:lang w:val="bg-BG"/>
        </w:rPr>
        <w:t xml:space="preserve"> инжекция </w:t>
      </w:r>
    </w:p>
    <w:p w14:paraId="71E6EFA8" w14:textId="77777777" w:rsidR="00B13A57" w:rsidRPr="0002219B" w:rsidRDefault="00B13A57" w:rsidP="00B13A57">
      <w:pPr>
        <w:tabs>
          <w:tab w:val="clear" w:pos="567"/>
          <w:tab w:val="left" w:pos="720"/>
        </w:tabs>
        <w:spacing w:line="240" w:lineRule="auto"/>
        <w:ind w:right="-143"/>
        <w:rPr>
          <w:noProof/>
          <w:szCs w:val="22"/>
          <w:lang w:val="bg-BG"/>
        </w:rPr>
      </w:pPr>
    </w:p>
    <w:p w14:paraId="438503D5"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0F0C956"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1068C29C" w14:textId="77777777" w:rsidR="00B13A57" w:rsidRPr="0002219B" w:rsidRDefault="00B13A57" w:rsidP="00B13A57">
      <w:pPr>
        <w:tabs>
          <w:tab w:val="left" w:pos="720"/>
        </w:tabs>
        <w:spacing w:line="240" w:lineRule="auto"/>
        <w:rPr>
          <w:szCs w:val="22"/>
          <w:lang w:val="bg-BG"/>
        </w:rPr>
      </w:pPr>
    </w:p>
    <w:p w14:paraId="1DFE9066" w14:textId="77777777" w:rsidR="00B13A57" w:rsidRPr="0002219B" w:rsidRDefault="00B13A57" w:rsidP="00B13A57">
      <w:pPr>
        <w:tabs>
          <w:tab w:val="left" w:pos="720"/>
        </w:tabs>
        <w:spacing w:line="240" w:lineRule="auto"/>
        <w:rPr>
          <w:szCs w:val="22"/>
          <w:lang w:val="bg-BG"/>
        </w:rPr>
      </w:pPr>
    </w:p>
    <w:p w14:paraId="49F65599" w14:textId="482ACA1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VAULT_ND_181e265e-0feb-4fa7-a247-8d7236e8d020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3E9F6F" w14:textId="77777777" w:rsidR="00B13A57" w:rsidRPr="0002219B" w:rsidRDefault="00B13A57" w:rsidP="00B13A57">
      <w:pPr>
        <w:tabs>
          <w:tab w:val="left" w:pos="720"/>
        </w:tabs>
        <w:spacing w:line="240" w:lineRule="auto"/>
        <w:rPr>
          <w:szCs w:val="22"/>
          <w:lang w:val="bg-BG"/>
        </w:rPr>
      </w:pPr>
    </w:p>
    <w:p w14:paraId="1F77186D" w14:textId="77777777" w:rsidR="00B13A57" w:rsidRPr="0002219B" w:rsidRDefault="00B13A57" w:rsidP="00B13A57">
      <w:pPr>
        <w:tabs>
          <w:tab w:val="left" w:pos="720"/>
        </w:tabs>
        <w:spacing w:line="240" w:lineRule="auto"/>
        <w:rPr>
          <w:szCs w:val="22"/>
          <w:lang w:val="bg-BG"/>
        </w:rPr>
      </w:pPr>
    </w:p>
    <w:p w14:paraId="36F0E2CB" w14:textId="77777777" w:rsidR="00B13A57" w:rsidRPr="0002219B" w:rsidRDefault="00B13A57" w:rsidP="00B13A57">
      <w:pPr>
        <w:tabs>
          <w:tab w:val="left" w:pos="720"/>
        </w:tabs>
        <w:spacing w:line="240" w:lineRule="auto"/>
        <w:rPr>
          <w:szCs w:val="22"/>
          <w:lang w:val="bg-BG"/>
        </w:rPr>
      </w:pPr>
    </w:p>
    <w:p w14:paraId="52394D60" w14:textId="07F91B1F"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VAULT_ND_5760d129-ee92-437e-a22b-231878990756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5A4E96" w14:textId="77777777" w:rsidR="00B13A57" w:rsidRPr="0002219B" w:rsidRDefault="00B13A57" w:rsidP="00B13A57">
      <w:pPr>
        <w:tabs>
          <w:tab w:val="left" w:pos="720"/>
        </w:tabs>
        <w:spacing w:line="240" w:lineRule="auto"/>
        <w:rPr>
          <w:szCs w:val="22"/>
          <w:lang w:val="bg-BG"/>
        </w:rPr>
      </w:pPr>
    </w:p>
    <w:p w14:paraId="5285D437"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732B2868" w14:textId="77777777" w:rsidR="00B13A57" w:rsidRPr="0002219B" w:rsidRDefault="00B13A57" w:rsidP="00B13A57">
      <w:pPr>
        <w:tabs>
          <w:tab w:val="left" w:pos="720"/>
        </w:tabs>
        <w:spacing w:line="240" w:lineRule="auto"/>
        <w:rPr>
          <w:szCs w:val="22"/>
          <w:lang w:val="bg-BG"/>
        </w:rPr>
      </w:pPr>
    </w:p>
    <w:p w14:paraId="59BA033C" w14:textId="77777777" w:rsidR="00B13A57" w:rsidRPr="0002219B" w:rsidRDefault="00B13A57" w:rsidP="00B13A57">
      <w:pPr>
        <w:tabs>
          <w:tab w:val="left" w:pos="720"/>
        </w:tabs>
        <w:spacing w:line="240" w:lineRule="auto"/>
        <w:rPr>
          <w:szCs w:val="22"/>
          <w:lang w:val="bg-BG"/>
        </w:rPr>
      </w:pPr>
    </w:p>
    <w:p w14:paraId="501AEC8A" w14:textId="381F4E7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VAULT_ND_d8320497-0c11-4d76-aa21-65472de835b9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3F13882" w14:textId="77777777" w:rsidR="00B13A57" w:rsidRPr="0002219B" w:rsidRDefault="00B13A57" w:rsidP="00B13A57">
      <w:pPr>
        <w:tabs>
          <w:tab w:val="left" w:pos="720"/>
        </w:tabs>
        <w:spacing w:line="240" w:lineRule="auto"/>
        <w:rPr>
          <w:szCs w:val="22"/>
          <w:lang w:val="bg-BG"/>
        </w:rPr>
      </w:pPr>
    </w:p>
    <w:p w14:paraId="4811ACEA"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6923771B" w14:textId="77777777" w:rsidR="00B13A57" w:rsidRPr="0002219B" w:rsidRDefault="00B13A57" w:rsidP="00B13A57">
      <w:pPr>
        <w:tabs>
          <w:tab w:val="left" w:pos="720"/>
        </w:tabs>
        <w:spacing w:line="240" w:lineRule="auto"/>
        <w:ind w:right="113"/>
        <w:rPr>
          <w:szCs w:val="22"/>
          <w:lang w:val="bg-BG"/>
        </w:rPr>
      </w:pPr>
    </w:p>
    <w:p w14:paraId="109D2872" w14:textId="77777777" w:rsidR="00B13A57" w:rsidRPr="0002219B" w:rsidRDefault="00B13A57" w:rsidP="00B13A57">
      <w:pPr>
        <w:tabs>
          <w:tab w:val="left" w:pos="720"/>
        </w:tabs>
        <w:spacing w:line="240" w:lineRule="auto"/>
        <w:ind w:right="113"/>
        <w:rPr>
          <w:szCs w:val="22"/>
          <w:lang w:val="bg-BG"/>
        </w:rPr>
      </w:pPr>
    </w:p>
    <w:p w14:paraId="78254486" w14:textId="352FD622"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VAULT_ND_1e582c1b-69f6-4bf4-b75f-cc7661ad2d47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8C2C1D7" w14:textId="77777777" w:rsidR="00B13A57" w:rsidRPr="0002219B" w:rsidRDefault="00B13A57" w:rsidP="00B13A57">
      <w:pPr>
        <w:tabs>
          <w:tab w:val="left" w:pos="720"/>
        </w:tabs>
        <w:spacing w:line="240" w:lineRule="auto"/>
        <w:ind w:right="113"/>
        <w:rPr>
          <w:szCs w:val="22"/>
          <w:lang w:val="bg-BG"/>
        </w:rPr>
      </w:pPr>
    </w:p>
    <w:p w14:paraId="72932401"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11D91E78" w14:textId="77777777" w:rsidR="00B13A57" w:rsidRPr="0002219B" w:rsidRDefault="00B13A57" w:rsidP="00B13A57">
      <w:pPr>
        <w:tabs>
          <w:tab w:val="left" w:pos="720"/>
        </w:tabs>
        <w:spacing w:line="240" w:lineRule="auto"/>
        <w:ind w:right="113"/>
        <w:rPr>
          <w:szCs w:val="22"/>
          <w:lang w:val="bg-BG"/>
        </w:rPr>
      </w:pPr>
    </w:p>
    <w:p w14:paraId="5172AED8" w14:textId="77777777" w:rsidR="00B13A57" w:rsidRPr="0002219B" w:rsidRDefault="00B13A57" w:rsidP="00B13A57">
      <w:pPr>
        <w:tabs>
          <w:tab w:val="left" w:pos="720"/>
        </w:tabs>
        <w:spacing w:line="240" w:lineRule="auto"/>
        <w:ind w:right="113"/>
        <w:rPr>
          <w:szCs w:val="22"/>
          <w:lang w:val="bg-BG"/>
        </w:rPr>
      </w:pPr>
    </w:p>
    <w:p w14:paraId="37AA78B9" w14:textId="25B1D3E7"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VAULT_ND_326107be-1f1b-4b93-9b13-32ea7a445994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E62C66" w14:textId="77777777" w:rsidR="00B13A57" w:rsidRPr="0002219B" w:rsidRDefault="00B13A57" w:rsidP="00B13A57">
      <w:pPr>
        <w:tabs>
          <w:tab w:val="clear" w:pos="567"/>
          <w:tab w:val="left" w:pos="720"/>
        </w:tabs>
        <w:spacing w:line="240" w:lineRule="auto"/>
        <w:rPr>
          <w:szCs w:val="22"/>
          <w:lang w:val="bg-BG"/>
        </w:rPr>
      </w:pPr>
    </w:p>
    <w:p w14:paraId="1641FAB5" w14:textId="77777777" w:rsidR="00B13A57" w:rsidRPr="0002219B" w:rsidRDefault="00B13A57" w:rsidP="00B13A57">
      <w:pPr>
        <w:tabs>
          <w:tab w:val="clear" w:pos="567"/>
          <w:tab w:val="left" w:pos="720"/>
        </w:tabs>
        <w:spacing w:line="240" w:lineRule="auto"/>
        <w:rPr>
          <w:szCs w:val="22"/>
          <w:lang w:val="bg-BG"/>
        </w:rPr>
      </w:pPr>
    </w:p>
    <w:p w14:paraId="7C3BA753" w14:textId="77777777" w:rsidR="00B13A57" w:rsidRPr="0002219B" w:rsidRDefault="00B13A57" w:rsidP="00B13A57">
      <w:pPr>
        <w:tabs>
          <w:tab w:val="clear" w:pos="567"/>
          <w:tab w:val="left" w:pos="720"/>
        </w:tabs>
        <w:spacing w:line="240" w:lineRule="auto"/>
        <w:rPr>
          <w:szCs w:val="22"/>
          <w:lang w:val="bg-BG"/>
        </w:rPr>
      </w:pPr>
    </w:p>
    <w:p w14:paraId="178F167D" w14:textId="77777777" w:rsidR="00B13A57" w:rsidRPr="0002219B" w:rsidRDefault="00B13A57" w:rsidP="00B13A57">
      <w:pPr>
        <w:tabs>
          <w:tab w:val="clear" w:pos="567"/>
          <w:tab w:val="left" w:pos="720"/>
        </w:tabs>
        <w:spacing w:line="240" w:lineRule="auto"/>
        <w:rPr>
          <w:szCs w:val="22"/>
          <w:lang w:val="bg-BG"/>
        </w:rPr>
      </w:pPr>
    </w:p>
    <w:p w14:paraId="675E6C49" w14:textId="77777777" w:rsidR="00B13A57" w:rsidRPr="0002219B" w:rsidRDefault="00B13A57" w:rsidP="00B13A57">
      <w:pPr>
        <w:tabs>
          <w:tab w:val="clear" w:pos="567"/>
          <w:tab w:val="left" w:pos="720"/>
        </w:tabs>
        <w:spacing w:line="240" w:lineRule="auto"/>
        <w:rPr>
          <w:szCs w:val="22"/>
          <w:lang w:val="bg-BG"/>
        </w:rPr>
      </w:pPr>
    </w:p>
    <w:p w14:paraId="2C6D132C" w14:textId="77777777" w:rsidR="00B13A57" w:rsidRPr="0002219B" w:rsidRDefault="00B13A57" w:rsidP="00B13A57">
      <w:pPr>
        <w:tabs>
          <w:tab w:val="clear" w:pos="567"/>
        </w:tabs>
        <w:spacing w:line="240" w:lineRule="auto"/>
        <w:rPr>
          <w:szCs w:val="22"/>
          <w:lang w:val="bg-BG"/>
        </w:rPr>
      </w:pPr>
      <w:r w:rsidRPr="0002219B">
        <w:rPr>
          <w:szCs w:val="22"/>
          <w:lang w:val="bg-BG"/>
        </w:rPr>
        <w:br w:type="page"/>
      </w:r>
    </w:p>
    <w:p w14:paraId="6F8552FA" w14:textId="77777777" w:rsidR="00B13A57" w:rsidRPr="0002219B" w:rsidRDefault="00B13A57" w:rsidP="00B13A57">
      <w:pPr>
        <w:ind w:left="-198"/>
        <w:rPr>
          <w:szCs w:val="22"/>
          <w:lang w:val="bg-BG"/>
        </w:rPr>
      </w:pPr>
    </w:p>
    <w:p w14:paraId="68CD326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2313CE12"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49D55FE8" w14:textId="5525880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КАРТОНЕНА КУТИЯ</w:t>
      </w:r>
      <w:r w:rsidRPr="0002219B">
        <w:rPr>
          <w:b/>
          <w:noProof/>
          <w:szCs w:val="22"/>
          <w:lang w:val="tr-TR"/>
        </w:rPr>
        <w:t xml:space="preserve"> </w:t>
      </w:r>
      <w:r w:rsidR="001F5571" w:rsidRPr="0002219B">
        <w:rPr>
          <w:b/>
          <w:noProof/>
          <w:szCs w:val="22"/>
          <w:lang w:val="bg-BG"/>
        </w:rPr>
        <w:t>–</w:t>
      </w:r>
      <w:r w:rsidRPr="0002219B">
        <w:rPr>
          <w:b/>
          <w:noProof/>
          <w:szCs w:val="22"/>
          <w:lang w:val="bg-BG"/>
        </w:rPr>
        <w:t xml:space="preserve"> ФЛАКОН</w:t>
      </w:r>
      <w:r w:rsidR="001F5571" w:rsidRPr="0002219B">
        <w:rPr>
          <w:b/>
          <w:noProof/>
          <w:szCs w:val="22"/>
          <w:lang w:val="bg-BG"/>
        </w:rPr>
        <w:t xml:space="preserve"> </w:t>
      </w:r>
      <w:r w:rsidR="001F5571" w:rsidRPr="0002219B">
        <w:rPr>
          <w:b/>
          <w:szCs w:val="22"/>
          <w:lang w:val="bg-BG"/>
        </w:rPr>
        <w:t>ЕДНОДОЗОВ</w:t>
      </w:r>
    </w:p>
    <w:p w14:paraId="19CD192E" w14:textId="77777777" w:rsidR="00B13A57" w:rsidRPr="0002219B" w:rsidRDefault="00B13A57" w:rsidP="00B13A57">
      <w:pPr>
        <w:tabs>
          <w:tab w:val="clear" w:pos="567"/>
          <w:tab w:val="left" w:pos="720"/>
        </w:tabs>
        <w:spacing w:line="240" w:lineRule="auto"/>
        <w:rPr>
          <w:noProof/>
          <w:szCs w:val="22"/>
          <w:lang w:val="bg-BG"/>
        </w:rPr>
      </w:pPr>
    </w:p>
    <w:p w14:paraId="6C4BC1A4" w14:textId="77777777" w:rsidR="00B13A57" w:rsidRPr="0002219B" w:rsidRDefault="00B13A57" w:rsidP="00B13A57">
      <w:pPr>
        <w:tabs>
          <w:tab w:val="clear" w:pos="567"/>
          <w:tab w:val="left" w:pos="720"/>
        </w:tabs>
        <w:spacing w:line="240" w:lineRule="auto"/>
        <w:rPr>
          <w:noProof/>
          <w:szCs w:val="22"/>
          <w:lang w:val="bg-BG"/>
        </w:rPr>
      </w:pPr>
    </w:p>
    <w:p w14:paraId="315098CE" w14:textId="4DDF3FA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VAULT_ND_9993d602-80f7-4f77-87af-34fccf2c2dc6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02E3C9" w14:textId="77777777" w:rsidR="00B13A57" w:rsidRPr="0002219B" w:rsidRDefault="00B13A57" w:rsidP="00B13A57">
      <w:pPr>
        <w:tabs>
          <w:tab w:val="clear" w:pos="567"/>
          <w:tab w:val="left" w:pos="720"/>
        </w:tabs>
        <w:spacing w:line="240" w:lineRule="auto"/>
        <w:rPr>
          <w:noProof/>
          <w:szCs w:val="22"/>
          <w:lang w:val="bg-BG"/>
        </w:rPr>
      </w:pPr>
    </w:p>
    <w:p w14:paraId="15E984C4"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3A9718AA" w14:textId="77777777" w:rsidR="00B13A57" w:rsidRPr="0002219B" w:rsidRDefault="00B13A57" w:rsidP="00B13A57">
      <w:pPr>
        <w:tabs>
          <w:tab w:val="clear" w:pos="567"/>
          <w:tab w:val="left" w:pos="720"/>
        </w:tabs>
        <w:spacing w:line="240" w:lineRule="auto"/>
        <w:ind w:right="-143"/>
        <w:rPr>
          <w:noProof/>
          <w:szCs w:val="22"/>
          <w:lang w:val="bg-BG"/>
        </w:rPr>
      </w:pPr>
    </w:p>
    <w:p w14:paraId="5199F3D8"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1A2C8741" w14:textId="77777777" w:rsidR="00B13A57" w:rsidRPr="0002219B" w:rsidRDefault="00B13A57" w:rsidP="00B13A57">
      <w:pPr>
        <w:tabs>
          <w:tab w:val="clear" w:pos="567"/>
          <w:tab w:val="left" w:pos="720"/>
        </w:tabs>
        <w:spacing w:line="240" w:lineRule="auto"/>
        <w:rPr>
          <w:noProof/>
          <w:szCs w:val="22"/>
          <w:lang w:val="bg-BG"/>
        </w:rPr>
      </w:pPr>
    </w:p>
    <w:p w14:paraId="394D7DAA" w14:textId="77777777" w:rsidR="00B13A57" w:rsidRPr="0002219B" w:rsidRDefault="00B13A57" w:rsidP="00B13A57">
      <w:pPr>
        <w:tabs>
          <w:tab w:val="clear" w:pos="567"/>
          <w:tab w:val="left" w:pos="720"/>
        </w:tabs>
        <w:spacing w:line="240" w:lineRule="auto"/>
        <w:rPr>
          <w:noProof/>
          <w:szCs w:val="22"/>
          <w:lang w:val="bg-BG"/>
        </w:rPr>
      </w:pPr>
    </w:p>
    <w:p w14:paraId="6CDAAD4F" w14:textId="5F9BD09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VAULT_ND_b269ac6a-668a-4983-bf01-9ef4ffb9af58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37A5A4" w14:textId="77777777" w:rsidR="00B13A57" w:rsidRPr="0002219B" w:rsidRDefault="00B13A57" w:rsidP="00B13A57">
      <w:pPr>
        <w:tabs>
          <w:tab w:val="clear" w:pos="567"/>
          <w:tab w:val="left" w:pos="720"/>
        </w:tabs>
        <w:spacing w:line="240" w:lineRule="auto"/>
        <w:rPr>
          <w:szCs w:val="22"/>
          <w:lang w:val="bg-BG"/>
        </w:rPr>
      </w:pPr>
    </w:p>
    <w:p w14:paraId="1DDA3476" w14:textId="55E7DFE1"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1F5571" w:rsidRPr="0002219B">
        <w:rPr>
          <w:szCs w:val="22"/>
          <w:lang w:val="bg-BG"/>
        </w:rPr>
        <w:t xml:space="preserve"> (30 mg/ml)</w:t>
      </w:r>
    </w:p>
    <w:p w14:paraId="571B48F7" w14:textId="77777777" w:rsidR="00B13A57" w:rsidRPr="0002219B" w:rsidRDefault="00B13A57" w:rsidP="00B13A57">
      <w:pPr>
        <w:tabs>
          <w:tab w:val="clear" w:pos="567"/>
          <w:tab w:val="left" w:pos="720"/>
        </w:tabs>
        <w:spacing w:line="240" w:lineRule="auto"/>
        <w:rPr>
          <w:noProof/>
          <w:szCs w:val="22"/>
          <w:lang w:val="bg-BG"/>
        </w:rPr>
      </w:pPr>
    </w:p>
    <w:p w14:paraId="4CCB0B1D" w14:textId="77777777" w:rsidR="00B13A57" w:rsidRPr="0002219B" w:rsidRDefault="00B13A57" w:rsidP="00B13A57">
      <w:pPr>
        <w:tabs>
          <w:tab w:val="clear" w:pos="567"/>
          <w:tab w:val="left" w:pos="720"/>
        </w:tabs>
        <w:spacing w:line="240" w:lineRule="auto"/>
        <w:rPr>
          <w:noProof/>
          <w:szCs w:val="22"/>
          <w:lang w:val="bg-BG"/>
        </w:rPr>
      </w:pPr>
    </w:p>
    <w:p w14:paraId="24763A25" w14:textId="7BEB72C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VAULT_ND_f6217113-d2ec-41ea-b9a5-a0a88b0fe309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6A1526A" w14:textId="77777777" w:rsidR="00B13A57" w:rsidRPr="0002219B" w:rsidRDefault="00B13A57" w:rsidP="00B13A57">
      <w:pPr>
        <w:tabs>
          <w:tab w:val="clear" w:pos="567"/>
          <w:tab w:val="left" w:pos="720"/>
        </w:tabs>
        <w:spacing w:line="240" w:lineRule="auto"/>
        <w:rPr>
          <w:noProof/>
          <w:szCs w:val="22"/>
          <w:lang w:val="bg-BG"/>
        </w:rPr>
      </w:pPr>
    </w:p>
    <w:p w14:paraId="55E39675" w14:textId="1BE14965"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70FDA34" w14:textId="77777777" w:rsidR="00B13A57" w:rsidRPr="0002219B" w:rsidRDefault="00B13A57" w:rsidP="00B13A57">
      <w:pPr>
        <w:tabs>
          <w:tab w:val="clear" w:pos="567"/>
          <w:tab w:val="left" w:pos="720"/>
        </w:tabs>
        <w:spacing w:line="240" w:lineRule="auto"/>
        <w:rPr>
          <w:noProof/>
          <w:szCs w:val="22"/>
          <w:lang w:val="bg-BG"/>
        </w:rPr>
      </w:pPr>
    </w:p>
    <w:p w14:paraId="5632AC3F" w14:textId="77777777" w:rsidR="00B13A57" w:rsidRPr="0002219B" w:rsidRDefault="00B13A57" w:rsidP="00B13A57">
      <w:pPr>
        <w:tabs>
          <w:tab w:val="clear" w:pos="567"/>
          <w:tab w:val="left" w:pos="720"/>
        </w:tabs>
        <w:spacing w:line="240" w:lineRule="auto"/>
        <w:rPr>
          <w:noProof/>
          <w:szCs w:val="22"/>
          <w:lang w:val="bg-BG"/>
        </w:rPr>
      </w:pPr>
    </w:p>
    <w:p w14:paraId="7106BEEE" w14:textId="428C7DDE"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VAULT_ND_509c1441-a2f5-482a-9b96-78a5b7a5cc2c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D7ACB2" w14:textId="77777777" w:rsidR="00B13A57" w:rsidRPr="0002219B" w:rsidRDefault="00B13A57" w:rsidP="00B13A57">
      <w:pPr>
        <w:tabs>
          <w:tab w:val="clear" w:pos="567"/>
          <w:tab w:val="left" w:pos="720"/>
        </w:tabs>
        <w:spacing w:line="240" w:lineRule="auto"/>
        <w:rPr>
          <w:noProof/>
          <w:szCs w:val="22"/>
          <w:lang w:val="bg-BG"/>
        </w:rPr>
      </w:pPr>
    </w:p>
    <w:p w14:paraId="2F08E26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02E397E4" w14:textId="77777777" w:rsidR="00B13A57" w:rsidRPr="0002219B" w:rsidRDefault="00B13A57" w:rsidP="00B13A57">
      <w:pPr>
        <w:tabs>
          <w:tab w:val="clear" w:pos="567"/>
          <w:tab w:val="left" w:pos="720"/>
        </w:tabs>
        <w:spacing w:line="240" w:lineRule="auto"/>
        <w:rPr>
          <w:noProof/>
          <w:szCs w:val="22"/>
          <w:lang w:val="bg-BG"/>
        </w:rPr>
      </w:pPr>
    </w:p>
    <w:p w14:paraId="7046B7F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w:t>
      </w:r>
    </w:p>
    <w:p w14:paraId="640BF956" w14:textId="77777777" w:rsidR="00B13A57" w:rsidRPr="0002219B" w:rsidRDefault="00B13A57" w:rsidP="00B13A57">
      <w:pPr>
        <w:tabs>
          <w:tab w:val="clear" w:pos="567"/>
          <w:tab w:val="left" w:pos="720"/>
        </w:tabs>
        <w:spacing w:line="240" w:lineRule="auto"/>
        <w:rPr>
          <w:noProof/>
          <w:szCs w:val="22"/>
          <w:highlight w:val="lightGray"/>
          <w:lang w:val="bg-BG"/>
        </w:rPr>
      </w:pPr>
      <w:r w:rsidRPr="0002219B">
        <w:rPr>
          <w:noProof/>
          <w:szCs w:val="22"/>
          <w:highlight w:val="lightGray"/>
          <w:lang w:val="bg-BG"/>
        </w:rPr>
        <w:t>4 флакона</w:t>
      </w:r>
    </w:p>
    <w:p w14:paraId="3A69462A"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12 флакона</w:t>
      </w:r>
    </w:p>
    <w:p w14:paraId="73B57EA3" w14:textId="77777777" w:rsidR="00B13A57" w:rsidRPr="0002219B" w:rsidRDefault="00B13A57" w:rsidP="00B13A57">
      <w:pPr>
        <w:tabs>
          <w:tab w:val="clear" w:pos="567"/>
          <w:tab w:val="left" w:pos="720"/>
        </w:tabs>
        <w:spacing w:line="240" w:lineRule="auto"/>
        <w:rPr>
          <w:noProof/>
          <w:szCs w:val="22"/>
          <w:lang w:val="bg-BG"/>
        </w:rPr>
      </w:pPr>
    </w:p>
    <w:p w14:paraId="14C83B10" w14:textId="77777777" w:rsidR="00B13A57" w:rsidRPr="0002219B" w:rsidRDefault="00B13A57" w:rsidP="00B13A57">
      <w:pPr>
        <w:tabs>
          <w:tab w:val="clear" w:pos="567"/>
          <w:tab w:val="left" w:pos="720"/>
        </w:tabs>
        <w:spacing w:line="240" w:lineRule="auto"/>
        <w:rPr>
          <w:noProof/>
          <w:szCs w:val="22"/>
          <w:lang w:val="bg-BG"/>
        </w:rPr>
      </w:pPr>
    </w:p>
    <w:p w14:paraId="608E946D" w14:textId="2366E4B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VAULT_ND_37cad54c-0cb3-4cd4-acfb-61af323f067f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E0FB9A" w14:textId="77777777" w:rsidR="00B13A57" w:rsidRPr="0002219B" w:rsidRDefault="00B13A57" w:rsidP="00B13A57">
      <w:pPr>
        <w:tabs>
          <w:tab w:val="clear" w:pos="567"/>
          <w:tab w:val="left" w:pos="720"/>
        </w:tabs>
        <w:spacing w:line="240" w:lineRule="auto"/>
        <w:rPr>
          <w:i/>
          <w:noProof/>
          <w:szCs w:val="22"/>
          <w:lang w:val="bg-BG"/>
        </w:rPr>
      </w:pPr>
    </w:p>
    <w:p w14:paraId="4A213343" w14:textId="685858BF"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vault_nd_e027fc1c-0071-4a04-b168-5642e772151d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B875E4" w14:textId="5D4A44D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vault_nd_d3ffafb9-7ca1-4fd6-922c-82e42ebd44f8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D8FA2E4" w14:textId="5E4A983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vault_nd_e9a95627-51ac-4709-b6c4-6b680aabfd86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68D06F" w14:textId="0DC33237"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vault_nd_8da23b69-b76b-48aa-94b3-5836006f8770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210F05E" w14:textId="77777777" w:rsidR="00B13A57" w:rsidRPr="0002219B" w:rsidRDefault="00B13A57" w:rsidP="00B13A57">
      <w:pPr>
        <w:tabs>
          <w:tab w:val="clear" w:pos="567"/>
          <w:tab w:val="left" w:pos="720"/>
        </w:tabs>
        <w:spacing w:line="240" w:lineRule="auto"/>
        <w:rPr>
          <w:noProof/>
          <w:szCs w:val="22"/>
          <w:lang w:val="bg-BG"/>
        </w:rPr>
      </w:pPr>
    </w:p>
    <w:p w14:paraId="2EE208E9" w14:textId="77777777" w:rsidR="00B13A57" w:rsidRPr="0002219B" w:rsidRDefault="00B13A57" w:rsidP="00B13A57">
      <w:pPr>
        <w:tabs>
          <w:tab w:val="clear" w:pos="567"/>
          <w:tab w:val="left" w:pos="720"/>
        </w:tabs>
        <w:spacing w:line="240" w:lineRule="auto"/>
        <w:rPr>
          <w:noProof/>
          <w:szCs w:val="22"/>
          <w:lang w:val="bg-BG"/>
        </w:rPr>
      </w:pPr>
    </w:p>
    <w:p w14:paraId="307CA66A" w14:textId="3157B88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VAULT_ND_f17e2bc4-0aa6-4a5f-8abd-a05a3f75d1f9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090D32" w14:textId="77777777" w:rsidR="00B13A57" w:rsidRPr="0002219B" w:rsidRDefault="00B13A57" w:rsidP="00B13A57">
      <w:pPr>
        <w:tabs>
          <w:tab w:val="clear" w:pos="567"/>
          <w:tab w:val="left" w:pos="720"/>
        </w:tabs>
        <w:spacing w:line="240" w:lineRule="auto"/>
        <w:rPr>
          <w:noProof/>
          <w:szCs w:val="22"/>
          <w:lang w:val="bg-BG"/>
        </w:rPr>
      </w:pPr>
    </w:p>
    <w:p w14:paraId="2B4C0517" w14:textId="69767AA5"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vault_nd_b7742014-1fd5-4153-b6da-1d39d32cceb7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E6C199A" w14:textId="77777777" w:rsidR="00B13A57" w:rsidRPr="0002219B" w:rsidRDefault="00B13A57" w:rsidP="00B13A57">
      <w:pPr>
        <w:tabs>
          <w:tab w:val="clear" w:pos="567"/>
          <w:tab w:val="left" w:pos="720"/>
        </w:tabs>
        <w:spacing w:line="240" w:lineRule="auto"/>
        <w:rPr>
          <w:noProof/>
          <w:szCs w:val="22"/>
          <w:lang w:val="bg-BG"/>
        </w:rPr>
      </w:pPr>
    </w:p>
    <w:p w14:paraId="341EDF0B" w14:textId="77777777" w:rsidR="00B13A57" w:rsidRPr="0002219B" w:rsidRDefault="00B13A57" w:rsidP="00B13A57">
      <w:pPr>
        <w:tabs>
          <w:tab w:val="clear" w:pos="567"/>
          <w:tab w:val="left" w:pos="720"/>
        </w:tabs>
        <w:spacing w:line="240" w:lineRule="auto"/>
        <w:rPr>
          <w:noProof/>
          <w:szCs w:val="22"/>
          <w:lang w:val="bg-BG"/>
        </w:rPr>
      </w:pPr>
    </w:p>
    <w:p w14:paraId="1F5F8862" w14:textId="28E0A91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VAULT_ND_0b2ecfa7-dd83-452f-98a0-63ef597360db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EFFD3D8" w14:textId="77777777" w:rsidR="00B13A57" w:rsidRPr="0002219B" w:rsidRDefault="00B13A57" w:rsidP="00B13A57">
      <w:pPr>
        <w:tabs>
          <w:tab w:val="clear" w:pos="567"/>
          <w:tab w:val="left" w:pos="720"/>
        </w:tabs>
        <w:spacing w:line="240" w:lineRule="auto"/>
        <w:rPr>
          <w:szCs w:val="22"/>
          <w:lang w:val="bg-BG"/>
        </w:rPr>
      </w:pPr>
    </w:p>
    <w:p w14:paraId="276EE0CF" w14:textId="77777777" w:rsidR="00B13A57" w:rsidRPr="0002219B" w:rsidRDefault="00B13A57" w:rsidP="00B13A57">
      <w:pPr>
        <w:tabs>
          <w:tab w:val="clear" w:pos="567"/>
          <w:tab w:val="left" w:pos="720"/>
        </w:tabs>
        <w:spacing w:line="240" w:lineRule="auto"/>
        <w:rPr>
          <w:szCs w:val="22"/>
          <w:lang w:val="bg-BG"/>
        </w:rPr>
      </w:pPr>
    </w:p>
    <w:p w14:paraId="63B328C8" w14:textId="4602EA92"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VAULT_ND_77cb8007-1905-4f37-83fe-39e81527f205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B307AB6" w14:textId="77777777" w:rsidR="00B13A57" w:rsidRPr="0002219B" w:rsidRDefault="00B13A57" w:rsidP="00B13A57">
      <w:pPr>
        <w:tabs>
          <w:tab w:val="clear" w:pos="567"/>
          <w:tab w:val="left" w:pos="720"/>
        </w:tabs>
        <w:spacing w:line="240" w:lineRule="auto"/>
        <w:rPr>
          <w:szCs w:val="22"/>
          <w:lang w:val="bg-BG"/>
        </w:rPr>
      </w:pPr>
    </w:p>
    <w:p w14:paraId="3DE0943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6BA23A92" w14:textId="77777777" w:rsidR="00B13A57" w:rsidRPr="0002219B" w:rsidRDefault="00B13A57" w:rsidP="00B13A57">
      <w:pPr>
        <w:tabs>
          <w:tab w:val="clear" w:pos="567"/>
          <w:tab w:val="left" w:pos="720"/>
        </w:tabs>
        <w:spacing w:line="240" w:lineRule="auto"/>
        <w:rPr>
          <w:szCs w:val="22"/>
          <w:lang w:val="bg-BG"/>
        </w:rPr>
      </w:pPr>
    </w:p>
    <w:p w14:paraId="49ADEF45" w14:textId="77777777" w:rsidR="00B13A57" w:rsidRPr="0002219B" w:rsidRDefault="00B13A57" w:rsidP="00B13A57">
      <w:pPr>
        <w:tabs>
          <w:tab w:val="clear" w:pos="567"/>
          <w:tab w:val="left" w:pos="720"/>
        </w:tabs>
        <w:spacing w:line="240" w:lineRule="auto"/>
        <w:rPr>
          <w:szCs w:val="22"/>
          <w:lang w:val="bg-BG"/>
        </w:rPr>
      </w:pPr>
    </w:p>
    <w:p w14:paraId="30C10A33" w14:textId="178A4AD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VAULT_ND_46965825-0768-45b1-b907-c6eb500cbb4a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B12216" w14:textId="77777777" w:rsidR="00B13A57" w:rsidRPr="0002219B" w:rsidRDefault="00B13A57" w:rsidP="00B13A57">
      <w:pPr>
        <w:tabs>
          <w:tab w:val="clear" w:pos="567"/>
          <w:tab w:val="left" w:pos="720"/>
        </w:tabs>
        <w:spacing w:line="240" w:lineRule="auto"/>
        <w:rPr>
          <w:szCs w:val="22"/>
          <w:lang w:val="bg-BG"/>
        </w:rPr>
      </w:pPr>
    </w:p>
    <w:p w14:paraId="3E75A4D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4241E03D"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44461F8"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7E6F50D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0F7C4728" w14:textId="77777777" w:rsidR="00B13A57" w:rsidRPr="0002219B" w:rsidRDefault="00B13A57" w:rsidP="00B13A57">
      <w:pPr>
        <w:tabs>
          <w:tab w:val="clear" w:pos="567"/>
          <w:tab w:val="left" w:pos="720"/>
        </w:tabs>
        <w:spacing w:line="240" w:lineRule="auto"/>
        <w:rPr>
          <w:szCs w:val="22"/>
          <w:lang w:val="bg-BG"/>
        </w:rPr>
      </w:pPr>
    </w:p>
    <w:p w14:paraId="2DC28C4B" w14:textId="77777777" w:rsidR="00B13A57" w:rsidRPr="0002219B" w:rsidRDefault="00B13A57" w:rsidP="00B13A57">
      <w:pPr>
        <w:tabs>
          <w:tab w:val="clear" w:pos="567"/>
          <w:tab w:val="left" w:pos="720"/>
        </w:tabs>
        <w:spacing w:line="240" w:lineRule="auto"/>
        <w:ind w:left="567" w:hanging="567"/>
        <w:rPr>
          <w:szCs w:val="22"/>
          <w:lang w:val="bg-BG"/>
        </w:rPr>
      </w:pPr>
    </w:p>
    <w:p w14:paraId="1B8CED05" w14:textId="4457AA5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VAULT_ND_1449acb3-4039-4ec4-8f27-60bd5c506012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6D8F25" w14:textId="77777777" w:rsidR="00B13A57" w:rsidRPr="0002219B" w:rsidRDefault="00B13A57" w:rsidP="00B13A57">
      <w:pPr>
        <w:tabs>
          <w:tab w:val="clear" w:pos="567"/>
          <w:tab w:val="left" w:pos="720"/>
        </w:tabs>
        <w:spacing w:line="240" w:lineRule="auto"/>
        <w:rPr>
          <w:szCs w:val="22"/>
          <w:lang w:val="bg-BG"/>
        </w:rPr>
      </w:pPr>
    </w:p>
    <w:p w14:paraId="6E192600" w14:textId="77777777" w:rsidR="00B13A57" w:rsidRPr="0002219B" w:rsidRDefault="00B13A57" w:rsidP="00B13A57">
      <w:pPr>
        <w:tabs>
          <w:tab w:val="clear" w:pos="567"/>
          <w:tab w:val="left" w:pos="720"/>
        </w:tabs>
        <w:spacing w:line="240" w:lineRule="auto"/>
        <w:rPr>
          <w:szCs w:val="22"/>
          <w:lang w:val="bg-BG"/>
        </w:rPr>
      </w:pPr>
    </w:p>
    <w:p w14:paraId="55D3CA9B" w14:textId="2A44C705"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VAULT_ND_1862b8ab-ddb1-4a78-ab66-f7a2c2976a8d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1078D9" w14:textId="77777777" w:rsidR="00B13A57" w:rsidRPr="0002219B" w:rsidRDefault="00B13A57" w:rsidP="00B13A57">
      <w:pPr>
        <w:keepNext/>
        <w:tabs>
          <w:tab w:val="clear" w:pos="567"/>
          <w:tab w:val="left" w:pos="720"/>
        </w:tabs>
        <w:spacing w:line="240" w:lineRule="auto"/>
        <w:rPr>
          <w:szCs w:val="22"/>
          <w:lang w:val="bg-BG"/>
        </w:rPr>
      </w:pPr>
    </w:p>
    <w:p w14:paraId="47F8DCD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Eli Lilly Nederland B.V. </w:t>
      </w:r>
    </w:p>
    <w:p w14:paraId="313C42C6"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Papendorpseweg 83, 3528 BJ Utrecht</w:t>
      </w:r>
    </w:p>
    <w:p w14:paraId="6FDA81A4"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2CAC5702" w14:textId="77777777" w:rsidR="00B13A57" w:rsidRPr="0002219B" w:rsidRDefault="00B13A57" w:rsidP="00B13A57">
      <w:pPr>
        <w:tabs>
          <w:tab w:val="clear" w:pos="567"/>
          <w:tab w:val="left" w:pos="720"/>
        </w:tabs>
        <w:spacing w:line="240" w:lineRule="auto"/>
        <w:rPr>
          <w:szCs w:val="22"/>
          <w:lang w:val="bg-BG"/>
        </w:rPr>
      </w:pPr>
    </w:p>
    <w:p w14:paraId="6A92A6E4" w14:textId="77777777" w:rsidR="00B13A57" w:rsidRPr="0002219B" w:rsidRDefault="00B13A57" w:rsidP="00B13A57">
      <w:pPr>
        <w:tabs>
          <w:tab w:val="clear" w:pos="567"/>
          <w:tab w:val="left" w:pos="720"/>
        </w:tabs>
        <w:spacing w:line="240" w:lineRule="auto"/>
        <w:rPr>
          <w:szCs w:val="22"/>
          <w:lang w:val="bg-BG"/>
        </w:rPr>
      </w:pPr>
    </w:p>
    <w:p w14:paraId="17195764" w14:textId="5A74EE3B"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VAULT_ND_d5315093-2fac-4d03-810d-0b662b2b2adc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23A53A5" w14:textId="77777777" w:rsidR="00B13A57" w:rsidRPr="0002219B" w:rsidRDefault="00B13A57" w:rsidP="00B13A57">
      <w:pPr>
        <w:tabs>
          <w:tab w:val="clear" w:pos="567"/>
          <w:tab w:val="left" w:pos="720"/>
        </w:tabs>
        <w:spacing w:line="240" w:lineRule="auto"/>
        <w:rPr>
          <w:szCs w:val="22"/>
          <w:lang w:val="bg-BG"/>
        </w:rPr>
      </w:pPr>
    </w:p>
    <w:p w14:paraId="52A7C33F" w14:textId="36193B13" w:rsidR="00B13A57" w:rsidRPr="0002219B" w:rsidRDefault="00B13A57" w:rsidP="00B13A57">
      <w:pPr>
        <w:tabs>
          <w:tab w:val="clear" w:pos="567"/>
          <w:tab w:val="left" w:pos="720"/>
        </w:tabs>
        <w:spacing w:line="240" w:lineRule="auto"/>
        <w:outlineLvl w:val="0"/>
        <w:rPr>
          <w:szCs w:val="22"/>
          <w:lang w:val="bg-BG"/>
        </w:rPr>
      </w:pPr>
      <w:r w:rsidRPr="0002219B">
        <w:rPr>
          <w:noProof/>
          <w:szCs w:val="22"/>
          <w:lang w:val="bg-BG"/>
        </w:rPr>
        <w:t>EU/1/22/1685/024</w:t>
      </w:r>
      <w:r w:rsidR="001A41BF" w:rsidRPr="0002219B">
        <w:rPr>
          <w:noProof/>
          <w:szCs w:val="22"/>
          <w:lang w:val="bg-BG"/>
        </w:rPr>
        <w:fldChar w:fldCharType="begin"/>
      </w:r>
      <w:r w:rsidR="001A41BF" w:rsidRPr="0002219B">
        <w:rPr>
          <w:noProof/>
          <w:szCs w:val="22"/>
          <w:lang w:val="bg-BG"/>
        </w:rPr>
        <w:instrText xml:space="preserve"> DOCVARIABLE VAULT_ND_91a1395c-c356-4e5f-9e49-c0bda6093b8f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8FA2DB8" w14:textId="7A537990"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EU/1/22/1685/045</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VAULT_ND_0667cc44-35c4-47ea-800f-b882f028d63e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00B8998E" w14:textId="0B4B2216" w:rsidR="00B13A57" w:rsidRPr="0002219B" w:rsidRDefault="00B13A57" w:rsidP="00B13A57">
      <w:pPr>
        <w:tabs>
          <w:tab w:val="clear" w:pos="567"/>
        </w:tabs>
        <w:spacing w:line="240" w:lineRule="auto"/>
        <w:outlineLvl w:val="0"/>
        <w:rPr>
          <w:szCs w:val="22"/>
          <w:lang w:val="de-DE"/>
        </w:rPr>
      </w:pPr>
      <w:r w:rsidRPr="0002219B">
        <w:rPr>
          <w:szCs w:val="22"/>
          <w:highlight w:val="lightGray"/>
          <w:lang w:val="es-ES"/>
        </w:rPr>
        <w:t>EU/1/22/1685/046</w:t>
      </w:r>
      <w:r w:rsidR="001A41BF" w:rsidRPr="0002219B">
        <w:rPr>
          <w:szCs w:val="22"/>
          <w:highlight w:val="lightGray"/>
          <w:lang w:val="es-ES"/>
        </w:rPr>
        <w:fldChar w:fldCharType="begin"/>
      </w:r>
      <w:r w:rsidR="001A41BF" w:rsidRPr="0002219B">
        <w:rPr>
          <w:szCs w:val="22"/>
          <w:highlight w:val="lightGray"/>
          <w:lang w:val="es-ES"/>
        </w:rPr>
        <w:instrText xml:space="preserve"> DOCVARIABLE VAULT_ND_2482e4e0-3d04-4af8-9448-436285e86fa9 \* MERGEFORMAT </w:instrText>
      </w:r>
      <w:r w:rsidR="001A41BF" w:rsidRPr="0002219B">
        <w:rPr>
          <w:szCs w:val="22"/>
          <w:highlight w:val="lightGray"/>
          <w:lang w:val="es-ES"/>
        </w:rPr>
        <w:fldChar w:fldCharType="separate"/>
      </w:r>
      <w:r w:rsidR="001A41BF" w:rsidRPr="0002219B">
        <w:rPr>
          <w:szCs w:val="22"/>
          <w:highlight w:val="lightGray"/>
          <w:lang w:val="es-ES"/>
        </w:rPr>
        <w:t xml:space="preserve"> </w:t>
      </w:r>
      <w:r w:rsidR="001A41BF" w:rsidRPr="0002219B">
        <w:rPr>
          <w:szCs w:val="22"/>
          <w:highlight w:val="lightGray"/>
          <w:lang w:val="es-ES"/>
        </w:rPr>
        <w:fldChar w:fldCharType="end"/>
      </w:r>
    </w:p>
    <w:p w14:paraId="44E7886B" w14:textId="77777777" w:rsidR="00B13A57" w:rsidRPr="0002219B" w:rsidRDefault="00B13A57" w:rsidP="00B13A57">
      <w:pPr>
        <w:tabs>
          <w:tab w:val="clear" w:pos="567"/>
          <w:tab w:val="left" w:pos="720"/>
        </w:tabs>
        <w:spacing w:line="240" w:lineRule="auto"/>
        <w:rPr>
          <w:szCs w:val="22"/>
          <w:lang w:val="bg-BG"/>
        </w:rPr>
      </w:pPr>
    </w:p>
    <w:p w14:paraId="016954AE" w14:textId="77777777" w:rsidR="00B13A57" w:rsidRPr="0002219B" w:rsidRDefault="00B13A57" w:rsidP="00B13A57">
      <w:pPr>
        <w:tabs>
          <w:tab w:val="clear" w:pos="567"/>
          <w:tab w:val="left" w:pos="720"/>
        </w:tabs>
        <w:spacing w:line="240" w:lineRule="auto"/>
        <w:rPr>
          <w:szCs w:val="22"/>
          <w:lang w:val="bg-BG"/>
        </w:rPr>
      </w:pPr>
    </w:p>
    <w:p w14:paraId="40E2540E" w14:textId="4433E50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VAULT_ND_6fcafedf-0b17-4473-a2c6-57e3ae293c86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BF6372" w14:textId="77777777" w:rsidR="00B13A57" w:rsidRPr="0002219B" w:rsidRDefault="00B13A57" w:rsidP="00B13A57">
      <w:pPr>
        <w:tabs>
          <w:tab w:val="clear" w:pos="567"/>
          <w:tab w:val="left" w:pos="720"/>
        </w:tabs>
        <w:spacing w:line="240" w:lineRule="auto"/>
        <w:rPr>
          <w:szCs w:val="22"/>
          <w:lang w:val="bg-BG"/>
        </w:rPr>
      </w:pPr>
    </w:p>
    <w:p w14:paraId="5A56E0DB"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51FD2699" w14:textId="77777777" w:rsidR="00B13A57" w:rsidRPr="0002219B" w:rsidRDefault="00B13A57" w:rsidP="00B13A57">
      <w:pPr>
        <w:tabs>
          <w:tab w:val="clear" w:pos="567"/>
          <w:tab w:val="left" w:pos="720"/>
        </w:tabs>
        <w:spacing w:line="240" w:lineRule="auto"/>
        <w:rPr>
          <w:szCs w:val="22"/>
          <w:lang w:val="bg-BG"/>
        </w:rPr>
      </w:pPr>
    </w:p>
    <w:p w14:paraId="77BE8AC7" w14:textId="77777777" w:rsidR="00B13A57" w:rsidRPr="0002219B" w:rsidRDefault="00B13A57" w:rsidP="00B13A57">
      <w:pPr>
        <w:tabs>
          <w:tab w:val="clear" w:pos="567"/>
          <w:tab w:val="left" w:pos="720"/>
        </w:tabs>
        <w:spacing w:line="240" w:lineRule="auto"/>
        <w:rPr>
          <w:szCs w:val="22"/>
          <w:lang w:val="bg-BG"/>
        </w:rPr>
      </w:pPr>
    </w:p>
    <w:p w14:paraId="63DEF445" w14:textId="49B4C384"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VAULT_ND_e2d6acb3-52f3-4a00-a1de-ea90b005a03c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4DDE31" w14:textId="77777777" w:rsidR="00B13A57" w:rsidRPr="0002219B" w:rsidRDefault="00B13A57" w:rsidP="00B13A57">
      <w:pPr>
        <w:tabs>
          <w:tab w:val="clear" w:pos="567"/>
          <w:tab w:val="left" w:pos="720"/>
        </w:tabs>
        <w:spacing w:line="240" w:lineRule="auto"/>
        <w:rPr>
          <w:szCs w:val="22"/>
          <w:lang w:val="bg-BG"/>
        </w:rPr>
      </w:pPr>
    </w:p>
    <w:p w14:paraId="755209EA" w14:textId="77777777" w:rsidR="00B13A57" w:rsidRPr="0002219B" w:rsidRDefault="00B13A57" w:rsidP="00B13A57">
      <w:pPr>
        <w:tabs>
          <w:tab w:val="clear" w:pos="567"/>
          <w:tab w:val="left" w:pos="720"/>
        </w:tabs>
        <w:spacing w:line="240" w:lineRule="auto"/>
        <w:rPr>
          <w:szCs w:val="22"/>
          <w:lang w:val="bg-BG"/>
        </w:rPr>
      </w:pPr>
    </w:p>
    <w:p w14:paraId="6753499F" w14:textId="29EE3041"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VAULT_ND_723b6b5f-75d9-46aa-9344-174c4f3b1b74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3C3D18" w14:textId="77777777" w:rsidR="00B13A57" w:rsidRPr="0002219B" w:rsidRDefault="00B13A57" w:rsidP="00B13A57">
      <w:pPr>
        <w:tabs>
          <w:tab w:val="clear" w:pos="567"/>
          <w:tab w:val="left" w:pos="720"/>
        </w:tabs>
        <w:spacing w:line="240" w:lineRule="auto"/>
        <w:rPr>
          <w:szCs w:val="22"/>
          <w:lang w:val="bg-BG"/>
        </w:rPr>
      </w:pPr>
    </w:p>
    <w:p w14:paraId="7F007D82" w14:textId="77777777" w:rsidR="00B13A57" w:rsidRPr="0002219B" w:rsidRDefault="00B13A57" w:rsidP="00B13A57">
      <w:pPr>
        <w:tabs>
          <w:tab w:val="clear" w:pos="567"/>
          <w:tab w:val="left" w:pos="720"/>
        </w:tabs>
        <w:spacing w:line="240" w:lineRule="auto"/>
        <w:rPr>
          <w:szCs w:val="22"/>
          <w:lang w:val="bg-BG"/>
        </w:rPr>
      </w:pPr>
    </w:p>
    <w:p w14:paraId="50DBE27B" w14:textId="2EBCC1B0"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VAULT_ND_90f7e6d5-c1d3-4d3c-9aec-5f7a94ce5b61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8C709D" w14:textId="77777777" w:rsidR="00B13A57" w:rsidRPr="0002219B" w:rsidRDefault="00B13A57" w:rsidP="00B13A57">
      <w:pPr>
        <w:tabs>
          <w:tab w:val="clear" w:pos="567"/>
          <w:tab w:val="left" w:pos="720"/>
        </w:tabs>
        <w:spacing w:line="240" w:lineRule="auto"/>
        <w:rPr>
          <w:szCs w:val="22"/>
          <w:lang w:val="bg-BG"/>
        </w:rPr>
      </w:pPr>
    </w:p>
    <w:p w14:paraId="0CC8E80B" w14:textId="77777777" w:rsidR="00B13A57" w:rsidRPr="0002219B" w:rsidRDefault="00B13A57" w:rsidP="00B13A57">
      <w:pPr>
        <w:spacing w:line="240" w:lineRule="auto"/>
        <w:rPr>
          <w:szCs w:val="22"/>
          <w:lang w:val="tr-TR"/>
        </w:rPr>
      </w:pPr>
      <w:r w:rsidRPr="0002219B">
        <w:rPr>
          <w:szCs w:val="22"/>
          <w:highlight w:val="lightGray"/>
          <w:lang w:val="bg-BG"/>
        </w:rPr>
        <w:t>Прието е основание да не се включи информация на Брайлова азбука.</w:t>
      </w:r>
    </w:p>
    <w:p w14:paraId="127A9988" w14:textId="77777777" w:rsidR="00B13A57" w:rsidRPr="0002219B" w:rsidRDefault="00B13A57" w:rsidP="00B13A57">
      <w:pPr>
        <w:spacing w:line="240" w:lineRule="auto"/>
        <w:rPr>
          <w:szCs w:val="22"/>
          <w:lang w:val="bg-BG"/>
        </w:rPr>
      </w:pPr>
    </w:p>
    <w:p w14:paraId="0460BE57" w14:textId="77777777" w:rsidR="00B13A57" w:rsidRPr="0002219B" w:rsidRDefault="00B13A57" w:rsidP="00B13A57">
      <w:pPr>
        <w:spacing w:line="240" w:lineRule="auto"/>
        <w:rPr>
          <w:szCs w:val="22"/>
          <w:lang w:val="bg-BG"/>
        </w:rPr>
      </w:pPr>
    </w:p>
    <w:p w14:paraId="0E72D179" w14:textId="54E3BD8D"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VAULT_ND_92e5b525-67cb-4834-8ac7-3f5f3a8e144c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DAB578" w14:textId="77777777" w:rsidR="00B13A57" w:rsidRPr="0002219B" w:rsidRDefault="00B13A57" w:rsidP="00B13A57">
      <w:pPr>
        <w:tabs>
          <w:tab w:val="clear" w:pos="567"/>
        </w:tabs>
        <w:spacing w:line="240" w:lineRule="auto"/>
        <w:rPr>
          <w:noProof/>
          <w:szCs w:val="22"/>
          <w:lang w:val="bg-BG"/>
        </w:rPr>
      </w:pPr>
    </w:p>
    <w:p w14:paraId="1270A45F"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65E99F2" w14:textId="77777777" w:rsidR="00B13A57" w:rsidRPr="0002219B" w:rsidRDefault="00B13A57" w:rsidP="00B13A57">
      <w:pPr>
        <w:tabs>
          <w:tab w:val="clear" w:pos="567"/>
        </w:tabs>
        <w:spacing w:line="240" w:lineRule="auto"/>
        <w:rPr>
          <w:noProof/>
          <w:szCs w:val="22"/>
          <w:lang w:val="bg-BG"/>
        </w:rPr>
      </w:pPr>
    </w:p>
    <w:p w14:paraId="76448CB0" w14:textId="77777777" w:rsidR="00B13A57" w:rsidRPr="0002219B" w:rsidRDefault="00B13A57" w:rsidP="00B13A57">
      <w:pPr>
        <w:tabs>
          <w:tab w:val="clear" w:pos="567"/>
        </w:tabs>
        <w:spacing w:line="240" w:lineRule="auto"/>
        <w:rPr>
          <w:noProof/>
          <w:szCs w:val="22"/>
          <w:lang w:val="bg-BG"/>
        </w:rPr>
      </w:pPr>
    </w:p>
    <w:p w14:paraId="3ED6297C" w14:textId="49936819" w:rsidR="00B13A57" w:rsidRPr="0002219B" w:rsidRDefault="00B13A57" w:rsidP="00B13A57">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VAULT_ND_5373c843-4b83-4ad3-b752-8fc1548df15c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902431A" w14:textId="77777777" w:rsidR="00B13A57" w:rsidRPr="0002219B" w:rsidRDefault="00B13A57" w:rsidP="00B13A57">
      <w:pPr>
        <w:tabs>
          <w:tab w:val="clear" w:pos="567"/>
        </w:tabs>
        <w:spacing w:line="240" w:lineRule="auto"/>
        <w:rPr>
          <w:noProof/>
          <w:szCs w:val="22"/>
          <w:lang w:val="bg-BG"/>
        </w:rPr>
      </w:pPr>
    </w:p>
    <w:p w14:paraId="26D51A1C" w14:textId="77777777" w:rsidR="00B13A57" w:rsidRPr="0002219B" w:rsidRDefault="00B13A57" w:rsidP="00B13A57">
      <w:pPr>
        <w:rPr>
          <w:color w:val="008000"/>
          <w:szCs w:val="22"/>
          <w:lang w:val="bg-BG"/>
        </w:rPr>
      </w:pPr>
      <w:r w:rsidRPr="0002219B">
        <w:rPr>
          <w:szCs w:val="22"/>
        </w:rPr>
        <w:t>PC</w:t>
      </w:r>
      <w:r w:rsidRPr="0002219B">
        <w:rPr>
          <w:szCs w:val="22"/>
          <w:lang w:val="bg-BG"/>
        </w:rPr>
        <w:t xml:space="preserve"> </w:t>
      </w:r>
    </w:p>
    <w:p w14:paraId="58575998" w14:textId="77777777" w:rsidR="00B13A57" w:rsidRPr="0002219B" w:rsidRDefault="00B13A57" w:rsidP="00B13A57">
      <w:pPr>
        <w:rPr>
          <w:szCs w:val="22"/>
          <w:lang w:val="bg-BG"/>
        </w:rPr>
      </w:pPr>
      <w:r w:rsidRPr="0002219B">
        <w:rPr>
          <w:szCs w:val="22"/>
        </w:rPr>
        <w:t>SN</w:t>
      </w:r>
      <w:r w:rsidRPr="0002219B">
        <w:rPr>
          <w:szCs w:val="22"/>
          <w:lang w:val="bg-BG"/>
        </w:rPr>
        <w:t xml:space="preserve"> </w:t>
      </w:r>
    </w:p>
    <w:p w14:paraId="2A15099E" w14:textId="77777777" w:rsidR="00B13A57" w:rsidRPr="0002219B" w:rsidRDefault="00B13A57" w:rsidP="00B13A57">
      <w:pPr>
        <w:rPr>
          <w:szCs w:val="22"/>
          <w:lang w:val="bg-BG"/>
        </w:rPr>
      </w:pPr>
      <w:r w:rsidRPr="0002219B">
        <w:rPr>
          <w:szCs w:val="22"/>
        </w:rPr>
        <w:t>NN</w:t>
      </w:r>
      <w:r w:rsidRPr="0002219B">
        <w:rPr>
          <w:szCs w:val="22"/>
          <w:lang w:val="bg-BG"/>
        </w:rPr>
        <w:t xml:space="preserve"> </w:t>
      </w:r>
    </w:p>
    <w:p w14:paraId="041EAD5F" w14:textId="77777777" w:rsidR="00B13A57" w:rsidRPr="0002219B" w:rsidRDefault="00B13A57" w:rsidP="00B13A57">
      <w:pPr>
        <w:rPr>
          <w:szCs w:val="22"/>
          <w:lang w:val="bg-BG"/>
        </w:rPr>
      </w:pPr>
    </w:p>
    <w:p w14:paraId="27EDC71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t xml:space="preserve">ДАННИ, КОИТО ТРЯБВА ДА СЪДЪРЖА ВТОРИЧНАТА ОПАКОВКА </w:t>
      </w:r>
    </w:p>
    <w:p w14:paraId="67FC86D0"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5DCCCD40" w14:textId="2FC9E7F6"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ВЪНШНА ОПАКОВКА</w:t>
      </w:r>
      <w:r w:rsidRPr="0002219B">
        <w:rPr>
          <w:b/>
          <w:noProof/>
          <w:szCs w:val="22"/>
          <w:lang w:val="tr-TR"/>
        </w:rPr>
        <w:t xml:space="preserve"> </w:t>
      </w:r>
      <w:r w:rsidRPr="0002219B">
        <w:rPr>
          <w:b/>
          <w:noProof/>
          <w:szCs w:val="22"/>
          <w:lang w:val="bg-BG"/>
        </w:rPr>
        <w:t>(с Blue Box) – групова опаковка – ФЛАКОН</w:t>
      </w:r>
      <w:r w:rsidR="007D5B42" w:rsidRPr="0002219B">
        <w:rPr>
          <w:b/>
          <w:noProof/>
          <w:szCs w:val="22"/>
          <w:lang w:val="bg-BG"/>
        </w:rPr>
        <w:t xml:space="preserve"> </w:t>
      </w:r>
      <w:r w:rsidR="007D5B42" w:rsidRPr="0002219B">
        <w:rPr>
          <w:b/>
          <w:szCs w:val="22"/>
          <w:lang w:val="bg-BG"/>
        </w:rPr>
        <w:t>ЕДНОДОЗОВ</w:t>
      </w:r>
    </w:p>
    <w:p w14:paraId="14EAFB7A" w14:textId="77777777" w:rsidR="00B13A57" w:rsidRPr="0002219B" w:rsidRDefault="00B13A57" w:rsidP="00B13A57">
      <w:pPr>
        <w:tabs>
          <w:tab w:val="clear" w:pos="567"/>
        </w:tabs>
        <w:spacing w:line="240" w:lineRule="auto"/>
        <w:rPr>
          <w:szCs w:val="22"/>
          <w:lang w:val="bg-BG"/>
        </w:rPr>
      </w:pPr>
    </w:p>
    <w:p w14:paraId="15BE2807" w14:textId="77777777" w:rsidR="00B13A57" w:rsidRPr="0002219B" w:rsidRDefault="00B13A57" w:rsidP="00B13A57">
      <w:pPr>
        <w:tabs>
          <w:tab w:val="clear" w:pos="567"/>
        </w:tabs>
        <w:spacing w:line="240" w:lineRule="auto"/>
        <w:rPr>
          <w:szCs w:val="22"/>
          <w:lang w:val="bg-BG"/>
        </w:rPr>
      </w:pPr>
    </w:p>
    <w:p w14:paraId="3B124A91" w14:textId="4B74901C" w:rsidR="00B13A57" w:rsidRPr="0002219B" w:rsidRDefault="00B13A57" w:rsidP="00B13A57">
      <w:pPr>
        <w:pBdr>
          <w:top w:val="single" w:sz="4" w:space="1" w:color="auto"/>
          <w:left w:val="single" w:sz="4" w:space="4" w:color="auto"/>
          <w:bottom w:val="single" w:sz="4" w:space="2" w:color="auto"/>
          <w:right w:val="single" w:sz="4" w:space="4" w:color="auto"/>
        </w:pBdr>
        <w:spacing w:line="240" w:lineRule="auto"/>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VAULT_ND_7b99ce5c-62ae-4558-8ab6-401901364c17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7C37517" w14:textId="77777777" w:rsidR="00B13A57" w:rsidRPr="0002219B" w:rsidRDefault="00B13A57" w:rsidP="00B13A57">
      <w:pPr>
        <w:tabs>
          <w:tab w:val="clear" w:pos="567"/>
        </w:tabs>
        <w:spacing w:line="240" w:lineRule="auto"/>
        <w:rPr>
          <w:szCs w:val="22"/>
          <w:lang w:val="bg-BG"/>
        </w:rPr>
      </w:pPr>
    </w:p>
    <w:p w14:paraId="306FDA15"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във флакон</w:t>
      </w:r>
    </w:p>
    <w:p w14:paraId="4E0E3297" w14:textId="77777777" w:rsidR="00B13A57" w:rsidRPr="0002219B" w:rsidRDefault="00B13A57" w:rsidP="00B13A57">
      <w:pPr>
        <w:tabs>
          <w:tab w:val="clear" w:pos="567"/>
        </w:tabs>
        <w:spacing w:line="240" w:lineRule="auto"/>
        <w:rPr>
          <w:szCs w:val="22"/>
          <w:lang w:val="bg-BG"/>
        </w:rPr>
      </w:pPr>
    </w:p>
    <w:p w14:paraId="11B7B85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50273074" w14:textId="77777777" w:rsidR="00B13A57" w:rsidRPr="0002219B" w:rsidRDefault="00B13A57" w:rsidP="00B13A57">
      <w:pPr>
        <w:tabs>
          <w:tab w:val="clear" w:pos="567"/>
        </w:tabs>
        <w:spacing w:line="240" w:lineRule="auto"/>
        <w:rPr>
          <w:szCs w:val="22"/>
          <w:lang w:val="bg-BG"/>
        </w:rPr>
      </w:pPr>
    </w:p>
    <w:p w14:paraId="0A7AA5FD" w14:textId="77777777" w:rsidR="00B13A57" w:rsidRPr="0002219B" w:rsidRDefault="00B13A57" w:rsidP="00B13A57">
      <w:pPr>
        <w:tabs>
          <w:tab w:val="clear" w:pos="567"/>
        </w:tabs>
        <w:spacing w:line="240" w:lineRule="auto"/>
        <w:rPr>
          <w:szCs w:val="22"/>
          <w:lang w:val="bg-BG"/>
        </w:rPr>
      </w:pPr>
    </w:p>
    <w:p w14:paraId="1E3E9834" w14:textId="0F15ED5D"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VAULT_ND_1f66f88a-f1d5-4b45-83c9-04c3ffb18246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61CCB1" w14:textId="77777777" w:rsidR="00B13A57" w:rsidRPr="0002219B" w:rsidRDefault="00B13A57" w:rsidP="00B13A57">
      <w:pPr>
        <w:tabs>
          <w:tab w:val="clear" w:pos="567"/>
        </w:tabs>
        <w:spacing w:line="240" w:lineRule="auto"/>
        <w:rPr>
          <w:szCs w:val="22"/>
          <w:lang w:val="bg-BG"/>
        </w:rPr>
      </w:pPr>
    </w:p>
    <w:p w14:paraId="5CF69F48" w14:textId="312D3E92" w:rsidR="00B13A57" w:rsidRPr="0002219B" w:rsidRDefault="00B13A57" w:rsidP="00B13A57">
      <w:pPr>
        <w:tabs>
          <w:tab w:val="clear" w:pos="567"/>
        </w:tabs>
        <w:spacing w:line="240" w:lineRule="auto"/>
        <w:rPr>
          <w:szCs w:val="22"/>
          <w:lang w:val="bg-BG"/>
        </w:rPr>
      </w:pPr>
      <w:r w:rsidRPr="0002219B">
        <w:rPr>
          <w:szCs w:val="22"/>
          <w:lang w:val="bg-BG"/>
        </w:rPr>
        <w:t xml:space="preserve">Всяка флакон съдържа 15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D5B42" w:rsidRPr="0002219B">
        <w:rPr>
          <w:szCs w:val="22"/>
          <w:lang w:val="bg-BG"/>
        </w:rPr>
        <w:t xml:space="preserve"> (30 mg/ml)</w:t>
      </w:r>
    </w:p>
    <w:p w14:paraId="7C496618" w14:textId="77777777" w:rsidR="00B13A57" w:rsidRPr="0002219B" w:rsidRDefault="00B13A57" w:rsidP="00B13A57">
      <w:pPr>
        <w:tabs>
          <w:tab w:val="clear" w:pos="567"/>
        </w:tabs>
        <w:spacing w:line="240" w:lineRule="auto"/>
        <w:rPr>
          <w:szCs w:val="22"/>
          <w:lang w:val="bg-BG"/>
        </w:rPr>
      </w:pPr>
    </w:p>
    <w:p w14:paraId="26DE97DD" w14:textId="77777777" w:rsidR="00B13A57" w:rsidRPr="0002219B" w:rsidRDefault="00B13A57" w:rsidP="00B13A57">
      <w:pPr>
        <w:tabs>
          <w:tab w:val="clear" w:pos="567"/>
        </w:tabs>
        <w:spacing w:line="240" w:lineRule="auto"/>
        <w:rPr>
          <w:szCs w:val="22"/>
          <w:lang w:val="bg-BG"/>
        </w:rPr>
      </w:pPr>
    </w:p>
    <w:p w14:paraId="4474B78D" w14:textId="21ACE20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szCs w:val="22"/>
          <w:lang w:val="bg-BG"/>
        </w:rPr>
        <w:fldChar w:fldCharType="begin"/>
      </w:r>
      <w:r w:rsidR="001A41BF" w:rsidRPr="0002219B">
        <w:rPr>
          <w:b/>
          <w:szCs w:val="22"/>
          <w:lang w:val="bg-BG"/>
        </w:rPr>
        <w:instrText xml:space="preserve"> DOCVARIABLE VAULT_ND_97e96247-6c15-4fb8-bace-c5a59a8cddb3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CB273E3" w14:textId="77777777" w:rsidR="00B13A57" w:rsidRPr="0002219B" w:rsidRDefault="00B13A57" w:rsidP="00B13A57">
      <w:pPr>
        <w:tabs>
          <w:tab w:val="clear" w:pos="567"/>
        </w:tabs>
        <w:spacing w:line="240" w:lineRule="auto"/>
        <w:rPr>
          <w:i/>
          <w:szCs w:val="22"/>
          <w:lang w:val="bg-BG"/>
        </w:rPr>
      </w:pPr>
    </w:p>
    <w:p w14:paraId="7514B93B" w14:textId="2CC96609"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00657F6D"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3713109C" w14:textId="77777777" w:rsidR="00B13A57" w:rsidRPr="0002219B" w:rsidRDefault="00B13A57" w:rsidP="00B13A57">
      <w:pPr>
        <w:tabs>
          <w:tab w:val="clear" w:pos="567"/>
        </w:tabs>
        <w:spacing w:line="240" w:lineRule="auto"/>
        <w:rPr>
          <w:szCs w:val="22"/>
          <w:lang w:val="bg-BG"/>
        </w:rPr>
      </w:pPr>
    </w:p>
    <w:p w14:paraId="7170F408" w14:textId="77777777" w:rsidR="00B13A57" w:rsidRPr="0002219B" w:rsidRDefault="00B13A57" w:rsidP="00B13A57">
      <w:pPr>
        <w:tabs>
          <w:tab w:val="clear" w:pos="567"/>
        </w:tabs>
        <w:spacing w:line="240" w:lineRule="auto"/>
        <w:rPr>
          <w:szCs w:val="22"/>
          <w:lang w:val="bg-BG"/>
        </w:rPr>
      </w:pPr>
    </w:p>
    <w:p w14:paraId="154EBC10" w14:textId="6151FDEB"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VAULT_ND_2b46faa8-a268-41e8-ab49-56f863d2d1b2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916DAF" w14:textId="77777777" w:rsidR="00B13A57" w:rsidRPr="0002219B" w:rsidRDefault="00B13A57" w:rsidP="00B13A57">
      <w:pPr>
        <w:tabs>
          <w:tab w:val="clear" w:pos="567"/>
        </w:tabs>
        <w:spacing w:line="240" w:lineRule="auto"/>
        <w:rPr>
          <w:i/>
          <w:szCs w:val="22"/>
          <w:lang w:val="bg-BG"/>
        </w:rPr>
      </w:pPr>
    </w:p>
    <w:p w14:paraId="4E298B1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AC909BB" w14:textId="77777777" w:rsidR="00B13A57" w:rsidRPr="0002219B" w:rsidRDefault="00B13A57" w:rsidP="00B13A57">
      <w:pPr>
        <w:spacing w:line="240" w:lineRule="auto"/>
        <w:rPr>
          <w:szCs w:val="22"/>
          <w:lang w:val="bg-BG"/>
        </w:rPr>
      </w:pPr>
    </w:p>
    <w:p w14:paraId="7D871CC0"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Групова опаковка: 4   (4 опаковки от 1) флакон от 0.5 ml разтвор.</w:t>
      </w:r>
    </w:p>
    <w:p w14:paraId="4366FF7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Групова опаковка: 12 (12 опаковки от 1) флакон от 0.5 ml разтвор.</w:t>
      </w:r>
    </w:p>
    <w:p w14:paraId="6162581B" w14:textId="77777777" w:rsidR="00B13A57" w:rsidRPr="0002219B" w:rsidRDefault="00B13A57" w:rsidP="00B13A57">
      <w:pPr>
        <w:tabs>
          <w:tab w:val="clear" w:pos="567"/>
        </w:tabs>
        <w:spacing w:line="240" w:lineRule="auto"/>
        <w:rPr>
          <w:szCs w:val="22"/>
          <w:lang w:val="bg-BG"/>
        </w:rPr>
      </w:pPr>
    </w:p>
    <w:p w14:paraId="14DAFDA5" w14:textId="77777777" w:rsidR="00B13A57" w:rsidRPr="0002219B" w:rsidRDefault="00B13A57" w:rsidP="00B13A57">
      <w:pPr>
        <w:tabs>
          <w:tab w:val="clear" w:pos="567"/>
        </w:tabs>
        <w:spacing w:line="240" w:lineRule="auto"/>
        <w:rPr>
          <w:szCs w:val="22"/>
          <w:lang w:val="bg-BG"/>
        </w:rPr>
      </w:pPr>
    </w:p>
    <w:p w14:paraId="304163C1" w14:textId="731FE7E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szCs w:val="22"/>
          <w:lang w:val="bg-BG"/>
        </w:rPr>
        <w:fldChar w:fldCharType="begin"/>
      </w:r>
      <w:r w:rsidR="001A41BF" w:rsidRPr="0002219B">
        <w:rPr>
          <w:b/>
          <w:szCs w:val="22"/>
          <w:lang w:val="bg-BG"/>
        </w:rPr>
        <w:instrText xml:space="preserve"> DOCVARIABLE VAULT_ND_672c7442-2446-458b-a296-581743426f44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79CC186" w14:textId="77777777" w:rsidR="00B13A57" w:rsidRPr="0002219B" w:rsidRDefault="00B13A57" w:rsidP="00B13A57">
      <w:pPr>
        <w:tabs>
          <w:tab w:val="clear" w:pos="567"/>
        </w:tabs>
        <w:spacing w:line="240" w:lineRule="auto"/>
        <w:rPr>
          <w:i/>
          <w:szCs w:val="22"/>
          <w:lang w:val="bg-BG"/>
        </w:rPr>
      </w:pPr>
    </w:p>
    <w:p w14:paraId="33B9066D" w14:textId="22A9CAE6"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vault_nd_041bd6db-ee96-4f4e-b1a8-a9ece27743cc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C3847C8" w14:textId="2D2D3AF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vault_nd_d4d7fe54-5694-49c0-b345-dd5a2b394901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626A8BB" w14:textId="2F2F279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vault_nd_2bdfeaaf-0bbf-41b1-9936-8be8f8e0ffc7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4240F69" w14:textId="5E81EB4C"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vault_nd_1883ae64-8c16-42b0-9f4d-315197a5c080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6700430" w14:textId="77777777" w:rsidR="00B13A57" w:rsidRPr="0002219B" w:rsidRDefault="00B13A57" w:rsidP="00B13A57">
      <w:pPr>
        <w:tabs>
          <w:tab w:val="clear" w:pos="567"/>
          <w:tab w:val="left" w:pos="720"/>
        </w:tabs>
        <w:spacing w:line="240" w:lineRule="auto"/>
        <w:rPr>
          <w:noProof/>
          <w:szCs w:val="22"/>
          <w:lang w:val="bg-BG"/>
        </w:rPr>
      </w:pPr>
    </w:p>
    <w:p w14:paraId="025D8580"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58D72DBB" w14:textId="727A2FB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VAULT_ND_b99b83a4-72ab-437a-bf89-800696f38f36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023B8C" w14:textId="77777777" w:rsidR="00B13A57" w:rsidRPr="0002219B" w:rsidRDefault="00B13A57" w:rsidP="00B13A57">
      <w:pPr>
        <w:keepNext/>
        <w:tabs>
          <w:tab w:val="clear" w:pos="567"/>
        </w:tabs>
        <w:spacing w:line="240" w:lineRule="auto"/>
        <w:rPr>
          <w:szCs w:val="22"/>
          <w:lang w:val="bg-BG"/>
        </w:rPr>
      </w:pPr>
    </w:p>
    <w:p w14:paraId="3AB347D2" w14:textId="77777777" w:rsidR="00B13A57" w:rsidRPr="0002219B" w:rsidRDefault="00B13A57" w:rsidP="00B13A57">
      <w:pPr>
        <w:tabs>
          <w:tab w:val="clear" w:pos="567"/>
        </w:tabs>
        <w:spacing w:line="240" w:lineRule="auto"/>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p>
    <w:p w14:paraId="0AD71497" w14:textId="77777777" w:rsidR="00B13A57" w:rsidRPr="0002219B" w:rsidRDefault="00B13A57" w:rsidP="00B13A57">
      <w:pPr>
        <w:tabs>
          <w:tab w:val="clear" w:pos="567"/>
        </w:tabs>
        <w:spacing w:line="240" w:lineRule="auto"/>
        <w:rPr>
          <w:szCs w:val="22"/>
          <w:lang w:val="bg-BG"/>
        </w:rPr>
      </w:pPr>
    </w:p>
    <w:p w14:paraId="783D9B66" w14:textId="70FE2E44"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szCs w:val="22"/>
          <w:lang w:val="bg-BG"/>
        </w:rPr>
        <w:fldChar w:fldCharType="begin"/>
      </w:r>
      <w:r w:rsidR="001A41BF" w:rsidRPr="0002219B">
        <w:rPr>
          <w:b/>
          <w:szCs w:val="22"/>
          <w:lang w:val="bg-BG"/>
        </w:rPr>
        <w:instrText xml:space="preserve"> DOCVARIABLE VAULT_ND_38c94ba9-968c-4a30-969a-c9e6b409b812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E7FA13F" w14:textId="77777777" w:rsidR="00B13A57" w:rsidRPr="0002219B" w:rsidRDefault="00B13A57" w:rsidP="00B13A57">
      <w:pPr>
        <w:tabs>
          <w:tab w:val="clear" w:pos="567"/>
        </w:tabs>
        <w:spacing w:line="240" w:lineRule="auto"/>
        <w:rPr>
          <w:szCs w:val="22"/>
          <w:lang w:val="bg-BG"/>
        </w:rPr>
      </w:pPr>
    </w:p>
    <w:p w14:paraId="3159DE35" w14:textId="77777777" w:rsidR="00B13A57" w:rsidRPr="0002219B" w:rsidRDefault="00B13A57" w:rsidP="00B13A57">
      <w:pPr>
        <w:tabs>
          <w:tab w:val="clear" w:pos="567"/>
          <w:tab w:val="left" w:pos="749"/>
        </w:tabs>
        <w:spacing w:line="240" w:lineRule="auto"/>
        <w:rPr>
          <w:szCs w:val="22"/>
          <w:lang w:val="bg-BG"/>
        </w:rPr>
      </w:pPr>
    </w:p>
    <w:p w14:paraId="5FAE5585" w14:textId="4A98D14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VAULT_ND_a57431b3-5150-453b-a843-0af29c9e6c8e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E13A6FC" w14:textId="77777777" w:rsidR="00B13A57" w:rsidRPr="0002219B" w:rsidRDefault="00B13A57" w:rsidP="00B13A57">
      <w:pPr>
        <w:tabs>
          <w:tab w:val="clear" w:pos="567"/>
        </w:tabs>
        <w:spacing w:line="240" w:lineRule="auto"/>
        <w:rPr>
          <w:i/>
          <w:szCs w:val="22"/>
          <w:lang w:val="bg-BG"/>
        </w:rPr>
      </w:pPr>
    </w:p>
    <w:p w14:paraId="12F9D8F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Годен до:</w:t>
      </w:r>
    </w:p>
    <w:p w14:paraId="1604E674" w14:textId="77777777" w:rsidR="00B13A57" w:rsidRPr="0002219B" w:rsidRDefault="00B13A57" w:rsidP="00B13A57">
      <w:pPr>
        <w:tabs>
          <w:tab w:val="clear" w:pos="567"/>
        </w:tabs>
        <w:spacing w:line="240" w:lineRule="auto"/>
        <w:rPr>
          <w:szCs w:val="22"/>
          <w:lang w:val="bg-BG"/>
        </w:rPr>
      </w:pPr>
    </w:p>
    <w:p w14:paraId="5509B380" w14:textId="77777777" w:rsidR="00B13A57" w:rsidRPr="0002219B" w:rsidRDefault="00B13A57" w:rsidP="00B13A57">
      <w:pPr>
        <w:tabs>
          <w:tab w:val="clear" w:pos="567"/>
        </w:tabs>
        <w:spacing w:line="240" w:lineRule="auto"/>
        <w:rPr>
          <w:szCs w:val="22"/>
          <w:lang w:val="bg-BG"/>
        </w:rPr>
      </w:pPr>
    </w:p>
    <w:p w14:paraId="70381AA7" w14:textId="4DA17EFE"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lastRenderedPageBreak/>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VAULT_ND_f12eeb0f-9da4-4954-90ea-cd19db323069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635AC0" w14:textId="77777777" w:rsidR="00B13A57" w:rsidRPr="0002219B" w:rsidRDefault="00B13A57" w:rsidP="00B13A57">
      <w:pPr>
        <w:keepNext/>
        <w:tabs>
          <w:tab w:val="clear" w:pos="567"/>
        </w:tabs>
        <w:spacing w:line="240" w:lineRule="auto"/>
        <w:rPr>
          <w:i/>
          <w:szCs w:val="22"/>
          <w:lang w:val="bg-BG"/>
        </w:rPr>
      </w:pPr>
    </w:p>
    <w:p w14:paraId="059D48C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DFCAEC9"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61CA4855"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2845D3B3"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9D7464F" w14:textId="77777777" w:rsidR="00B13A57" w:rsidRPr="0002219B" w:rsidRDefault="00B13A57" w:rsidP="00B13A57">
      <w:pPr>
        <w:tabs>
          <w:tab w:val="clear" w:pos="567"/>
        </w:tabs>
        <w:spacing w:line="240" w:lineRule="auto"/>
        <w:ind w:left="567" w:hanging="567"/>
        <w:rPr>
          <w:szCs w:val="22"/>
          <w:lang w:val="bg-BG"/>
        </w:rPr>
      </w:pPr>
    </w:p>
    <w:p w14:paraId="72B0F4BA" w14:textId="5DB360DF"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VAULT_ND_c617abcf-dc17-45ac-bfc3-45134ad76345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96DF9" w14:textId="77777777"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p>
    <w:p w14:paraId="43EC9A3C" w14:textId="77777777" w:rsidR="00B13A57" w:rsidRPr="0002219B" w:rsidRDefault="00B13A57" w:rsidP="00B13A57">
      <w:pPr>
        <w:tabs>
          <w:tab w:val="clear" w:pos="567"/>
        </w:tabs>
        <w:spacing w:line="240" w:lineRule="auto"/>
        <w:rPr>
          <w:i/>
          <w:szCs w:val="22"/>
          <w:lang w:val="bg-BG"/>
        </w:rPr>
      </w:pPr>
    </w:p>
    <w:p w14:paraId="66E5D326" w14:textId="77777777" w:rsidR="00B13A57" w:rsidRPr="0002219B" w:rsidRDefault="00B13A57" w:rsidP="00B13A57">
      <w:pPr>
        <w:tabs>
          <w:tab w:val="clear" w:pos="567"/>
        </w:tabs>
        <w:spacing w:line="240" w:lineRule="auto"/>
        <w:rPr>
          <w:szCs w:val="22"/>
          <w:lang w:val="bg-BG"/>
        </w:rPr>
      </w:pPr>
    </w:p>
    <w:p w14:paraId="19E25377" w14:textId="19E9D784"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VAULT_ND_4b820d00-13b9-4cca-a21a-56a408c5f318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AA8BCF9" w14:textId="77777777" w:rsidR="00B13A57" w:rsidRPr="0002219B" w:rsidRDefault="00B13A57" w:rsidP="00B13A57">
      <w:pPr>
        <w:tabs>
          <w:tab w:val="clear" w:pos="567"/>
        </w:tabs>
        <w:spacing w:line="240" w:lineRule="auto"/>
        <w:rPr>
          <w:i/>
          <w:szCs w:val="22"/>
          <w:lang w:val="bg-BG"/>
        </w:rPr>
      </w:pPr>
    </w:p>
    <w:p w14:paraId="56664D89"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2DB959A3"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3AB08607" w14:textId="77777777" w:rsidR="00B13A57" w:rsidRPr="0002219B" w:rsidRDefault="00B13A57" w:rsidP="00B13A57">
      <w:pPr>
        <w:tabs>
          <w:tab w:val="clear" w:pos="567"/>
          <w:tab w:val="left" w:pos="720"/>
        </w:tabs>
        <w:spacing w:line="240" w:lineRule="auto"/>
        <w:rPr>
          <w:szCs w:val="22"/>
          <w:lang w:val="bg-BG"/>
        </w:rPr>
      </w:pPr>
      <w:r w:rsidRPr="0002219B">
        <w:rPr>
          <w:noProof/>
          <w:szCs w:val="22"/>
          <w:lang w:val="bg-BG"/>
        </w:rPr>
        <w:t>Нидерландия</w:t>
      </w:r>
    </w:p>
    <w:p w14:paraId="21127CC8" w14:textId="77777777" w:rsidR="00B13A57" w:rsidRPr="0002219B" w:rsidRDefault="00B13A57" w:rsidP="00B13A57">
      <w:pPr>
        <w:tabs>
          <w:tab w:val="clear" w:pos="567"/>
        </w:tabs>
        <w:spacing w:line="240" w:lineRule="auto"/>
        <w:rPr>
          <w:szCs w:val="22"/>
          <w:lang w:val="nl-NL"/>
        </w:rPr>
      </w:pPr>
    </w:p>
    <w:p w14:paraId="5D49CE02" w14:textId="77777777" w:rsidR="00B13A57" w:rsidRPr="0002219B" w:rsidRDefault="00B13A57" w:rsidP="00B13A57">
      <w:pPr>
        <w:tabs>
          <w:tab w:val="clear" w:pos="567"/>
        </w:tabs>
        <w:spacing w:line="240" w:lineRule="auto"/>
        <w:rPr>
          <w:szCs w:val="22"/>
          <w:lang w:val="nl-NL"/>
        </w:rPr>
      </w:pPr>
    </w:p>
    <w:p w14:paraId="73711C42" w14:textId="09627E1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VAULT_ND_c438b7d6-c9dd-413f-9a6e-1656b35a2e58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601A4" w14:textId="77777777" w:rsidR="00B13A57" w:rsidRPr="0002219B" w:rsidRDefault="00B13A57" w:rsidP="00B13A57">
      <w:pPr>
        <w:tabs>
          <w:tab w:val="clear" w:pos="567"/>
        </w:tabs>
        <w:spacing w:line="240" w:lineRule="auto"/>
        <w:rPr>
          <w:szCs w:val="22"/>
          <w:lang w:val="nl-NL"/>
        </w:rPr>
      </w:pPr>
    </w:p>
    <w:p w14:paraId="5F89DF8C" w14:textId="1684BF90" w:rsidR="00B13A57" w:rsidRPr="0002219B" w:rsidRDefault="00B13A57" w:rsidP="00B13A57">
      <w:pPr>
        <w:tabs>
          <w:tab w:val="clear" w:pos="567"/>
        </w:tabs>
        <w:spacing w:line="240" w:lineRule="auto"/>
        <w:outlineLvl w:val="0"/>
        <w:rPr>
          <w:szCs w:val="22"/>
          <w:lang w:val="bg-BG"/>
        </w:rPr>
      </w:pPr>
      <w:r w:rsidRPr="0002219B">
        <w:rPr>
          <w:szCs w:val="22"/>
          <w:lang w:val="nl-NL"/>
        </w:rPr>
        <w:t>EU/1/22/1685/0</w:t>
      </w:r>
      <w:r w:rsidRPr="0002219B">
        <w:rPr>
          <w:szCs w:val="22"/>
          <w:lang w:val="bg-BG"/>
        </w:rPr>
        <w:t>47</w:t>
      </w:r>
      <w:r w:rsidR="001A41BF" w:rsidRPr="0002219B">
        <w:rPr>
          <w:szCs w:val="22"/>
          <w:lang w:val="bg-BG"/>
        </w:rPr>
        <w:fldChar w:fldCharType="begin"/>
      </w:r>
      <w:r w:rsidR="001A41BF" w:rsidRPr="0002219B">
        <w:rPr>
          <w:szCs w:val="22"/>
          <w:lang w:val="bg-BG"/>
        </w:rPr>
        <w:instrText xml:space="preserve"> DOCVARIABLE VAULT_ND_88125cf9-92a9-4eef-91eb-c061d548b54b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4751D813" w14:textId="3AC0A6EF" w:rsidR="00B13A57" w:rsidRPr="0002219B" w:rsidRDefault="00B13A57" w:rsidP="00B13A57">
      <w:pPr>
        <w:tabs>
          <w:tab w:val="clear" w:pos="567"/>
        </w:tabs>
        <w:spacing w:line="240" w:lineRule="auto"/>
        <w:outlineLvl w:val="0"/>
        <w:rPr>
          <w:szCs w:val="22"/>
          <w:highlight w:val="lightGray"/>
          <w:lang w:val="nl-NL"/>
        </w:rPr>
      </w:pPr>
      <w:r w:rsidRPr="0002219B">
        <w:rPr>
          <w:szCs w:val="22"/>
          <w:highlight w:val="lightGray"/>
          <w:lang w:val="nl-NL"/>
        </w:rPr>
        <w:t>EU/1/22/1685/0</w:t>
      </w:r>
      <w:r w:rsidRPr="0002219B">
        <w:rPr>
          <w:szCs w:val="22"/>
          <w:highlight w:val="lightGray"/>
          <w:lang w:val="bg-BG"/>
        </w:rPr>
        <w:t>48</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VAULT_ND_54f5435f-0002-479c-b35d-643de3697c3d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29DB1F0E" w14:textId="77777777" w:rsidR="00B13A57" w:rsidRPr="0002219B" w:rsidRDefault="00B13A57" w:rsidP="00B13A57">
      <w:pPr>
        <w:tabs>
          <w:tab w:val="clear" w:pos="567"/>
        </w:tabs>
        <w:spacing w:line="240" w:lineRule="auto"/>
        <w:outlineLvl w:val="0"/>
        <w:rPr>
          <w:szCs w:val="22"/>
          <w:lang w:val="nl-NL"/>
        </w:rPr>
      </w:pPr>
    </w:p>
    <w:p w14:paraId="564320DE" w14:textId="77777777" w:rsidR="00B13A57" w:rsidRPr="0002219B" w:rsidRDefault="00B13A57" w:rsidP="00B13A57">
      <w:pPr>
        <w:tabs>
          <w:tab w:val="clear" w:pos="567"/>
        </w:tabs>
        <w:spacing w:line="240" w:lineRule="auto"/>
        <w:rPr>
          <w:szCs w:val="22"/>
          <w:lang w:val="nl-NL"/>
        </w:rPr>
      </w:pPr>
    </w:p>
    <w:p w14:paraId="6850DB1C" w14:textId="4A95E71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szCs w:val="22"/>
          <w:lang w:val="bg-BG"/>
        </w:rPr>
        <w:fldChar w:fldCharType="begin"/>
      </w:r>
      <w:r w:rsidR="001A41BF" w:rsidRPr="0002219B">
        <w:rPr>
          <w:b/>
          <w:szCs w:val="22"/>
          <w:lang w:val="bg-BG"/>
        </w:rPr>
        <w:instrText xml:space="preserve"> DOCVARIABLE VAULT_ND_ef7356e5-510a-4aec-ba52-19c360135d44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0F2A1AF" w14:textId="77777777" w:rsidR="00B13A57" w:rsidRPr="0002219B" w:rsidRDefault="00B13A57" w:rsidP="00B13A57">
      <w:pPr>
        <w:tabs>
          <w:tab w:val="clear" w:pos="567"/>
        </w:tabs>
        <w:spacing w:line="240" w:lineRule="auto"/>
        <w:rPr>
          <w:szCs w:val="22"/>
          <w:lang w:val="nl-NL"/>
        </w:rPr>
      </w:pPr>
    </w:p>
    <w:p w14:paraId="7731684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3D794980" w14:textId="77777777" w:rsidR="00B13A57" w:rsidRPr="0002219B" w:rsidRDefault="00B13A57" w:rsidP="00B13A57">
      <w:pPr>
        <w:tabs>
          <w:tab w:val="clear" w:pos="567"/>
        </w:tabs>
        <w:spacing w:line="240" w:lineRule="auto"/>
        <w:rPr>
          <w:szCs w:val="22"/>
          <w:lang w:val="bg-BG"/>
        </w:rPr>
      </w:pPr>
    </w:p>
    <w:p w14:paraId="7105883E" w14:textId="77777777" w:rsidR="00B13A57" w:rsidRPr="0002219B" w:rsidRDefault="00B13A57" w:rsidP="00B13A57">
      <w:pPr>
        <w:tabs>
          <w:tab w:val="clear" w:pos="567"/>
        </w:tabs>
        <w:spacing w:line="240" w:lineRule="auto"/>
        <w:rPr>
          <w:szCs w:val="22"/>
          <w:lang w:val="bg-BG"/>
        </w:rPr>
      </w:pPr>
    </w:p>
    <w:p w14:paraId="7C489D11" w14:textId="198B7A0F"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VAULT_ND_fefbd4c6-b5ba-4e75-be62-8784180863ea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BEA0C5" w14:textId="77777777" w:rsidR="00B13A57" w:rsidRPr="0002219B" w:rsidRDefault="00B13A57" w:rsidP="00B13A57">
      <w:pPr>
        <w:suppressLineNumbers/>
        <w:spacing w:line="240" w:lineRule="auto"/>
        <w:rPr>
          <w:szCs w:val="22"/>
          <w:lang w:val="bg-BG"/>
        </w:rPr>
      </w:pPr>
    </w:p>
    <w:p w14:paraId="142A6855" w14:textId="77777777" w:rsidR="00B13A57" w:rsidRPr="0002219B" w:rsidRDefault="00B13A57" w:rsidP="00B13A57">
      <w:pPr>
        <w:tabs>
          <w:tab w:val="clear" w:pos="567"/>
        </w:tabs>
        <w:spacing w:line="240" w:lineRule="auto"/>
        <w:rPr>
          <w:szCs w:val="22"/>
          <w:lang w:val="bg-BG"/>
        </w:rPr>
      </w:pPr>
    </w:p>
    <w:p w14:paraId="39F13249" w14:textId="77777777" w:rsidR="00B13A57" w:rsidRPr="0002219B" w:rsidRDefault="00B13A57" w:rsidP="00B13A57">
      <w:pPr>
        <w:tabs>
          <w:tab w:val="clear" w:pos="567"/>
        </w:tabs>
        <w:spacing w:line="240" w:lineRule="auto"/>
        <w:rPr>
          <w:szCs w:val="22"/>
          <w:lang w:val="bg-BG"/>
        </w:rPr>
      </w:pPr>
    </w:p>
    <w:p w14:paraId="7522F734" w14:textId="4112A8E9" w:rsidR="00B13A57" w:rsidRPr="0002219B" w:rsidRDefault="00B13A57" w:rsidP="00B13A57">
      <w:pPr>
        <w:pBdr>
          <w:top w:val="single" w:sz="4" w:space="2"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VAULT_ND_203c1087-effb-4b0f-8084-322a0894ac2e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727A2E" w14:textId="77777777" w:rsidR="00B13A57" w:rsidRPr="0002219B" w:rsidRDefault="00B13A57" w:rsidP="00B13A57">
      <w:pPr>
        <w:tabs>
          <w:tab w:val="clear" w:pos="567"/>
        </w:tabs>
        <w:spacing w:line="240" w:lineRule="auto"/>
        <w:rPr>
          <w:szCs w:val="22"/>
          <w:lang w:val="bg-BG"/>
        </w:rPr>
      </w:pPr>
    </w:p>
    <w:p w14:paraId="17C60CF5" w14:textId="77777777" w:rsidR="00B13A57" w:rsidRPr="0002219B" w:rsidRDefault="00B13A57" w:rsidP="00B13A57">
      <w:pPr>
        <w:tabs>
          <w:tab w:val="clear" w:pos="567"/>
        </w:tabs>
        <w:spacing w:line="240" w:lineRule="auto"/>
        <w:rPr>
          <w:i/>
          <w:szCs w:val="22"/>
          <w:lang w:val="bg-BG"/>
        </w:rPr>
      </w:pPr>
    </w:p>
    <w:p w14:paraId="23EBC91B"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noProof/>
          <w:szCs w:val="22"/>
          <w:lang w:val="bg-BG"/>
        </w:rPr>
        <w:t xml:space="preserve"> ИНФОРМАЦИЯ НА БРАЙЛОВА АЗБУКА</w:t>
      </w:r>
    </w:p>
    <w:p w14:paraId="278EC9D5" w14:textId="77777777" w:rsidR="00B13A57" w:rsidRPr="0002219B" w:rsidRDefault="00B13A57" w:rsidP="00B13A57">
      <w:pPr>
        <w:tabs>
          <w:tab w:val="clear" w:pos="567"/>
        </w:tabs>
        <w:spacing w:line="240" w:lineRule="auto"/>
        <w:rPr>
          <w:szCs w:val="22"/>
          <w:lang w:val="bg-BG"/>
        </w:rPr>
      </w:pPr>
    </w:p>
    <w:p w14:paraId="2BE1AC9F" w14:textId="77777777" w:rsidR="00B13A57" w:rsidRPr="0002219B" w:rsidRDefault="00B13A57" w:rsidP="00B13A57">
      <w:pPr>
        <w:tabs>
          <w:tab w:val="clear" w:pos="567"/>
        </w:tabs>
        <w:spacing w:line="240" w:lineRule="auto"/>
        <w:rPr>
          <w:szCs w:val="22"/>
          <w:lang w:val="bg-BG"/>
        </w:rPr>
      </w:pPr>
      <w:r w:rsidRPr="0002219B">
        <w:rPr>
          <w:szCs w:val="22"/>
          <w:lang w:val="bg-BG"/>
        </w:rPr>
        <w:t>Основание за не прилагане на брайлов надпис са приети</w:t>
      </w:r>
    </w:p>
    <w:p w14:paraId="0BA82B1A" w14:textId="77777777" w:rsidR="00B13A57" w:rsidRPr="0002219B" w:rsidRDefault="00B13A57" w:rsidP="00B13A57">
      <w:pPr>
        <w:spacing w:line="240" w:lineRule="auto"/>
        <w:rPr>
          <w:szCs w:val="22"/>
          <w:lang w:val="bg-BG"/>
        </w:rPr>
      </w:pPr>
    </w:p>
    <w:p w14:paraId="4D8A4808" w14:textId="77777777" w:rsidR="00B13A57" w:rsidRPr="0002219B" w:rsidRDefault="00B13A57" w:rsidP="00B13A57">
      <w:pPr>
        <w:spacing w:line="240" w:lineRule="auto"/>
        <w:rPr>
          <w:szCs w:val="22"/>
          <w:shd w:val="clear" w:color="auto" w:fill="CCCCCC"/>
          <w:lang w:val="bg-BG"/>
        </w:rPr>
      </w:pPr>
    </w:p>
    <w:p w14:paraId="4CFA2E9A"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szCs w:val="22"/>
          <w:lang w:val="bg-BG"/>
        </w:rPr>
      </w:pPr>
      <w:r w:rsidRPr="0002219B">
        <w:rPr>
          <w:b/>
          <w:szCs w:val="22"/>
          <w:lang w:val="bg-BG"/>
        </w:rPr>
        <w:t>17.</w:t>
      </w:r>
      <w:r w:rsidRPr="0002219B">
        <w:rPr>
          <w:b/>
          <w:szCs w:val="22"/>
          <w:lang w:val="bg-BG"/>
        </w:rPr>
        <w:tab/>
      </w:r>
      <w:r w:rsidRPr="0002219B">
        <w:rPr>
          <w:b/>
          <w:noProof/>
          <w:szCs w:val="22"/>
          <w:lang w:val="bg-BG"/>
        </w:rPr>
        <w:t>УНИКАЛЕН ИДЕНТИФИКАТОР — ДВУИЗМЕРЕН БАРКОД</w:t>
      </w:r>
    </w:p>
    <w:p w14:paraId="34DA9FAA" w14:textId="77777777" w:rsidR="00B13A57" w:rsidRPr="0002219B" w:rsidRDefault="00B13A57" w:rsidP="00B13A57">
      <w:pPr>
        <w:spacing w:line="240" w:lineRule="auto"/>
        <w:rPr>
          <w:szCs w:val="22"/>
          <w:highlight w:val="lightGray"/>
          <w:lang w:val="bg-BG"/>
        </w:rPr>
      </w:pPr>
    </w:p>
    <w:p w14:paraId="422C0ECE" w14:textId="77777777" w:rsidR="00B13A57" w:rsidRPr="0002219B" w:rsidRDefault="00B13A57" w:rsidP="00B13A57">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F40CAB5" w14:textId="77777777" w:rsidR="00B13A57" w:rsidRPr="0002219B" w:rsidRDefault="00B13A57" w:rsidP="00B13A57">
      <w:pPr>
        <w:tabs>
          <w:tab w:val="clear" w:pos="567"/>
        </w:tabs>
        <w:spacing w:line="240" w:lineRule="auto"/>
        <w:rPr>
          <w:noProof/>
          <w:szCs w:val="22"/>
          <w:lang w:val="bg-BG"/>
        </w:rPr>
      </w:pPr>
    </w:p>
    <w:p w14:paraId="63AD3B5F" w14:textId="77777777" w:rsidR="00B13A57" w:rsidRPr="0002219B" w:rsidRDefault="00B13A57" w:rsidP="00B13A57">
      <w:pPr>
        <w:tabs>
          <w:tab w:val="clear" w:pos="567"/>
        </w:tabs>
        <w:spacing w:line="240" w:lineRule="auto"/>
        <w:rPr>
          <w:szCs w:val="22"/>
          <w:lang w:val="bg-BG"/>
        </w:rPr>
      </w:pPr>
    </w:p>
    <w:p w14:paraId="07CB9F81"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noProof/>
          <w:szCs w:val="22"/>
          <w:lang w:val="bg-BG"/>
        </w:rPr>
        <w:t>УНИКАЛЕН ИДЕНТИФИКАТОР — ДАННИ ЗА ЧЕТЕНЕ ОТ ХОРА</w:t>
      </w:r>
    </w:p>
    <w:p w14:paraId="29B2D23C" w14:textId="77777777" w:rsidR="00B13A57" w:rsidRPr="0002219B" w:rsidRDefault="00B13A57" w:rsidP="00B13A57">
      <w:pPr>
        <w:tabs>
          <w:tab w:val="clear" w:pos="567"/>
        </w:tabs>
        <w:spacing w:line="240" w:lineRule="auto"/>
        <w:rPr>
          <w:szCs w:val="22"/>
          <w:lang w:val="bg-BG"/>
        </w:rPr>
      </w:pPr>
    </w:p>
    <w:p w14:paraId="4C380E61" w14:textId="77777777" w:rsidR="00B13A57" w:rsidRPr="0002219B" w:rsidRDefault="00B13A57" w:rsidP="00B13A57">
      <w:pPr>
        <w:spacing w:line="240" w:lineRule="auto"/>
        <w:rPr>
          <w:szCs w:val="22"/>
          <w:lang w:val="bg-BG"/>
        </w:rPr>
      </w:pPr>
      <w:r w:rsidRPr="0002219B">
        <w:rPr>
          <w:szCs w:val="22"/>
        </w:rPr>
        <w:t>PC</w:t>
      </w:r>
    </w:p>
    <w:p w14:paraId="1D8C7D20" w14:textId="77777777" w:rsidR="00B13A57" w:rsidRPr="0002219B" w:rsidRDefault="00B13A57" w:rsidP="00B13A57">
      <w:pPr>
        <w:spacing w:line="240" w:lineRule="auto"/>
        <w:rPr>
          <w:szCs w:val="22"/>
          <w:lang w:val="bg-BG"/>
        </w:rPr>
      </w:pPr>
      <w:r w:rsidRPr="0002219B">
        <w:rPr>
          <w:szCs w:val="22"/>
        </w:rPr>
        <w:t>SN</w:t>
      </w:r>
    </w:p>
    <w:p w14:paraId="31A8FEF4" w14:textId="77777777" w:rsidR="00B13A57" w:rsidRPr="0002219B" w:rsidRDefault="00B13A57" w:rsidP="00B13A57">
      <w:pPr>
        <w:spacing w:line="240" w:lineRule="auto"/>
        <w:rPr>
          <w:szCs w:val="22"/>
          <w:lang w:val="bg-BG"/>
        </w:rPr>
      </w:pPr>
      <w:r w:rsidRPr="0002219B">
        <w:rPr>
          <w:szCs w:val="22"/>
          <w:lang w:val="x-none"/>
        </w:rPr>
        <w:t>NN</w:t>
      </w:r>
    </w:p>
    <w:p w14:paraId="3B49B7AC" w14:textId="77777777" w:rsidR="00B13A57" w:rsidRPr="0002219B" w:rsidRDefault="00B13A57" w:rsidP="00B13A57">
      <w:pPr>
        <w:spacing w:line="240" w:lineRule="auto"/>
        <w:rPr>
          <w:szCs w:val="22"/>
          <w:lang w:val="bg-BG"/>
        </w:rPr>
      </w:pPr>
    </w:p>
    <w:p w14:paraId="161823F1" w14:textId="77777777" w:rsidR="00B13A57" w:rsidRPr="0002219B" w:rsidRDefault="00B13A57" w:rsidP="00B13A57">
      <w:pPr>
        <w:tabs>
          <w:tab w:val="clear" w:pos="567"/>
        </w:tabs>
        <w:spacing w:line="240" w:lineRule="auto"/>
        <w:outlineLvl w:val="0"/>
        <w:rPr>
          <w:szCs w:val="22"/>
          <w:lang w:val="bg-BG"/>
        </w:rPr>
      </w:pPr>
      <w:r w:rsidRPr="0002219B">
        <w:rPr>
          <w:szCs w:val="22"/>
          <w:lang w:val="bg-BG"/>
        </w:rPr>
        <w:br w:type="page"/>
      </w:r>
    </w:p>
    <w:p w14:paraId="3727A1F4" w14:textId="2B9801DC"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067CD979"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EAFA389" w14:textId="05DACC33" w:rsidR="00B13A57" w:rsidRPr="0002219B" w:rsidRDefault="00CE52D9"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B13A57" w:rsidRPr="0002219B">
        <w:rPr>
          <w:b/>
          <w:noProof/>
          <w:szCs w:val="22"/>
          <w:lang w:val="bg-BG"/>
        </w:rPr>
        <w:t>ОПАКОВКА (без Blue Box) компонент от груповата опаковка – ФЛАКОН</w:t>
      </w:r>
      <w:r w:rsidR="007D5B42" w:rsidRPr="0002219B">
        <w:rPr>
          <w:b/>
          <w:noProof/>
          <w:szCs w:val="22"/>
          <w:lang w:val="bg-BG"/>
        </w:rPr>
        <w:t xml:space="preserve"> </w:t>
      </w:r>
      <w:r w:rsidR="007D5B42" w:rsidRPr="0002219B">
        <w:rPr>
          <w:b/>
          <w:szCs w:val="22"/>
          <w:lang w:val="bg-BG"/>
        </w:rPr>
        <w:t>ЕДНОДОЗОВ</w:t>
      </w:r>
    </w:p>
    <w:p w14:paraId="3321C1E5"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bg-BG"/>
        </w:rPr>
      </w:pPr>
    </w:p>
    <w:p w14:paraId="3118433C" w14:textId="77777777" w:rsidR="00B13A57" w:rsidRPr="0002219B" w:rsidRDefault="00B13A57" w:rsidP="00B13A57">
      <w:pPr>
        <w:tabs>
          <w:tab w:val="clear" w:pos="567"/>
        </w:tabs>
        <w:spacing w:line="240" w:lineRule="auto"/>
        <w:rPr>
          <w:szCs w:val="22"/>
          <w:lang w:val="bg-BG"/>
        </w:rPr>
      </w:pPr>
    </w:p>
    <w:p w14:paraId="0AD834DC" w14:textId="77777777" w:rsidR="00B13A57" w:rsidRPr="0002219B" w:rsidRDefault="00B13A57" w:rsidP="00B13A57">
      <w:pPr>
        <w:tabs>
          <w:tab w:val="clear" w:pos="567"/>
        </w:tabs>
        <w:spacing w:line="240" w:lineRule="auto"/>
        <w:rPr>
          <w:szCs w:val="22"/>
          <w:lang w:val="bg-BG"/>
        </w:rPr>
      </w:pPr>
    </w:p>
    <w:p w14:paraId="23708A28" w14:textId="7D1B46E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1.</w:t>
      </w:r>
      <w:r w:rsidRPr="0002219B">
        <w:rPr>
          <w:b/>
          <w:szCs w:val="22"/>
          <w:lang w:val="bg-BG"/>
        </w:rPr>
        <w:tab/>
      </w:r>
      <w:r w:rsidRPr="0002219B">
        <w:rPr>
          <w:b/>
          <w:noProof/>
          <w:szCs w:val="22"/>
          <w:lang w:val="bg-BG"/>
        </w:rPr>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VAULT_ND_deb43b9a-e64b-4494-a413-a4b355464b39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70D6C8" w14:textId="77777777" w:rsidR="00B13A57" w:rsidRPr="0002219B" w:rsidRDefault="00B13A57" w:rsidP="00B13A57">
      <w:pPr>
        <w:tabs>
          <w:tab w:val="clear" w:pos="567"/>
        </w:tabs>
        <w:spacing w:line="240" w:lineRule="auto"/>
        <w:rPr>
          <w:szCs w:val="22"/>
          <w:lang w:val="bg-BG"/>
        </w:rPr>
      </w:pPr>
    </w:p>
    <w:p w14:paraId="16EC7D9E" w14:textId="77777777" w:rsidR="00B13A57" w:rsidRPr="0002219B" w:rsidRDefault="00B13A57" w:rsidP="00B13A57">
      <w:pPr>
        <w:tabs>
          <w:tab w:val="clear" w:pos="567"/>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инжекционен разтвор във флакона</w:t>
      </w:r>
    </w:p>
    <w:p w14:paraId="099BCA67" w14:textId="77777777" w:rsidR="00B13A57" w:rsidRPr="0002219B" w:rsidRDefault="00B13A57" w:rsidP="00B13A57">
      <w:pPr>
        <w:tabs>
          <w:tab w:val="clear" w:pos="567"/>
        </w:tabs>
        <w:spacing w:line="240" w:lineRule="auto"/>
        <w:rPr>
          <w:szCs w:val="22"/>
          <w:lang w:val="bg-BG"/>
        </w:rPr>
      </w:pPr>
    </w:p>
    <w:p w14:paraId="38B08724"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673D52FB" w14:textId="77777777" w:rsidR="00B13A57" w:rsidRPr="0002219B" w:rsidRDefault="00B13A57" w:rsidP="00B13A57">
      <w:pPr>
        <w:tabs>
          <w:tab w:val="clear" w:pos="567"/>
        </w:tabs>
        <w:spacing w:line="240" w:lineRule="auto"/>
        <w:rPr>
          <w:szCs w:val="22"/>
          <w:lang w:val="bg-BG"/>
        </w:rPr>
      </w:pPr>
    </w:p>
    <w:p w14:paraId="36A55E65" w14:textId="77777777" w:rsidR="00B13A57" w:rsidRPr="0002219B" w:rsidRDefault="00B13A57" w:rsidP="00B13A57">
      <w:pPr>
        <w:tabs>
          <w:tab w:val="clear" w:pos="567"/>
        </w:tabs>
        <w:spacing w:line="240" w:lineRule="auto"/>
        <w:rPr>
          <w:szCs w:val="22"/>
          <w:lang w:val="bg-BG"/>
        </w:rPr>
      </w:pPr>
    </w:p>
    <w:p w14:paraId="01232229" w14:textId="18683791"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szCs w:val="22"/>
          <w:lang w:val="bg-BG"/>
        </w:rPr>
        <w:t>2.</w:t>
      </w:r>
      <w:r w:rsidRPr="0002219B">
        <w:rPr>
          <w:b/>
          <w:szCs w:val="22"/>
          <w:lang w:val="bg-BG"/>
        </w:rPr>
        <w:tab/>
      </w:r>
      <w:r w:rsidRPr="0002219B">
        <w:rPr>
          <w:b/>
          <w:noProof/>
          <w:szCs w:val="22"/>
          <w:lang w:val="bg-BG"/>
        </w:rPr>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VAULT_ND_5be5a292-e818-4f78-91d9-86406970f2c1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BE22DBA" w14:textId="77777777" w:rsidR="00B13A57" w:rsidRPr="0002219B" w:rsidRDefault="00B13A57" w:rsidP="00B13A57">
      <w:pPr>
        <w:tabs>
          <w:tab w:val="clear" w:pos="567"/>
          <w:tab w:val="left" w:pos="720"/>
        </w:tabs>
        <w:spacing w:line="240" w:lineRule="auto"/>
        <w:rPr>
          <w:szCs w:val="22"/>
          <w:lang w:val="bg-BG"/>
        </w:rPr>
      </w:pPr>
    </w:p>
    <w:p w14:paraId="6F010033" w14:textId="34F4A2D8" w:rsidR="00B13A57" w:rsidRPr="0002219B" w:rsidRDefault="00B13A57" w:rsidP="00B13A57">
      <w:pPr>
        <w:tabs>
          <w:tab w:val="clear" w:pos="567"/>
          <w:tab w:val="left" w:pos="720"/>
        </w:tabs>
        <w:spacing w:line="240" w:lineRule="auto"/>
        <w:rPr>
          <w:szCs w:val="22"/>
          <w:lang w:val="bg-BG"/>
        </w:rPr>
      </w:pPr>
      <w:r w:rsidRPr="0002219B">
        <w:rPr>
          <w:szCs w:val="22"/>
          <w:lang w:val="bg-BG"/>
        </w:rPr>
        <w:t xml:space="preserve">Всеки флакон съдържа 15 </w:t>
      </w:r>
      <w:r w:rsidRPr="0002219B">
        <w:rPr>
          <w:szCs w:val="22"/>
          <w:lang w:val="en-US"/>
        </w:rPr>
        <w:t>mg</w:t>
      </w:r>
      <w:r w:rsidRPr="0002219B">
        <w:rPr>
          <w:szCs w:val="22"/>
          <w:lang w:val="bg-BG"/>
        </w:rPr>
        <w:t xml:space="preserve"> тирзепатид в 0,5 </w:t>
      </w:r>
      <w:r w:rsidRPr="0002219B">
        <w:rPr>
          <w:szCs w:val="22"/>
          <w:lang w:val="en-US"/>
        </w:rPr>
        <w:t>ml</w:t>
      </w:r>
      <w:r w:rsidRPr="0002219B">
        <w:rPr>
          <w:szCs w:val="22"/>
          <w:lang w:val="bg-BG"/>
        </w:rPr>
        <w:t xml:space="preserve"> разтвор</w:t>
      </w:r>
      <w:r w:rsidR="007D5B42" w:rsidRPr="0002219B">
        <w:rPr>
          <w:szCs w:val="22"/>
          <w:lang w:val="bg-BG"/>
        </w:rPr>
        <w:t xml:space="preserve"> (30 mg/ml)</w:t>
      </w:r>
    </w:p>
    <w:p w14:paraId="1471A2B6" w14:textId="77777777" w:rsidR="00B13A57" w:rsidRPr="0002219B" w:rsidRDefault="00B13A57" w:rsidP="00B13A57">
      <w:pPr>
        <w:tabs>
          <w:tab w:val="clear" w:pos="567"/>
          <w:tab w:val="left" w:pos="720"/>
        </w:tabs>
        <w:spacing w:line="240" w:lineRule="auto"/>
        <w:rPr>
          <w:noProof/>
          <w:szCs w:val="22"/>
          <w:lang w:val="bg-BG"/>
        </w:rPr>
      </w:pPr>
    </w:p>
    <w:p w14:paraId="667BCF18" w14:textId="77777777" w:rsidR="00B13A57" w:rsidRPr="0002219B" w:rsidRDefault="00B13A57" w:rsidP="00B13A57">
      <w:pPr>
        <w:tabs>
          <w:tab w:val="clear" w:pos="567"/>
        </w:tabs>
        <w:spacing w:line="240" w:lineRule="auto"/>
        <w:rPr>
          <w:szCs w:val="22"/>
          <w:lang w:val="bg-BG"/>
        </w:rPr>
      </w:pPr>
    </w:p>
    <w:p w14:paraId="36C4C7A7" w14:textId="77777777" w:rsidR="00B13A57" w:rsidRPr="0002219B" w:rsidRDefault="00B13A57" w:rsidP="00B13A57">
      <w:pPr>
        <w:tabs>
          <w:tab w:val="clear" w:pos="567"/>
        </w:tabs>
        <w:spacing w:line="240" w:lineRule="auto"/>
        <w:rPr>
          <w:szCs w:val="22"/>
          <w:lang w:val="bg-BG"/>
        </w:rPr>
      </w:pPr>
    </w:p>
    <w:p w14:paraId="362C15C7" w14:textId="1C82BAD3"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3.</w:t>
      </w:r>
      <w:r w:rsidRPr="0002219B">
        <w:rPr>
          <w:b/>
          <w:szCs w:val="22"/>
          <w:lang w:val="bg-BG"/>
        </w:rPr>
        <w:tab/>
      </w:r>
      <w:r w:rsidRPr="0002219B">
        <w:rPr>
          <w:b/>
          <w:noProof/>
          <w:szCs w:val="22"/>
          <w:lang w:val="bg-BG"/>
        </w:rPr>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VAULT_ND_58a74c83-1636-43ef-8cee-e4f95378c042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4C5167" w14:textId="77777777" w:rsidR="00B13A57" w:rsidRPr="0002219B" w:rsidRDefault="00B13A57" w:rsidP="00B13A57">
      <w:pPr>
        <w:spacing w:line="240" w:lineRule="auto"/>
        <w:rPr>
          <w:szCs w:val="22"/>
          <w:lang w:val="bg-BG"/>
        </w:rPr>
      </w:pPr>
    </w:p>
    <w:p w14:paraId="0EDBBBA8" w14:textId="6C799361"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 xml:space="preserve">Помощни вещества: </w:t>
      </w:r>
      <w:r w:rsidRPr="0002219B">
        <w:rPr>
          <w:noProof/>
          <w:szCs w:val="22"/>
          <w:highlight w:val="lightGray"/>
          <w:lang w:val="bg-BG"/>
        </w:rPr>
        <w:t>Динатриев хидрогенфосфат хептахидрат</w:t>
      </w:r>
      <w:r w:rsidR="00657F6D" w:rsidRPr="0002219B">
        <w:rPr>
          <w:noProof/>
          <w:szCs w:val="22"/>
          <w:lang w:val="bg-BG"/>
        </w:rPr>
        <w:t xml:space="preserve"> </w:t>
      </w:r>
      <w:r w:rsidR="00657F6D" w:rsidRPr="0002219B">
        <w:rPr>
          <w:szCs w:val="22"/>
          <w:highlight w:val="lightGray"/>
          <w:lang w:val="bg-BG"/>
        </w:rPr>
        <w:t>(</w:t>
      </w:r>
      <w:r w:rsidR="00657F6D" w:rsidRPr="0002219B">
        <w:rPr>
          <w:szCs w:val="22"/>
        </w:rPr>
        <w:t>E</w:t>
      </w:r>
      <w:r w:rsidR="00657F6D" w:rsidRPr="0002219B">
        <w:rPr>
          <w:szCs w:val="22"/>
          <w:lang w:val="bg-BG"/>
        </w:rPr>
        <w:t>339</w:t>
      </w:r>
      <w:r w:rsidR="00657F6D" w:rsidRPr="0002219B">
        <w:rPr>
          <w:szCs w:val="22"/>
          <w:highlight w:val="lightGray"/>
          <w:lang w:val="bg-BG"/>
        </w:rPr>
        <w:t>)</w:t>
      </w:r>
      <w:r w:rsidRPr="0002219B">
        <w:rPr>
          <w:noProof/>
          <w:szCs w:val="22"/>
          <w:lang w:val="bg-BG"/>
        </w:rPr>
        <w:t xml:space="preserve">,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p>
    <w:p w14:paraId="1EBACA57" w14:textId="77777777" w:rsidR="00B13A57" w:rsidRPr="0002219B" w:rsidRDefault="00B13A57" w:rsidP="00B13A57">
      <w:pPr>
        <w:tabs>
          <w:tab w:val="clear" w:pos="567"/>
          <w:tab w:val="left" w:pos="720"/>
        </w:tabs>
        <w:spacing w:line="240" w:lineRule="auto"/>
        <w:rPr>
          <w:noProof/>
          <w:szCs w:val="22"/>
          <w:lang w:val="bg-BG"/>
        </w:rPr>
      </w:pPr>
    </w:p>
    <w:p w14:paraId="7EF128D2" w14:textId="77777777" w:rsidR="00B13A57" w:rsidRPr="0002219B" w:rsidRDefault="00B13A57" w:rsidP="00B13A57">
      <w:pPr>
        <w:tabs>
          <w:tab w:val="clear" w:pos="567"/>
        </w:tabs>
        <w:spacing w:line="240" w:lineRule="auto"/>
        <w:rPr>
          <w:szCs w:val="22"/>
          <w:lang w:val="bg-BG"/>
        </w:rPr>
      </w:pPr>
    </w:p>
    <w:p w14:paraId="04B7E97E" w14:textId="0EC847C8"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4.</w:t>
      </w:r>
      <w:r w:rsidRPr="0002219B">
        <w:rPr>
          <w:b/>
          <w:szCs w:val="22"/>
          <w:lang w:val="bg-BG"/>
        </w:rPr>
        <w:tab/>
      </w:r>
      <w:r w:rsidRPr="0002219B">
        <w:rPr>
          <w:b/>
          <w:noProof/>
          <w:szCs w:val="22"/>
          <w:lang w:val="bg-BG"/>
        </w:rPr>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VAULT_ND_7bcef462-241e-4763-8770-4a39327bb4a2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853B27"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p>
    <w:p w14:paraId="783AF95E" w14:textId="77777777" w:rsidR="00B13A57" w:rsidRPr="0002219B" w:rsidRDefault="00B13A57" w:rsidP="00B13A57">
      <w:pPr>
        <w:tabs>
          <w:tab w:val="clear" w:pos="567"/>
        </w:tabs>
        <w:spacing w:line="240" w:lineRule="auto"/>
        <w:rPr>
          <w:i/>
          <w:szCs w:val="22"/>
          <w:lang w:val="bg-BG"/>
        </w:rPr>
      </w:pPr>
    </w:p>
    <w:p w14:paraId="097D7FD1"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E9D215C" w14:textId="77777777" w:rsidR="00B13A57" w:rsidRPr="0002219B" w:rsidRDefault="00B13A57" w:rsidP="00B13A57">
      <w:pPr>
        <w:tabs>
          <w:tab w:val="clear" w:pos="567"/>
          <w:tab w:val="left" w:pos="720"/>
        </w:tabs>
        <w:spacing w:line="240" w:lineRule="auto"/>
        <w:rPr>
          <w:noProof/>
          <w:szCs w:val="22"/>
          <w:lang w:val="bg-BG"/>
        </w:rPr>
      </w:pPr>
    </w:p>
    <w:p w14:paraId="5D15953F"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1 флакон. Компонент от груповата опаковка. Не се продават самостоятелно.</w:t>
      </w:r>
    </w:p>
    <w:p w14:paraId="200B6F06" w14:textId="77777777" w:rsidR="00B13A57" w:rsidRPr="0002219B" w:rsidRDefault="00B13A57" w:rsidP="00B13A57">
      <w:pPr>
        <w:tabs>
          <w:tab w:val="clear" w:pos="567"/>
          <w:tab w:val="left" w:pos="720"/>
        </w:tabs>
        <w:spacing w:line="240" w:lineRule="auto"/>
        <w:rPr>
          <w:noProof/>
          <w:szCs w:val="22"/>
          <w:lang w:val="bg-BG"/>
        </w:rPr>
      </w:pPr>
    </w:p>
    <w:p w14:paraId="71AF0A8D" w14:textId="77777777" w:rsidR="00B13A57" w:rsidRPr="0002219B" w:rsidRDefault="00B13A57" w:rsidP="00B13A57">
      <w:pPr>
        <w:tabs>
          <w:tab w:val="clear" w:pos="567"/>
        </w:tabs>
        <w:spacing w:line="240" w:lineRule="auto"/>
        <w:rPr>
          <w:szCs w:val="22"/>
          <w:lang w:val="bg-BG"/>
        </w:rPr>
      </w:pPr>
    </w:p>
    <w:p w14:paraId="6334A71A" w14:textId="29690790"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5.</w:t>
      </w:r>
      <w:r w:rsidRPr="0002219B">
        <w:rPr>
          <w:b/>
          <w:szCs w:val="22"/>
          <w:lang w:val="bg-BG"/>
        </w:rPr>
        <w:tab/>
      </w:r>
      <w:r w:rsidRPr="0002219B">
        <w:rPr>
          <w:b/>
          <w:noProof/>
          <w:szCs w:val="22"/>
          <w:lang w:val="bg-BG"/>
        </w:rPr>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VAULT_ND_5ba52a8a-7d50-477a-a6d8-75448ab15d1f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FB6F3A" w14:textId="77777777" w:rsidR="00B13A57" w:rsidRPr="0002219B" w:rsidRDefault="00B13A57" w:rsidP="00B13A57">
      <w:pPr>
        <w:tabs>
          <w:tab w:val="clear" w:pos="567"/>
        </w:tabs>
        <w:spacing w:line="240" w:lineRule="auto"/>
        <w:rPr>
          <w:i/>
          <w:szCs w:val="22"/>
          <w:lang w:val="bg-BG"/>
        </w:rPr>
      </w:pPr>
    </w:p>
    <w:p w14:paraId="49E6FBA8" w14:textId="05932113"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Само за еднократна употреба</w:t>
      </w:r>
      <w:r w:rsidR="001A41BF" w:rsidRPr="0002219B">
        <w:rPr>
          <w:noProof/>
          <w:szCs w:val="22"/>
          <w:lang w:val="bg-BG"/>
        </w:rPr>
        <w:fldChar w:fldCharType="begin"/>
      </w:r>
      <w:r w:rsidR="001A41BF" w:rsidRPr="0002219B">
        <w:rPr>
          <w:noProof/>
          <w:szCs w:val="22"/>
          <w:lang w:val="bg-BG"/>
        </w:rPr>
        <w:instrText xml:space="preserve"> DOCVARIABLE vault_nd_7a8df75b-2e2e-4a05-b89a-69f6bf4347d1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D5131F9" w14:textId="0689B34D"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vault_nd_52b1e817-c80c-48ab-8820-8c56cd500154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EF70468" w14:textId="538E5D21"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vault_nd_3bf46191-451e-45b3-83c0-319bd7f2ccfb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70F9A7" w14:textId="17F2DDDB" w:rsidR="00B13A57" w:rsidRPr="0002219B" w:rsidRDefault="00B13A57" w:rsidP="00B13A57">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vault_nd_4f657cab-6057-4915-95ec-127410c28096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26367D"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17052371" w14:textId="77777777" w:rsidR="00B13A57" w:rsidRPr="0002219B" w:rsidRDefault="00B13A57" w:rsidP="00B13A57">
      <w:pPr>
        <w:tabs>
          <w:tab w:val="clear" w:pos="567"/>
          <w:tab w:val="left" w:pos="0"/>
        </w:tabs>
        <w:autoSpaceDE w:val="0"/>
        <w:autoSpaceDN w:val="0"/>
        <w:adjustRightInd w:val="0"/>
        <w:spacing w:line="240" w:lineRule="auto"/>
        <w:ind w:left="432" w:hanging="432"/>
        <w:rPr>
          <w:szCs w:val="22"/>
          <w:lang w:val="bg-BG"/>
        </w:rPr>
      </w:pPr>
    </w:p>
    <w:p w14:paraId="3B2D6B36" w14:textId="36B1E955"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6.</w:t>
      </w:r>
      <w:r w:rsidRPr="0002219B">
        <w:rPr>
          <w:b/>
          <w:szCs w:val="22"/>
          <w:lang w:val="bg-BG"/>
        </w:rPr>
        <w:tab/>
      </w:r>
      <w:r w:rsidRPr="0002219B">
        <w:rPr>
          <w:b/>
          <w:noProof/>
          <w:szCs w:val="22"/>
          <w:lang w:val="bg-BG"/>
        </w:rPr>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VAULT_ND_d17f7ae0-e793-417b-9b8c-fc32fddc3806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876C331" w14:textId="77777777" w:rsidR="00B13A57" w:rsidRPr="0002219B" w:rsidRDefault="00B13A57" w:rsidP="00B13A57">
      <w:pPr>
        <w:keepNext/>
        <w:tabs>
          <w:tab w:val="clear" w:pos="567"/>
        </w:tabs>
        <w:spacing w:line="240" w:lineRule="auto"/>
        <w:rPr>
          <w:szCs w:val="22"/>
          <w:lang w:val="bg-BG"/>
        </w:rPr>
      </w:pPr>
    </w:p>
    <w:p w14:paraId="5F2B2111" w14:textId="4162CBD0" w:rsidR="00B13A57" w:rsidRPr="0002219B" w:rsidRDefault="00B13A57" w:rsidP="00B13A57">
      <w:pPr>
        <w:keepNext/>
        <w:tabs>
          <w:tab w:val="clear" w:pos="567"/>
        </w:tabs>
        <w:spacing w:line="240" w:lineRule="auto"/>
        <w:outlineLvl w:val="0"/>
        <w:rPr>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vault_nd_3a247641-e178-4b11-98a3-02e5ab8f7f50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4A06318" w14:textId="77777777" w:rsidR="00B13A57" w:rsidRPr="0002219B" w:rsidRDefault="00B13A57" w:rsidP="00B13A57">
      <w:pPr>
        <w:tabs>
          <w:tab w:val="clear" w:pos="567"/>
        </w:tabs>
        <w:spacing w:line="240" w:lineRule="auto"/>
        <w:rPr>
          <w:szCs w:val="22"/>
          <w:lang w:val="bg-BG"/>
        </w:rPr>
      </w:pPr>
    </w:p>
    <w:p w14:paraId="680641FE" w14:textId="77777777" w:rsidR="00B13A57" w:rsidRPr="0002219B" w:rsidRDefault="00B13A57" w:rsidP="00B13A57">
      <w:pPr>
        <w:tabs>
          <w:tab w:val="clear" w:pos="567"/>
        </w:tabs>
        <w:spacing w:line="240" w:lineRule="auto"/>
        <w:rPr>
          <w:szCs w:val="22"/>
          <w:lang w:val="bg-BG"/>
        </w:rPr>
      </w:pPr>
    </w:p>
    <w:p w14:paraId="531EA8E7" w14:textId="7CF3E64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szCs w:val="22"/>
          <w:lang w:val="bg-BG"/>
        </w:rPr>
        <w:t>7.</w:t>
      </w:r>
      <w:r w:rsidRPr="0002219B">
        <w:rPr>
          <w:b/>
          <w:szCs w:val="22"/>
          <w:lang w:val="bg-BG"/>
        </w:rPr>
        <w:tab/>
      </w:r>
      <w:r w:rsidRPr="0002219B">
        <w:rPr>
          <w:b/>
          <w:noProof/>
          <w:szCs w:val="22"/>
          <w:lang w:val="bg-BG"/>
        </w:rPr>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VAULT_ND_c9f87147-a5e3-4002-b428-5bf5718f2dbb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429AE1" w14:textId="77777777" w:rsidR="00B13A57" w:rsidRPr="0002219B" w:rsidRDefault="00B13A57" w:rsidP="00B13A57">
      <w:pPr>
        <w:tabs>
          <w:tab w:val="clear" w:pos="567"/>
        </w:tabs>
        <w:spacing w:line="240" w:lineRule="auto"/>
        <w:rPr>
          <w:szCs w:val="22"/>
          <w:lang w:val="bg-BG"/>
        </w:rPr>
      </w:pPr>
    </w:p>
    <w:p w14:paraId="483C9855" w14:textId="77777777" w:rsidR="00B13A57" w:rsidRPr="0002219B" w:rsidRDefault="00B13A57" w:rsidP="00B13A57">
      <w:pPr>
        <w:tabs>
          <w:tab w:val="clear" w:pos="567"/>
          <w:tab w:val="left" w:pos="749"/>
        </w:tabs>
        <w:spacing w:line="240" w:lineRule="auto"/>
        <w:rPr>
          <w:szCs w:val="22"/>
          <w:lang w:val="bg-BG"/>
        </w:rPr>
      </w:pPr>
    </w:p>
    <w:p w14:paraId="57ACD29D" w14:textId="48AD8B79"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bg-BG"/>
        </w:rPr>
      </w:pPr>
      <w:r w:rsidRPr="0002219B">
        <w:rPr>
          <w:b/>
          <w:szCs w:val="22"/>
          <w:lang w:val="bg-BG"/>
        </w:rPr>
        <w:t>8.</w:t>
      </w:r>
      <w:r w:rsidRPr="0002219B">
        <w:rPr>
          <w:b/>
          <w:szCs w:val="22"/>
          <w:lang w:val="bg-BG"/>
        </w:rPr>
        <w:tab/>
      </w:r>
      <w:r w:rsidRPr="0002219B">
        <w:rPr>
          <w:b/>
          <w:noProof/>
          <w:szCs w:val="22"/>
          <w:lang w:val="bg-BG"/>
        </w:rPr>
        <w:t>ДАТА НА ИЗТИЧАНЕ НА СРОКА НА ГОДНОСТ</w:t>
      </w:r>
      <w:r w:rsidR="001A41BF" w:rsidRPr="0002219B">
        <w:rPr>
          <w:b/>
          <w:szCs w:val="22"/>
          <w:lang w:val="bg-BG"/>
        </w:rPr>
        <w:fldChar w:fldCharType="begin"/>
      </w:r>
      <w:r w:rsidR="001A41BF" w:rsidRPr="0002219B">
        <w:rPr>
          <w:b/>
          <w:szCs w:val="22"/>
          <w:lang w:val="bg-BG"/>
        </w:rPr>
        <w:instrText xml:space="preserve"> DOCVARIABLE VAULT_ND_5d203c94-57b7-4992-8c03-5d4c39b74930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C18B3CB" w14:textId="77777777" w:rsidR="00B13A57" w:rsidRPr="0002219B" w:rsidRDefault="00B13A57" w:rsidP="00B13A57">
      <w:pPr>
        <w:tabs>
          <w:tab w:val="clear" w:pos="567"/>
        </w:tabs>
        <w:spacing w:line="240" w:lineRule="auto"/>
        <w:rPr>
          <w:i/>
          <w:szCs w:val="22"/>
          <w:lang w:val="bg-BG"/>
        </w:rPr>
      </w:pPr>
    </w:p>
    <w:p w14:paraId="7AB635A7" w14:textId="77777777" w:rsidR="00B13A57" w:rsidRPr="0002219B" w:rsidRDefault="00B13A57" w:rsidP="00B13A57">
      <w:pPr>
        <w:tabs>
          <w:tab w:val="clear" w:pos="567"/>
        </w:tabs>
        <w:spacing w:line="240" w:lineRule="auto"/>
        <w:rPr>
          <w:szCs w:val="22"/>
          <w:lang w:val="bg-BG"/>
        </w:rPr>
      </w:pPr>
      <w:r w:rsidRPr="0002219B">
        <w:rPr>
          <w:szCs w:val="22"/>
          <w:lang w:val="bg-BG"/>
        </w:rPr>
        <w:t>Годен до:</w:t>
      </w:r>
    </w:p>
    <w:p w14:paraId="3B354FBD" w14:textId="77777777" w:rsidR="00B13A57" w:rsidRPr="0002219B" w:rsidRDefault="00B13A57" w:rsidP="00B13A57">
      <w:pPr>
        <w:tabs>
          <w:tab w:val="clear" w:pos="567"/>
        </w:tabs>
        <w:spacing w:line="240" w:lineRule="auto"/>
        <w:rPr>
          <w:szCs w:val="22"/>
          <w:lang w:val="bg-BG"/>
        </w:rPr>
      </w:pPr>
    </w:p>
    <w:p w14:paraId="0740DA1C" w14:textId="354279F6" w:rsidR="00B13A57" w:rsidRPr="0002219B" w:rsidRDefault="00B13A57" w:rsidP="00B13A5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szCs w:val="22"/>
          <w:lang w:val="bg-BG"/>
        </w:rPr>
        <w:fldChar w:fldCharType="begin"/>
      </w:r>
      <w:r w:rsidR="001A41BF" w:rsidRPr="0002219B">
        <w:rPr>
          <w:b/>
          <w:szCs w:val="22"/>
          <w:lang w:val="bg-BG"/>
        </w:rPr>
        <w:instrText xml:space="preserve"> DOCVARIABLE VAULT_ND_606f38aa-1bd3-4881-b6ed-c5a52a1e2615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DFC0C7B" w14:textId="77777777" w:rsidR="00B13A57" w:rsidRPr="0002219B" w:rsidRDefault="00B13A57" w:rsidP="00B13A57">
      <w:pPr>
        <w:tabs>
          <w:tab w:val="clear" w:pos="567"/>
        </w:tabs>
        <w:spacing w:line="240" w:lineRule="auto"/>
        <w:rPr>
          <w:i/>
          <w:szCs w:val="22"/>
          <w:lang w:val="bg-BG"/>
        </w:rPr>
      </w:pPr>
    </w:p>
    <w:p w14:paraId="2977C03F"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се съхранява в хладилник.</w:t>
      </w:r>
    </w:p>
    <w:p w14:paraId="72170A80"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Може да се съхранява извън хладилника до 21 дни при температура под 30 ºС.</w:t>
      </w:r>
    </w:p>
    <w:p w14:paraId="78FAB3A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Да не се замразява.</w:t>
      </w:r>
    </w:p>
    <w:p w14:paraId="44CA0D51"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Съхранявайте в оригиналната опаковка, за да се предпази от светлина.</w:t>
      </w:r>
    </w:p>
    <w:p w14:paraId="166DB093" w14:textId="77777777" w:rsidR="00B13A57" w:rsidRPr="0002219B" w:rsidRDefault="00B13A57" w:rsidP="00B13A57">
      <w:pPr>
        <w:tabs>
          <w:tab w:val="clear" w:pos="567"/>
        </w:tabs>
        <w:spacing w:line="240" w:lineRule="auto"/>
        <w:ind w:left="567" w:hanging="567"/>
        <w:rPr>
          <w:szCs w:val="22"/>
          <w:lang w:val="bg-BG"/>
        </w:rPr>
      </w:pPr>
    </w:p>
    <w:p w14:paraId="091BAA35" w14:textId="77777777" w:rsidR="00B13A57" w:rsidRPr="0002219B" w:rsidRDefault="00B13A57" w:rsidP="00B13A57">
      <w:pPr>
        <w:tabs>
          <w:tab w:val="clear" w:pos="567"/>
        </w:tabs>
        <w:spacing w:line="240" w:lineRule="auto"/>
        <w:ind w:left="567" w:hanging="567"/>
        <w:rPr>
          <w:szCs w:val="22"/>
          <w:lang w:val="bg-BG"/>
        </w:rPr>
      </w:pPr>
    </w:p>
    <w:p w14:paraId="055D6C94" w14:textId="6723CEF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i/>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VAULT_ND_a17e8f7c-5f16-48b8-88be-1ad833a0f8ff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C1B1B84" w14:textId="77777777" w:rsidR="00B13A57" w:rsidRPr="0002219B" w:rsidRDefault="00B13A57" w:rsidP="00B13A57">
      <w:pPr>
        <w:tabs>
          <w:tab w:val="clear" w:pos="567"/>
        </w:tabs>
        <w:spacing w:line="240" w:lineRule="auto"/>
        <w:rPr>
          <w:szCs w:val="22"/>
          <w:lang w:val="bg-BG"/>
        </w:rPr>
      </w:pPr>
    </w:p>
    <w:p w14:paraId="66FB882B" w14:textId="29CD079A"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VAULT_ND_546c862f-e27d-4a4c-b291-7cd0af0a5882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A3C524" w14:textId="77777777" w:rsidR="00B13A57" w:rsidRPr="0002219B" w:rsidRDefault="00B13A57" w:rsidP="00B13A57">
      <w:pPr>
        <w:tabs>
          <w:tab w:val="clear" w:pos="567"/>
        </w:tabs>
        <w:spacing w:line="240" w:lineRule="auto"/>
        <w:rPr>
          <w:i/>
          <w:szCs w:val="22"/>
          <w:lang w:val="bg-BG"/>
        </w:rPr>
      </w:pPr>
    </w:p>
    <w:p w14:paraId="57CEE904" w14:textId="77777777" w:rsidR="00B13A57" w:rsidRPr="0002219B" w:rsidRDefault="00B13A57" w:rsidP="00B13A57">
      <w:pPr>
        <w:tabs>
          <w:tab w:val="clear" w:pos="567"/>
        </w:tabs>
        <w:autoSpaceDE w:val="0"/>
        <w:autoSpaceDN w:val="0"/>
        <w:adjustRightInd w:val="0"/>
        <w:spacing w:line="240" w:lineRule="auto"/>
        <w:jc w:val="both"/>
        <w:rPr>
          <w:szCs w:val="22"/>
          <w:lang w:val="nl-NL" w:eastAsia="en-GB"/>
        </w:rPr>
      </w:pPr>
      <w:r w:rsidRPr="0002219B">
        <w:rPr>
          <w:szCs w:val="22"/>
          <w:lang w:val="nl-NL" w:eastAsia="en-GB"/>
        </w:rPr>
        <w:t xml:space="preserve">Eli Lilly Nederland B.V. </w:t>
      </w:r>
    </w:p>
    <w:p w14:paraId="37CE30B8" w14:textId="77777777" w:rsidR="00B13A57" w:rsidRPr="0002219B" w:rsidRDefault="00B13A57" w:rsidP="00B13A57">
      <w:pPr>
        <w:tabs>
          <w:tab w:val="clear" w:pos="567"/>
        </w:tabs>
        <w:spacing w:line="240" w:lineRule="auto"/>
        <w:rPr>
          <w:szCs w:val="22"/>
          <w:lang w:val="nl-NL" w:eastAsia="en-GB"/>
        </w:rPr>
      </w:pPr>
      <w:r w:rsidRPr="0002219B">
        <w:rPr>
          <w:szCs w:val="22"/>
          <w:lang w:val="nl-NL" w:eastAsia="en-GB"/>
        </w:rPr>
        <w:t>Papendorpseweg 83, 3528 BJ Utrecht</w:t>
      </w:r>
    </w:p>
    <w:p w14:paraId="7C2FDCC1" w14:textId="77777777" w:rsidR="00B13A57" w:rsidRPr="0002219B" w:rsidRDefault="00B13A57" w:rsidP="00B13A57">
      <w:pPr>
        <w:tabs>
          <w:tab w:val="clear" w:pos="567"/>
        </w:tabs>
        <w:spacing w:line="240" w:lineRule="auto"/>
        <w:rPr>
          <w:szCs w:val="22"/>
          <w:lang w:val="nl-NL"/>
        </w:rPr>
      </w:pPr>
      <w:r w:rsidRPr="0002219B">
        <w:rPr>
          <w:noProof/>
          <w:szCs w:val="22"/>
          <w:lang w:val="bg-BG"/>
        </w:rPr>
        <w:t>Нидерландия</w:t>
      </w:r>
    </w:p>
    <w:p w14:paraId="5334D71E" w14:textId="77777777" w:rsidR="00B13A57" w:rsidRPr="0002219B" w:rsidRDefault="00B13A57" w:rsidP="00B13A57">
      <w:pPr>
        <w:tabs>
          <w:tab w:val="clear" w:pos="567"/>
        </w:tabs>
        <w:spacing w:line="240" w:lineRule="auto"/>
        <w:rPr>
          <w:szCs w:val="22"/>
          <w:lang w:val="nl-NL"/>
        </w:rPr>
      </w:pPr>
    </w:p>
    <w:p w14:paraId="2D2D6F3E" w14:textId="158B524B"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szCs w:val="22"/>
          <w:lang w:val="nl-NL"/>
        </w:rPr>
        <w:t>12.</w:t>
      </w:r>
      <w:r w:rsidRPr="0002219B">
        <w:rPr>
          <w:b/>
          <w:szCs w:val="22"/>
          <w:lang w:val="nl-NL"/>
        </w:rPr>
        <w:tab/>
      </w:r>
      <w:r w:rsidRPr="0002219B">
        <w:rPr>
          <w:b/>
          <w:noProof/>
          <w:szCs w:val="22"/>
          <w:lang w:val="bg-BG"/>
        </w:rPr>
        <w:t>НОМЕР(А)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VAULT_ND_69641a3d-6cfe-45fd-a839-9da97b4d7be5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117317" w14:textId="77777777" w:rsidR="00B13A57" w:rsidRPr="0002219B" w:rsidRDefault="00B13A57" w:rsidP="00B13A57">
      <w:pPr>
        <w:tabs>
          <w:tab w:val="clear" w:pos="567"/>
        </w:tabs>
        <w:spacing w:line="240" w:lineRule="auto"/>
        <w:rPr>
          <w:szCs w:val="22"/>
          <w:lang w:val="nl-NL"/>
        </w:rPr>
      </w:pPr>
    </w:p>
    <w:p w14:paraId="0F7923D5" w14:textId="52FB8188" w:rsidR="00B13A57" w:rsidRPr="0002219B" w:rsidRDefault="00B13A57" w:rsidP="00B13A57">
      <w:pPr>
        <w:tabs>
          <w:tab w:val="clear" w:pos="567"/>
        </w:tabs>
        <w:spacing w:line="240" w:lineRule="auto"/>
        <w:outlineLvl w:val="0"/>
        <w:rPr>
          <w:szCs w:val="22"/>
          <w:lang w:val="bg-BG"/>
        </w:rPr>
      </w:pPr>
      <w:r w:rsidRPr="0002219B">
        <w:rPr>
          <w:szCs w:val="22"/>
          <w:lang w:val="de-DE"/>
        </w:rPr>
        <w:t>EU/1/22/1685/0</w:t>
      </w:r>
      <w:r w:rsidRPr="0002219B">
        <w:rPr>
          <w:szCs w:val="22"/>
          <w:lang w:val="bg-BG"/>
        </w:rPr>
        <w:t>47</w:t>
      </w:r>
      <w:r w:rsidR="001A41BF" w:rsidRPr="0002219B">
        <w:rPr>
          <w:szCs w:val="22"/>
          <w:lang w:val="bg-BG"/>
        </w:rPr>
        <w:fldChar w:fldCharType="begin"/>
      </w:r>
      <w:r w:rsidR="001A41BF" w:rsidRPr="0002219B">
        <w:rPr>
          <w:szCs w:val="22"/>
          <w:lang w:val="bg-BG"/>
        </w:rPr>
        <w:instrText xml:space="preserve"> DOCVARIABLE VAULT_ND_b6a4864c-c0e5-4368-87ce-5f5c8774eff0 \* MERGEFORMAT </w:instrText>
      </w:r>
      <w:r w:rsidR="001A41BF" w:rsidRPr="0002219B">
        <w:rPr>
          <w:szCs w:val="22"/>
          <w:lang w:val="bg-BG"/>
        </w:rPr>
        <w:fldChar w:fldCharType="separate"/>
      </w:r>
      <w:r w:rsidR="001A41BF" w:rsidRPr="0002219B">
        <w:rPr>
          <w:szCs w:val="22"/>
          <w:lang w:val="bg-BG"/>
        </w:rPr>
        <w:t xml:space="preserve"> </w:t>
      </w:r>
      <w:r w:rsidR="001A41BF" w:rsidRPr="0002219B">
        <w:rPr>
          <w:szCs w:val="22"/>
          <w:lang w:val="bg-BG"/>
        </w:rPr>
        <w:fldChar w:fldCharType="end"/>
      </w:r>
    </w:p>
    <w:p w14:paraId="35605A20" w14:textId="7A86E02D" w:rsidR="00B13A57" w:rsidRPr="0002219B" w:rsidRDefault="00B13A57" w:rsidP="00B13A57">
      <w:pPr>
        <w:tabs>
          <w:tab w:val="clear" w:pos="567"/>
        </w:tabs>
        <w:spacing w:line="240" w:lineRule="auto"/>
        <w:outlineLvl w:val="0"/>
        <w:rPr>
          <w:szCs w:val="22"/>
          <w:highlight w:val="lightGray"/>
          <w:lang w:val="bg-BG"/>
        </w:rPr>
      </w:pPr>
      <w:r w:rsidRPr="0002219B">
        <w:rPr>
          <w:szCs w:val="22"/>
          <w:highlight w:val="lightGray"/>
          <w:lang w:val="de-DE"/>
        </w:rPr>
        <w:t>EU/1/22/1685/0</w:t>
      </w:r>
      <w:r w:rsidRPr="0002219B">
        <w:rPr>
          <w:szCs w:val="22"/>
          <w:highlight w:val="lightGray"/>
          <w:lang w:val="bg-BG"/>
        </w:rPr>
        <w:t>48</w:t>
      </w:r>
      <w:r w:rsidR="001A41BF" w:rsidRPr="0002219B">
        <w:rPr>
          <w:szCs w:val="22"/>
          <w:highlight w:val="lightGray"/>
          <w:lang w:val="bg-BG"/>
        </w:rPr>
        <w:fldChar w:fldCharType="begin"/>
      </w:r>
      <w:r w:rsidR="001A41BF" w:rsidRPr="0002219B">
        <w:rPr>
          <w:szCs w:val="22"/>
          <w:highlight w:val="lightGray"/>
          <w:lang w:val="bg-BG"/>
        </w:rPr>
        <w:instrText xml:space="preserve"> DOCVARIABLE VAULT_ND_b0f14270-587f-4d70-9979-9444257660fd \* MERGEFORMAT </w:instrText>
      </w:r>
      <w:r w:rsidR="001A41BF" w:rsidRPr="0002219B">
        <w:rPr>
          <w:szCs w:val="22"/>
          <w:highlight w:val="lightGray"/>
          <w:lang w:val="bg-BG"/>
        </w:rPr>
        <w:fldChar w:fldCharType="separate"/>
      </w:r>
      <w:r w:rsidR="001A41BF" w:rsidRPr="0002219B">
        <w:rPr>
          <w:szCs w:val="22"/>
          <w:highlight w:val="lightGray"/>
          <w:lang w:val="bg-BG"/>
        </w:rPr>
        <w:t xml:space="preserve"> </w:t>
      </w:r>
      <w:r w:rsidR="001A41BF" w:rsidRPr="0002219B">
        <w:rPr>
          <w:szCs w:val="22"/>
          <w:highlight w:val="lightGray"/>
          <w:lang w:val="bg-BG"/>
        </w:rPr>
        <w:fldChar w:fldCharType="end"/>
      </w:r>
    </w:p>
    <w:p w14:paraId="4C6E5CDC" w14:textId="77777777" w:rsidR="00B13A57" w:rsidRPr="0002219B" w:rsidRDefault="00B13A57" w:rsidP="00B13A57">
      <w:pPr>
        <w:tabs>
          <w:tab w:val="clear" w:pos="567"/>
        </w:tabs>
        <w:spacing w:line="240" w:lineRule="auto"/>
        <w:outlineLvl w:val="0"/>
        <w:rPr>
          <w:szCs w:val="22"/>
          <w:lang w:val="nl-NL"/>
        </w:rPr>
      </w:pPr>
    </w:p>
    <w:p w14:paraId="40ED3897" w14:textId="77777777" w:rsidR="00B13A57" w:rsidRPr="0002219B" w:rsidRDefault="00B13A57" w:rsidP="00B13A57">
      <w:pPr>
        <w:tabs>
          <w:tab w:val="clear" w:pos="567"/>
        </w:tabs>
        <w:spacing w:line="240" w:lineRule="auto"/>
        <w:rPr>
          <w:szCs w:val="22"/>
          <w:lang w:val="nl-NL"/>
        </w:rPr>
      </w:pPr>
    </w:p>
    <w:p w14:paraId="67A0DC6F" w14:textId="6DB8CBE0"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nl-NL"/>
        </w:rPr>
      </w:pPr>
      <w:r w:rsidRPr="0002219B">
        <w:rPr>
          <w:b/>
          <w:noProof/>
          <w:szCs w:val="22"/>
          <w:lang w:val="nl-NL"/>
        </w:rPr>
        <w:t>13.</w:t>
      </w:r>
      <w:r w:rsidRPr="0002219B">
        <w:rPr>
          <w:b/>
          <w:noProof/>
          <w:szCs w:val="22"/>
          <w:lang w:val="nl-NL"/>
        </w:rPr>
        <w:tab/>
      </w:r>
      <w:r w:rsidRPr="0002219B">
        <w:rPr>
          <w:b/>
          <w:szCs w:val="22"/>
          <w:lang w:val="bg-BG"/>
        </w:rPr>
        <w:t>ПАРТИДЕН НОМЕР</w:t>
      </w:r>
      <w:r w:rsidR="001A41BF" w:rsidRPr="0002219B">
        <w:rPr>
          <w:b/>
          <w:noProof/>
          <w:szCs w:val="22"/>
          <w:lang w:val="nl-NL"/>
        </w:rPr>
        <w:fldChar w:fldCharType="begin"/>
      </w:r>
      <w:r w:rsidR="001A41BF" w:rsidRPr="0002219B">
        <w:rPr>
          <w:b/>
          <w:noProof/>
          <w:szCs w:val="22"/>
          <w:lang w:val="nl-NL"/>
        </w:rPr>
        <w:instrText xml:space="preserve"> DOCVARIABLE VAULT_ND_0fade362-c4cc-4e6c-8282-1f9c89417ebb \* MERGEFORMAT </w:instrText>
      </w:r>
      <w:r w:rsidR="001A41BF" w:rsidRPr="0002219B">
        <w:rPr>
          <w:b/>
          <w:noProof/>
          <w:szCs w:val="22"/>
          <w:lang w:val="nl-NL"/>
        </w:rPr>
        <w:fldChar w:fldCharType="separate"/>
      </w:r>
      <w:r w:rsidR="001A41BF" w:rsidRPr="0002219B">
        <w:rPr>
          <w:b/>
          <w:noProof/>
          <w:szCs w:val="22"/>
          <w:lang w:val="nl-NL"/>
        </w:rPr>
        <w:t xml:space="preserve"> </w:t>
      </w:r>
      <w:r w:rsidR="001A41BF" w:rsidRPr="0002219B">
        <w:rPr>
          <w:b/>
          <w:noProof/>
          <w:szCs w:val="22"/>
          <w:lang w:val="nl-NL"/>
        </w:rPr>
        <w:fldChar w:fldCharType="end"/>
      </w:r>
    </w:p>
    <w:p w14:paraId="21357787" w14:textId="77777777" w:rsidR="00B13A57" w:rsidRPr="0002219B" w:rsidRDefault="00B13A57" w:rsidP="00B13A57">
      <w:pPr>
        <w:tabs>
          <w:tab w:val="clear" w:pos="567"/>
        </w:tabs>
        <w:spacing w:line="240" w:lineRule="auto"/>
        <w:rPr>
          <w:szCs w:val="22"/>
          <w:lang w:val="nl-NL"/>
        </w:rPr>
      </w:pPr>
    </w:p>
    <w:p w14:paraId="1B372A6C" w14:textId="77777777" w:rsidR="00B13A57" w:rsidRPr="0002219B" w:rsidRDefault="00B13A57" w:rsidP="00B13A57">
      <w:pPr>
        <w:tabs>
          <w:tab w:val="clear" w:pos="567"/>
          <w:tab w:val="left" w:pos="720"/>
        </w:tabs>
        <w:spacing w:line="240" w:lineRule="auto"/>
        <w:rPr>
          <w:szCs w:val="22"/>
          <w:lang w:val="bg-BG"/>
        </w:rPr>
      </w:pPr>
      <w:r w:rsidRPr="0002219B">
        <w:rPr>
          <w:szCs w:val="22"/>
          <w:lang w:val="bg-BG"/>
        </w:rPr>
        <w:t>Парт. №</w:t>
      </w:r>
    </w:p>
    <w:p w14:paraId="2E632370" w14:textId="77777777" w:rsidR="00B13A57" w:rsidRPr="0002219B" w:rsidRDefault="00B13A57" w:rsidP="00B13A57">
      <w:pPr>
        <w:tabs>
          <w:tab w:val="clear" w:pos="567"/>
        </w:tabs>
        <w:spacing w:line="240" w:lineRule="auto"/>
        <w:rPr>
          <w:szCs w:val="22"/>
          <w:lang w:val="bg-BG"/>
        </w:rPr>
      </w:pPr>
    </w:p>
    <w:p w14:paraId="2C534DFD" w14:textId="77777777" w:rsidR="00B13A57" w:rsidRPr="0002219B" w:rsidRDefault="00B13A57" w:rsidP="00B13A57">
      <w:pPr>
        <w:tabs>
          <w:tab w:val="clear" w:pos="567"/>
        </w:tabs>
        <w:spacing w:line="240" w:lineRule="auto"/>
        <w:rPr>
          <w:szCs w:val="22"/>
          <w:lang w:val="bg-BG"/>
        </w:rPr>
      </w:pPr>
    </w:p>
    <w:p w14:paraId="12E3B5A2" w14:textId="58D31981" w:rsidR="00B13A57" w:rsidRPr="0002219B" w:rsidRDefault="00B13A57" w:rsidP="00B13A57">
      <w:pPr>
        <w:pBdr>
          <w:top w:val="single" w:sz="4" w:space="1" w:color="auto"/>
          <w:left w:val="single" w:sz="4" w:space="4" w:color="auto"/>
          <w:bottom w:val="single" w:sz="4" w:space="1" w:color="auto"/>
          <w:right w:val="single" w:sz="4" w:space="4" w:color="auto"/>
        </w:pBdr>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szCs w:val="22"/>
          <w:lang w:val="bg-BG"/>
        </w:rPr>
        <w:fldChar w:fldCharType="begin"/>
      </w:r>
      <w:r w:rsidR="001A41BF" w:rsidRPr="0002219B">
        <w:rPr>
          <w:b/>
          <w:szCs w:val="22"/>
          <w:lang w:val="bg-BG"/>
        </w:rPr>
        <w:instrText xml:space="preserve"> DOCVARIABLE VAULT_ND_9b140160-0698-4a02-810f-16e684333f34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4BBCFB5" w14:textId="77777777" w:rsidR="00B13A57" w:rsidRPr="0002219B" w:rsidRDefault="00B13A57" w:rsidP="00B13A57">
      <w:pPr>
        <w:suppressLineNumbers/>
        <w:spacing w:line="240" w:lineRule="auto"/>
        <w:rPr>
          <w:szCs w:val="22"/>
          <w:lang w:val="bg-BG"/>
        </w:rPr>
      </w:pPr>
    </w:p>
    <w:p w14:paraId="741C3402" w14:textId="77777777" w:rsidR="00B13A57" w:rsidRPr="0002219B" w:rsidRDefault="00B13A57" w:rsidP="00B13A57">
      <w:pPr>
        <w:tabs>
          <w:tab w:val="clear" w:pos="567"/>
        </w:tabs>
        <w:spacing w:line="240" w:lineRule="auto"/>
        <w:rPr>
          <w:szCs w:val="22"/>
          <w:lang w:val="bg-BG"/>
        </w:rPr>
      </w:pPr>
    </w:p>
    <w:p w14:paraId="79042816" w14:textId="797DE1D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VAULT_ND_7aadae38-bac5-424d-bd72-99d97b0c4eb9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82BB78" w14:textId="77777777" w:rsidR="00B13A57" w:rsidRPr="0002219B" w:rsidRDefault="00B13A57" w:rsidP="00B13A57">
      <w:pPr>
        <w:tabs>
          <w:tab w:val="clear" w:pos="567"/>
        </w:tabs>
        <w:spacing w:line="240" w:lineRule="auto"/>
        <w:rPr>
          <w:szCs w:val="22"/>
          <w:lang w:val="bg-BG"/>
        </w:rPr>
      </w:pPr>
    </w:p>
    <w:p w14:paraId="455EBE97" w14:textId="77777777" w:rsidR="00B13A57" w:rsidRPr="0002219B" w:rsidRDefault="00B13A57" w:rsidP="00B13A57">
      <w:pPr>
        <w:tabs>
          <w:tab w:val="clear" w:pos="567"/>
        </w:tabs>
        <w:spacing w:line="240" w:lineRule="auto"/>
        <w:rPr>
          <w:i/>
          <w:szCs w:val="22"/>
          <w:lang w:val="bg-BG"/>
        </w:rPr>
      </w:pPr>
    </w:p>
    <w:p w14:paraId="5EC27215" w14:textId="77777777" w:rsidR="00B13A57" w:rsidRPr="0002219B" w:rsidRDefault="00B13A57" w:rsidP="00B13A57">
      <w:pPr>
        <w:pBdr>
          <w:top w:val="single" w:sz="4" w:space="1" w:color="auto"/>
          <w:left w:val="single" w:sz="4" w:space="4" w:color="auto"/>
          <w:bottom w:val="single" w:sz="4" w:space="0" w:color="auto"/>
          <w:right w:val="single" w:sz="4" w:space="4" w:color="auto"/>
        </w:pBdr>
        <w:spacing w:line="240" w:lineRule="auto"/>
        <w:rPr>
          <w:i/>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p>
    <w:p w14:paraId="649F778D" w14:textId="77777777" w:rsidR="00B13A57" w:rsidRPr="0002219B" w:rsidRDefault="00B13A57" w:rsidP="00B13A57">
      <w:pPr>
        <w:tabs>
          <w:tab w:val="clear" w:pos="567"/>
        </w:tabs>
        <w:spacing w:line="240" w:lineRule="auto"/>
        <w:rPr>
          <w:szCs w:val="22"/>
          <w:lang w:val="bg-BG"/>
        </w:rPr>
      </w:pPr>
    </w:p>
    <w:p w14:paraId="54BA59F4" w14:textId="53C25126" w:rsidR="00B13A57" w:rsidRPr="0002219B" w:rsidRDefault="00B13A57" w:rsidP="00B13A57">
      <w:pPr>
        <w:tabs>
          <w:tab w:val="clear" w:pos="567"/>
        </w:tabs>
        <w:spacing w:line="240" w:lineRule="auto"/>
        <w:rPr>
          <w:szCs w:val="22"/>
          <w:lang w:val="bg-BG"/>
        </w:rPr>
      </w:pPr>
      <w:r w:rsidRPr="0002219B">
        <w:rPr>
          <w:szCs w:val="22"/>
          <w:highlight w:val="lightGray"/>
          <w:lang w:val="bg-BG"/>
        </w:rPr>
        <w:t xml:space="preserve">Основание за не прилагане на </w:t>
      </w:r>
      <w:r w:rsidR="002F4134" w:rsidRPr="0002219B">
        <w:rPr>
          <w:szCs w:val="22"/>
          <w:highlight w:val="lightGray"/>
          <w:lang w:val="bg-BG"/>
        </w:rPr>
        <w:t>Б</w:t>
      </w:r>
      <w:r w:rsidRPr="0002219B">
        <w:rPr>
          <w:szCs w:val="22"/>
          <w:highlight w:val="lightGray"/>
          <w:lang w:val="bg-BG"/>
        </w:rPr>
        <w:t>райлов надпис са приети</w:t>
      </w:r>
    </w:p>
    <w:p w14:paraId="0C19B78A" w14:textId="77777777" w:rsidR="00B13A57" w:rsidRPr="0002219B" w:rsidRDefault="00B13A57" w:rsidP="00B13A57">
      <w:pPr>
        <w:spacing w:line="240" w:lineRule="auto"/>
        <w:rPr>
          <w:b/>
          <w:szCs w:val="22"/>
          <w:lang w:val="bg-BG"/>
        </w:rPr>
      </w:pPr>
    </w:p>
    <w:p w14:paraId="51A2F110"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17.</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2</w:t>
      </w:r>
      <w:r w:rsidRPr="0002219B">
        <w:rPr>
          <w:b/>
          <w:szCs w:val="22"/>
        </w:rPr>
        <w:t>D</w:t>
      </w:r>
      <w:r w:rsidRPr="0002219B">
        <w:rPr>
          <w:b/>
          <w:szCs w:val="22"/>
          <w:lang w:val="bg-BG"/>
        </w:rPr>
        <w:t xml:space="preserve"> </w:t>
      </w:r>
      <w:r w:rsidRPr="0002219B">
        <w:rPr>
          <w:b/>
          <w:szCs w:val="22"/>
        </w:rPr>
        <w:t>BARCODE</w:t>
      </w:r>
    </w:p>
    <w:p w14:paraId="7306DB09" w14:textId="77777777" w:rsidR="00B13A57" w:rsidRPr="0002219B" w:rsidRDefault="00B13A57" w:rsidP="00B13A57">
      <w:pPr>
        <w:tabs>
          <w:tab w:val="clear" w:pos="567"/>
        </w:tabs>
        <w:spacing w:line="240" w:lineRule="auto"/>
        <w:rPr>
          <w:szCs w:val="22"/>
          <w:lang w:val="bg-BG"/>
        </w:rPr>
      </w:pPr>
    </w:p>
    <w:p w14:paraId="690DDB82" w14:textId="77777777" w:rsidR="00B13A57" w:rsidRPr="0002219B" w:rsidRDefault="00B13A57" w:rsidP="00B13A57">
      <w:pPr>
        <w:tabs>
          <w:tab w:val="clear" w:pos="567"/>
        </w:tabs>
        <w:spacing w:line="240" w:lineRule="auto"/>
        <w:rPr>
          <w:szCs w:val="22"/>
          <w:lang w:val="bg-BG"/>
        </w:rPr>
      </w:pPr>
    </w:p>
    <w:p w14:paraId="53AAF227" w14:textId="77777777" w:rsidR="00B13A57" w:rsidRPr="0002219B" w:rsidRDefault="00B13A57" w:rsidP="00B13A57">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bg-BG"/>
        </w:rPr>
      </w:pPr>
      <w:r w:rsidRPr="0002219B">
        <w:rPr>
          <w:b/>
          <w:szCs w:val="22"/>
          <w:lang w:val="bg-BG"/>
        </w:rPr>
        <w:t>18.</w:t>
      </w:r>
      <w:r w:rsidRPr="0002219B">
        <w:rPr>
          <w:b/>
          <w:szCs w:val="22"/>
          <w:lang w:val="bg-BG"/>
        </w:rPr>
        <w:tab/>
      </w:r>
      <w:r w:rsidRPr="0002219B">
        <w:rPr>
          <w:b/>
          <w:szCs w:val="22"/>
        </w:rPr>
        <w:t>UNIQUE</w:t>
      </w:r>
      <w:r w:rsidRPr="0002219B">
        <w:rPr>
          <w:b/>
          <w:szCs w:val="22"/>
          <w:lang w:val="bg-BG"/>
        </w:rPr>
        <w:t xml:space="preserve"> </w:t>
      </w:r>
      <w:r w:rsidRPr="0002219B">
        <w:rPr>
          <w:b/>
          <w:szCs w:val="22"/>
        </w:rPr>
        <w:t>IDENTIFIER</w:t>
      </w:r>
      <w:r w:rsidRPr="0002219B">
        <w:rPr>
          <w:b/>
          <w:szCs w:val="22"/>
          <w:lang w:val="bg-BG"/>
        </w:rPr>
        <w:t xml:space="preserve"> – </w:t>
      </w:r>
      <w:r w:rsidRPr="0002219B">
        <w:rPr>
          <w:b/>
          <w:szCs w:val="22"/>
        </w:rPr>
        <w:t>HUMAN</w:t>
      </w:r>
      <w:r w:rsidRPr="0002219B">
        <w:rPr>
          <w:b/>
          <w:szCs w:val="22"/>
          <w:lang w:val="bg-BG"/>
        </w:rPr>
        <w:t xml:space="preserve"> </w:t>
      </w:r>
      <w:r w:rsidRPr="0002219B">
        <w:rPr>
          <w:b/>
          <w:szCs w:val="22"/>
        </w:rPr>
        <w:t>READABLE</w:t>
      </w:r>
      <w:r w:rsidRPr="0002219B">
        <w:rPr>
          <w:b/>
          <w:szCs w:val="22"/>
          <w:lang w:val="bg-BG"/>
        </w:rPr>
        <w:t xml:space="preserve"> </w:t>
      </w:r>
      <w:r w:rsidRPr="0002219B">
        <w:rPr>
          <w:b/>
          <w:szCs w:val="22"/>
        </w:rPr>
        <w:t>DATA</w:t>
      </w:r>
    </w:p>
    <w:p w14:paraId="60189988" w14:textId="77777777" w:rsidR="00B13A57" w:rsidRPr="0002219B" w:rsidRDefault="00B13A57" w:rsidP="00B13A57">
      <w:pPr>
        <w:tabs>
          <w:tab w:val="clear" w:pos="567"/>
        </w:tabs>
        <w:spacing w:line="240" w:lineRule="auto"/>
        <w:rPr>
          <w:szCs w:val="22"/>
          <w:lang w:val="bg-BG"/>
        </w:rPr>
      </w:pPr>
    </w:p>
    <w:p w14:paraId="2AC6EEAB" w14:textId="77777777" w:rsidR="00B13A57" w:rsidRPr="0002219B" w:rsidRDefault="00B13A57" w:rsidP="00B13A57">
      <w:pPr>
        <w:rPr>
          <w:szCs w:val="22"/>
          <w:lang w:val="bg-BG"/>
        </w:rPr>
      </w:pPr>
      <w:r w:rsidRPr="0002219B">
        <w:rPr>
          <w:szCs w:val="22"/>
          <w:lang w:val="bg-BG"/>
        </w:rPr>
        <w:br w:type="page"/>
      </w:r>
    </w:p>
    <w:p w14:paraId="2CBEDE0E"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lastRenderedPageBreak/>
        <w:t xml:space="preserve">МИНИМУМ ДАННИ, КОИТО ТРЯБВА ДА СЪДЪРЖАТ МАЛКИТЕ ЕДИНИЧНИ ПЪРВИЧНИ ОПАКОВКИ </w:t>
      </w:r>
    </w:p>
    <w:p w14:paraId="315980F3" w14:textId="77777777"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1B4B727" w14:textId="455C1F8A" w:rsidR="00B13A57" w:rsidRPr="0002219B" w:rsidRDefault="00B13A57" w:rsidP="00B13A57">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ЕТИКЕТ на ФЛАКОН</w:t>
      </w:r>
      <w:r w:rsidRPr="0002219B">
        <w:rPr>
          <w:b/>
          <w:szCs w:val="22"/>
          <w:lang w:val="bg-BG"/>
        </w:rPr>
        <w:t xml:space="preserve"> </w:t>
      </w:r>
      <w:r w:rsidR="007D5B42" w:rsidRPr="0002219B">
        <w:rPr>
          <w:b/>
          <w:szCs w:val="22"/>
          <w:lang w:val="bg-BG"/>
        </w:rPr>
        <w:t>ЕДНОДОЗОВ</w:t>
      </w:r>
    </w:p>
    <w:p w14:paraId="1CE33AF2" w14:textId="77777777" w:rsidR="00B13A57" w:rsidRPr="0002219B" w:rsidRDefault="00B13A57" w:rsidP="00B13A57">
      <w:pPr>
        <w:tabs>
          <w:tab w:val="clear" w:pos="567"/>
          <w:tab w:val="left" w:pos="720"/>
        </w:tabs>
        <w:spacing w:line="240" w:lineRule="auto"/>
        <w:rPr>
          <w:szCs w:val="22"/>
          <w:lang w:val="bg-BG"/>
        </w:rPr>
      </w:pPr>
    </w:p>
    <w:p w14:paraId="54591F58" w14:textId="77777777" w:rsidR="00B13A57" w:rsidRPr="0002219B" w:rsidRDefault="00B13A57" w:rsidP="00B13A57">
      <w:pPr>
        <w:tabs>
          <w:tab w:val="clear" w:pos="567"/>
          <w:tab w:val="left" w:pos="720"/>
        </w:tabs>
        <w:spacing w:line="240" w:lineRule="auto"/>
        <w:rPr>
          <w:szCs w:val="22"/>
          <w:lang w:val="bg-BG"/>
        </w:rPr>
      </w:pPr>
    </w:p>
    <w:p w14:paraId="7A144D1B" w14:textId="139DBB88"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VAULT_ND_afee1eae-c639-4fa1-9c02-44477cfba3d0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7DEF25A" w14:textId="77777777" w:rsidR="00B13A57" w:rsidRPr="0002219B" w:rsidRDefault="00B13A57" w:rsidP="00B13A57">
      <w:pPr>
        <w:tabs>
          <w:tab w:val="left" w:pos="720"/>
        </w:tabs>
        <w:spacing w:line="240" w:lineRule="auto"/>
        <w:ind w:left="567" w:hanging="567"/>
        <w:rPr>
          <w:szCs w:val="22"/>
          <w:lang w:val="bg-BG"/>
        </w:rPr>
      </w:pPr>
    </w:p>
    <w:p w14:paraId="3F04561D" w14:textId="77777777" w:rsidR="00B13A57" w:rsidRPr="0002219B" w:rsidRDefault="00B13A57" w:rsidP="00B13A57">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 инжекция </w:t>
      </w:r>
    </w:p>
    <w:p w14:paraId="24687446" w14:textId="77777777" w:rsidR="00B13A57" w:rsidRPr="0002219B" w:rsidRDefault="00B13A57" w:rsidP="00B13A57">
      <w:pPr>
        <w:tabs>
          <w:tab w:val="clear" w:pos="567"/>
          <w:tab w:val="left" w:pos="720"/>
        </w:tabs>
        <w:spacing w:line="240" w:lineRule="auto"/>
        <w:ind w:right="-143"/>
        <w:rPr>
          <w:noProof/>
          <w:szCs w:val="22"/>
          <w:lang w:val="bg-BG"/>
        </w:rPr>
      </w:pPr>
    </w:p>
    <w:p w14:paraId="56415DD2" w14:textId="77777777" w:rsidR="00B13A57" w:rsidRPr="0002219B" w:rsidRDefault="00B13A57" w:rsidP="00B13A57">
      <w:pPr>
        <w:tabs>
          <w:tab w:val="clear" w:pos="567"/>
          <w:tab w:val="left" w:pos="720"/>
        </w:tabs>
        <w:spacing w:line="240" w:lineRule="auto"/>
        <w:rPr>
          <w:noProof/>
          <w:szCs w:val="22"/>
          <w:lang w:val="bg-BG"/>
        </w:rPr>
      </w:pPr>
      <w:r w:rsidRPr="0002219B">
        <w:rPr>
          <w:noProof/>
          <w:szCs w:val="22"/>
          <w:lang w:val="bg-BG"/>
        </w:rPr>
        <w:t>тирзепатид</w:t>
      </w:r>
    </w:p>
    <w:p w14:paraId="24B92A91" w14:textId="77777777" w:rsidR="00B13A57" w:rsidRPr="0002219B" w:rsidRDefault="00B13A57" w:rsidP="00B13A57">
      <w:pPr>
        <w:tabs>
          <w:tab w:val="left" w:pos="720"/>
        </w:tabs>
        <w:spacing w:line="240" w:lineRule="auto"/>
        <w:rPr>
          <w:szCs w:val="22"/>
          <w:lang w:val="bg-BG"/>
        </w:rPr>
      </w:pPr>
      <w:r w:rsidRPr="0002219B">
        <w:rPr>
          <w:szCs w:val="22"/>
          <w:lang w:val="bg-BG"/>
        </w:rPr>
        <w:t>подкожно приложение</w:t>
      </w:r>
    </w:p>
    <w:p w14:paraId="6EA2B804" w14:textId="77777777" w:rsidR="00B13A57" w:rsidRPr="0002219B" w:rsidRDefault="00B13A57" w:rsidP="00B13A57">
      <w:pPr>
        <w:tabs>
          <w:tab w:val="left" w:pos="720"/>
        </w:tabs>
        <w:spacing w:line="240" w:lineRule="auto"/>
        <w:rPr>
          <w:szCs w:val="22"/>
          <w:lang w:val="bg-BG"/>
        </w:rPr>
      </w:pPr>
    </w:p>
    <w:p w14:paraId="737A6C42" w14:textId="77777777" w:rsidR="00B13A57" w:rsidRPr="0002219B" w:rsidRDefault="00B13A57" w:rsidP="00B13A57">
      <w:pPr>
        <w:tabs>
          <w:tab w:val="left" w:pos="720"/>
        </w:tabs>
        <w:spacing w:line="240" w:lineRule="auto"/>
        <w:rPr>
          <w:szCs w:val="22"/>
          <w:lang w:val="bg-BG"/>
        </w:rPr>
      </w:pPr>
    </w:p>
    <w:p w14:paraId="3A981517" w14:textId="5D2B8C29"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VAULT_ND_e4e59f04-928b-4157-a093-87eb32444d8e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76DE998" w14:textId="77777777" w:rsidR="00B13A57" w:rsidRPr="0002219B" w:rsidRDefault="00B13A57" w:rsidP="00B13A57">
      <w:pPr>
        <w:tabs>
          <w:tab w:val="left" w:pos="720"/>
        </w:tabs>
        <w:spacing w:line="240" w:lineRule="auto"/>
        <w:rPr>
          <w:szCs w:val="22"/>
          <w:lang w:val="bg-BG"/>
        </w:rPr>
      </w:pPr>
    </w:p>
    <w:p w14:paraId="4EA76F0B" w14:textId="77777777" w:rsidR="00B13A57" w:rsidRPr="0002219B" w:rsidRDefault="00B13A57" w:rsidP="00B13A57">
      <w:pPr>
        <w:tabs>
          <w:tab w:val="left" w:pos="720"/>
        </w:tabs>
        <w:spacing w:line="240" w:lineRule="auto"/>
        <w:rPr>
          <w:szCs w:val="22"/>
          <w:lang w:val="bg-BG"/>
        </w:rPr>
      </w:pPr>
    </w:p>
    <w:p w14:paraId="085BD889" w14:textId="77777777" w:rsidR="00B13A57" w:rsidRPr="0002219B" w:rsidRDefault="00B13A57" w:rsidP="00B13A57">
      <w:pPr>
        <w:tabs>
          <w:tab w:val="left" w:pos="720"/>
        </w:tabs>
        <w:spacing w:line="240" w:lineRule="auto"/>
        <w:rPr>
          <w:szCs w:val="22"/>
          <w:lang w:val="bg-BG"/>
        </w:rPr>
      </w:pPr>
    </w:p>
    <w:p w14:paraId="468EA396" w14:textId="3DB3DB6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VAULT_ND_159e4dac-b1ed-405f-a8d0-2938ac9b90f2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268496" w14:textId="77777777" w:rsidR="00B13A57" w:rsidRPr="0002219B" w:rsidRDefault="00B13A57" w:rsidP="00B13A57">
      <w:pPr>
        <w:tabs>
          <w:tab w:val="left" w:pos="720"/>
        </w:tabs>
        <w:spacing w:line="240" w:lineRule="auto"/>
        <w:rPr>
          <w:szCs w:val="22"/>
          <w:lang w:val="bg-BG"/>
        </w:rPr>
      </w:pPr>
    </w:p>
    <w:p w14:paraId="05B95932" w14:textId="77777777" w:rsidR="00B13A57" w:rsidRPr="0002219B" w:rsidRDefault="00B13A57" w:rsidP="00B13A57">
      <w:pPr>
        <w:tabs>
          <w:tab w:val="left" w:pos="720"/>
        </w:tabs>
        <w:spacing w:line="240" w:lineRule="auto"/>
        <w:rPr>
          <w:szCs w:val="22"/>
          <w:lang w:val="bg-BG"/>
        </w:rPr>
      </w:pPr>
      <w:r w:rsidRPr="0002219B">
        <w:rPr>
          <w:szCs w:val="22"/>
          <w:lang w:val="bg-BG"/>
        </w:rPr>
        <w:t>Годен до:</w:t>
      </w:r>
    </w:p>
    <w:p w14:paraId="329F7974" w14:textId="77777777" w:rsidR="00B13A57" w:rsidRPr="0002219B" w:rsidRDefault="00B13A57" w:rsidP="00B13A57">
      <w:pPr>
        <w:tabs>
          <w:tab w:val="left" w:pos="720"/>
        </w:tabs>
        <w:spacing w:line="240" w:lineRule="auto"/>
        <w:rPr>
          <w:szCs w:val="22"/>
          <w:lang w:val="bg-BG"/>
        </w:rPr>
      </w:pPr>
    </w:p>
    <w:p w14:paraId="2B032A03" w14:textId="77777777" w:rsidR="00B13A57" w:rsidRPr="0002219B" w:rsidRDefault="00B13A57" w:rsidP="00B13A57">
      <w:pPr>
        <w:tabs>
          <w:tab w:val="left" w:pos="720"/>
        </w:tabs>
        <w:spacing w:line="240" w:lineRule="auto"/>
        <w:rPr>
          <w:szCs w:val="22"/>
          <w:lang w:val="bg-BG"/>
        </w:rPr>
      </w:pPr>
    </w:p>
    <w:p w14:paraId="336F8AE2" w14:textId="53C51F1E"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VAULT_ND_df006bf3-d256-4c7e-bbe3-f9616f6e3e62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92FD91D" w14:textId="77777777" w:rsidR="00B13A57" w:rsidRPr="0002219B" w:rsidRDefault="00B13A57" w:rsidP="00B13A57">
      <w:pPr>
        <w:tabs>
          <w:tab w:val="left" w:pos="720"/>
        </w:tabs>
        <w:spacing w:line="240" w:lineRule="auto"/>
        <w:rPr>
          <w:szCs w:val="22"/>
          <w:lang w:val="bg-BG"/>
        </w:rPr>
      </w:pPr>
    </w:p>
    <w:p w14:paraId="1BA925A6" w14:textId="77777777" w:rsidR="00B13A57" w:rsidRPr="0002219B" w:rsidRDefault="00B13A57" w:rsidP="00B13A57">
      <w:pPr>
        <w:tabs>
          <w:tab w:val="left" w:pos="720"/>
        </w:tabs>
        <w:spacing w:line="240" w:lineRule="auto"/>
        <w:ind w:right="113"/>
        <w:rPr>
          <w:szCs w:val="22"/>
          <w:lang w:val="bg-BG"/>
        </w:rPr>
      </w:pPr>
      <w:r w:rsidRPr="0002219B">
        <w:rPr>
          <w:szCs w:val="22"/>
          <w:lang w:val="bg-BG"/>
        </w:rPr>
        <w:t>Парт. №</w:t>
      </w:r>
    </w:p>
    <w:p w14:paraId="43160B4D" w14:textId="77777777" w:rsidR="00B13A57" w:rsidRPr="0002219B" w:rsidRDefault="00B13A57" w:rsidP="00B13A57">
      <w:pPr>
        <w:tabs>
          <w:tab w:val="left" w:pos="720"/>
        </w:tabs>
        <w:spacing w:line="240" w:lineRule="auto"/>
        <w:ind w:right="113"/>
        <w:rPr>
          <w:szCs w:val="22"/>
          <w:lang w:val="bg-BG"/>
        </w:rPr>
      </w:pPr>
    </w:p>
    <w:p w14:paraId="3FBC5314" w14:textId="77777777" w:rsidR="00B13A57" w:rsidRPr="0002219B" w:rsidRDefault="00B13A57" w:rsidP="00B13A57">
      <w:pPr>
        <w:tabs>
          <w:tab w:val="left" w:pos="720"/>
        </w:tabs>
        <w:spacing w:line="240" w:lineRule="auto"/>
        <w:ind w:right="113"/>
        <w:rPr>
          <w:szCs w:val="22"/>
          <w:lang w:val="bg-BG"/>
        </w:rPr>
      </w:pPr>
    </w:p>
    <w:p w14:paraId="36CBF265" w14:textId="7BFAE753"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VAULT_ND_be725cac-66c5-4af7-b563-a24af56846ad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91ED526" w14:textId="77777777" w:rsidR="00B13A57" w:rsidRPr="0002219B" w:rsidRDefault="00B13A57" w:rsidP="00B13A57">
      <w:pPr>
        <w:tabs>
          <w:tab w:val="left" w:pos="720"/>
        </w:tabs>
        <w:spacing w:line="240" w:lineRule="auto"/>
        <w:ind w:right="113"/>
        <w:rPr>
          <w:szCs w:val="22"/>
          <w:lang w:val="bg-BG"/>
        </w:rPr>
      </w:pPr>
    </w:p>
    <w:p w14:paraId="3EE3DF15" w14:textId="77777777" w:rsidR="00B13A57" w:rsidRPr="0002219B" w:rsidRDefault="00B13A57" w:rsidP="00B13A57">
      <w:pPr>
        <w:tabs>
          <w:tab w:val="left" w:pos="720"/>
        </w:tabs>
        <w:spacing w:line="240" w:lineRule="auto"/>
        <w:ind w:right="113"/>
        <w:rPr>
          <w:szCs w:val="22"/>
          <w:lang w:val="bg-BG"/>
        </w:rPr>
      </w:pPr>
      <w:r w:rsidRPr="0002219B">
        <w:rPr>
          <w:szCs w:val="22"/>
          <w:lang w:val="bg-BG"/>
        </w:rPr>
        <w:t xml:space="preserve">0,5 </w:t>
      </w:r>
      <w:r w:rsidRPr="0002219B">
        <w:rPr>
          <w:szCs w:val="22"/>
          <w:lang w:val="en-US"/>
        </w:rPr>
        <w:t>ml</w:t>
      </w:r>
    </w:p>
    <w:p w14:paraId="46F1FF05" w14:textId="77777777" w:rsidR="00B13A57" w:rsidRPr="0002219B" w:rsidRDefault="00B13A57" w:rsidP="00B13A57">
      <w:pPr>
        <w:tabs>
          <w:tab w:val="left" w:pos="720"/>
        </w:tabs>
        <w:spacing w:line="240" w:lineRule="auto"/>
        <w:ind w:right="113"/>
        <w:rPr>
          <w:szCs w:val="22"/>
          <w:lang w:val="bg-BG"/>
        </w:rPr>
      </w:pPr>
    </w:p>
    <w:p w14:paraId="4CD14D37" w14:textId="77777777" w:rsidR="00B13A57" w:rsidRPr="0002219B" w:rsidRDefault="00B13A57" w:rsidP="00B13A57">
      <w:pPr>
        <w:tabs>
          <w:tab w:val="left" w:pos="720"/>
        </w:tabs>
        <w:spacing w:line="240" w:lineRule="auto"/>
        <w:ind w:right="113"/>
        <w:rPr>
          <w:szCs w:val="22"/>
          <w:lang w:val="bg-BG"/>
        </w:rPr>
      </w:pPr>
    </w:p>
    <w:p w14:paraId="148C0E20" w14:textId="7EBF4656" w:rsidR="00B13A57" w:rsidRPr="0002219B" w:rsidRDefault="00B13A57" w:rsidP="00B13A57">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VAULT_ND_7e9e04b5-43ea-48d2-a502-de16f5550b35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069E9E" w14:textId="77777777" w:rsidR="00B13A57" w:rsidRPr="0002219B" w:rsidRDefault="00B13A57" w:rsidP="00B13A57">
      <w:pPr>
        <w:tabs>
          <w:tab w:val="clear" w:pos="567"/>
          <w:tab w:val="left" w:pos="720"/>
        </w:tabs>
        <w:spacing w:line="240" w:lineRule="auto"/>
        <w:rPr>
          <w:szCs w:val="22"/>
          <w:lang w:val="bg-BG"/>
        </w:rPr>
      </w:pPr>
    </w:p>
    <w:p w14:paraId="04FFE7B2" w14:textId="367E86A8" w:rsidR="007D5B42" w:rsidRPr="0002219B" w:rsidRDefault="007D5B42">
      <w:pPr>
        <w:tabs>
          <w:tab w:val="clear" w:pos="567"/>
        </w:tabs>
        <w:spacing w:line="240" w:lineRule="auto"/>
        <w:rPr>
          <w:szCs w:val="22"/>
          <w:lang w:val="bg-BG"/>
        </w:rPr>
      </w:pPr>
      <w:r w:rsidRPr="0002219B">
        <w:rPr>
          <w:szCs w:val="22"/>
          <w:lang w:val="bg-BG"/>
        </w:rPr>
        <w:br w:type="page"/>
      </w:r>
    </w:p>
    <w:p w14:paraId="5FFF9863" w14:textId="2B36FCC1"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B8608B2"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00882BD" w14:textId="35D862FF" w:rsidR="00DA3D86" w:rsidRPr="0002219B" w:rsidRDefault="00CE52D9"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ВЪТРЕШНА </w:t>
      </w:r>
      <w:r w:rsidR="00DA3D86" w:rsidRPr="0002219B">
        <w:rPr>
          <w:b/>
          <w:noProof/>
          <w:szCs w:val="22"/>
          <w:lang w:val="bg-BG"/>
        </w:rPr>
        <w:t xml:space="preserve">ОПАКОВКА – ПРЕДВАРИТЕЛНО НАПЪЛНЕНА ПИСАЛКА </w:t>
      </w:r>
      <w:r w:rsidR="00DA3D86" w:rsidRPr="0002219B">
        <w:rPr>
          <w:b/>
          <w:szCs w:val="22"/>
          <w:lang w:val="bg-BG"/>
        </w:rPr>
        <w:t>(</w:t>
      </w:r>
      <w:r w:rsidR="00DA3D86" w:rsidRPr="0002219B">
        <w:rPr>
          <w:b/>
          <w:szCs w:val="22"/>
        </w:rPr>
        <w:t>KWIKPEN</w:t>
      </w:r>
      <w:r w:rsidR="00DA3D86" w:rsidRPr="0002219B">
        <w:rPr>
          <w:b/>
          <w:szCs w:val="22"/>
          <w:lang w:val="bg-BG"/>
        </w:rPr>
        <w:t xml:space="preserve">) </w:t>
      </w:r>
      <w:r w:rsidR="00DA3D86" w:rsidRPr="0002219B">
        <w:rPr>
          <w:b/>
          <w:noProof/>
          <w:szCs w:val="22"/>
          <w:lang w:val="bg-BG"/>
        </w:rPr>
        <w:t>МНОГОДОЗОВА</w:t>
      </w:r>
    </w:p>
    <w:p w14:paraId="318C39B1" w14:textId="77777777" w:rsidR="00DA3D86" w:rsidRPr="0002219B" w:rsidRDefault="00DA3D86" w:rsidP="00DA3D86">
      <w:pPr>
        <w:tabs>
          <w:tab w:val="clear" w:pos="567"/>
          <w:tab w:val="left" w:pos="720"/>
        </w:tabs>
        <w:spacing w:line="240" w:lineRule="auto"/>
        <w:rPr>
          <w:noProof/>
          <w:szCs w:val="22"/>
          <w:lang w:val="bg-BG"/>
        </w:rPr>
      </w:pPr>
    </w:p>
    <w:p w14:paraId="6B8E1B82" w14:textId="77777777" w:rsidR="00DA3D86" w:rsidRPr="0002219B" w:rsidRDefault="00DA3D86" w:rsidP="00DA3D86">
      <w:pPr>
        <w:tabs>
          <w:tab w:val="clear" w:pos="567"/>
          <w:tab w:val="left" w:pos="720"/>
        </w:tabs>
        <w:spacing w:line="240" w:lineRule="auto"/>
        <w:rPr>
          <w:noProof/>
          <w:szCs w:val="22"/>
          <w:lang w:val="bg-BG"/>
        </w:rPr>
      </w:pPr>
    </w:p>
    <w:p w14:paraId="45C22CC2" w14:textId="29986D5E"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VAULT_ND_69248a59-f325-42e0-a37a-b3bda3e83dfd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53BE2EC" w14:textId="77777777" w:rsidR="00DA3D86" w:rsidRPr="0002219B" w:rsidRDefault="00DA3D86" w:rsidP="00DA3D86">
      <w:pPr>
        <w:tabs>
          <w:tab w:val="clear" w:pos="567"/>
          <w:tab w:val="left" w:pos="720"/>
        </w:tabs>
        <w:spacing w:line="240" w:lineRule="auto"/>
        <w:rPr>
          <w:noProof/>
          <w:szCs w:val="22"/>
          <w:lang w:val="bg-BG"/>
        </w:rPr>
      </w:pPr>
    </w:p>
    <w:p w14:paraId="257D4669" w14:textId="1FE8EC54" w:rsidR="00DA3D86" w:rsidRPr="0002219B" w:rsidRDefault="00DA3D86" w:rsidP="00DA3D86">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5202F958" w14:textId="77777777" w:rsidR="00DA3D86" w:rsidRPr="0002219B" w:rsidRDefault="00DA3D86" w:rsidP="00DA3D86">
      <w:pPr>
        <w:tabs>
          <w:tab w:val="clear" w:pos="567"/>
          <w:tab w:val="left" w:pos="720"/>
        </w:tabs>
        <w:spacing w:line="240" w:lineRule="auto"/>
        <w:ind w:right="-143"/>
        <w:rPr>
          <w:noProof/>
          <w:szCs w:val="22"/>
          <w:lang w:val="bg-BG"/>
        </w:rPr>
      </w:pPr>
    </w:p>
    <w:p w14:paraId="57247E95"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тирзепатид</w:t>
      </w:r>
    </w:p>
    <w:p w14:paraId="2E18FD43" w14:textId="77777777" w:rsidR="00DA3D86" w:rsidRPr="0002219B" w:rsidRDefault="00DA3D86" w:rsidP="00DA3D86">
      <w:pPr>
        <w:tabs>
          <w:tab w:val="clear" w:pos="567"/>
          <w:tab w:val="left" w:pos="720"/>
        </w:tabs>
        <w:spacing w:line="240" w:lineRule="auto"/>
        <w:rPr>
          <w:noProof/>
          <w:szCs w:val="22"/>
          <w:lang w:val="bg-BG"/>
        </w:rPr>
      </w:pPr>
    </w:p>
    <w:p w14:paraId="0FB8B2BC" w14:textId="77777777" w:rsidR="00DA3D86" w:rsidRPr="0002219B" w:rsidRDefault="00DA3D86" w:rsidP="00DA3D86">
      <w:pPr>
        <w:tabs>
          <w:tab w:val="clear" w:pos="567"/>
          <w:tab w:val="left" w:pos="720"/>
        </w:tabs>
        <w:spacing w:line="240" w:lineRule="auto"/>
        <w:rPr>
          <w:noProof/>
          <w:szCs w:val="22"/>
          <w:lang w:val="bg-BG"/>
        </w:rPr>
      </w:pPr>
    </w:p>
    <w:p w14:paraId="3BAD7D09" w14:textId="30701000"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VAULT_ND_f1ccc460-056e-4803-992a-af1052513b67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A29897" w14:textId="77777777" w:rsidR="00DA3D86" w:rsidRPr="0002219B" w:rsidRDefault="00DA3D86" w:rsidP="00DA3D86">
      <w:pPr>
        <w:tabs>
          <w:tab w:val="clear" w:pos="567"/>
          <w:tab w:val="left" w:pos="720"/>
        </w:tabs>
        <w:spacing w:line="240" w:lineRule="auto"/>
        <w:rPr>
          <w:szCs w:val="22"/>
          <w:lang w:val="bg-BG"/>
        </w:rPr>
      </w:pPr>
    </w:p>
    <w:p w14:paraId="3DC495EC" w14:textId="10F640CE" w:rsidR="00DA3D86" w:rsidRPr="0002219B" w:rsidRDefault="00C32245" w:rsidP="00DA3D86">
      <w:pPr>
        <w:tabs>
          <w:tab w:val="clear" w:pos="567"/>
          <w:tab w:val="left" w:pos="720"/>
        </w:tabs>
        <w:spacing w:line="240" w:lineRule="auto"/>
        <w:rPr>
          <w:szCs w:val="22"/>
          <w:lang w:val="bg-BG"/>
        </w:rPr>
      </w:pPr>
      <w:r w:rsidRPr="0002219B">
        <w:rPr>
          <w:szCs w:val="22"/>
          <w:lang w:val="bg-BG"/>
        </w:rPr>
        <w:t xml:space="preserve">Всяка доза съдържа </w:t>
      </w:r>
      <w:r w:rsidR="00BF3D6D" w:rsidRPr="0002219B">
        <w:rPr>
          <w:szCs w:val="22"/>
          <w:lang w:val="bg-BG"/>
        </w:rPr>
        <w:t>2,</w:t>
      </w:r>
      <w:r w:rsidRPr="0002219B">
        <w:rPr>
          <w:szCs w:val="22"/>
          <w:lang w:val="bg-BG"/>
        </w:rPr>
        <w:t xml:space="preserve">5 mg тирзепатид в 0,6 ml разтвор. </w:t>
      </w:r>
      <w:r w:rsidR="00DA3D86" w:rsidRPr="0002219B">
        <w:rPr>
          <w:szCs w:val="22"/>
          <w:lang w:val="bg-BG"/>
        </w:rPr>
        <w:t xml:space="preserve">Всяка многодозова предварително напълнена писалка съдържа 10 </w:t>
      </w:r>
      <w:r w:rsidR="00DA3D86" w:rsidRPr="0002219B">
        <w:rPr>
          <w:szCs w:val="22"/>
          <w:lang w:val="en-US"/>
        </w:rPr>
        <w:t>mg</w:t>
      </w:r>
      <w:r w:rsidR="00DA3D86" w:rsidRPr="0002219B">
        <w:rPr>
          <w:szCs w:val="22"/>
          <w:lang w:val="bg-BG"/>
        </w:rPr>
        <w:t xml:space="preserve"> тирзепатид в 2,4 </w:t>
      </w:r>
      <w:r w:rsidR="00DA3D86" w:rsidRPr="0002219B">
        <w:rPr>
          <w:szCs w:val="22"/>
          <w:lang w:val="en-US"/>
        </w:rPr>
        <w:t>ml</w:t>
      </w:r>
      <w:r w:rsidR="00DA3D86" w:rsidRPr="0002219B">
        <w:rPr>
          <w:szCs w:val="22"/>
          <w:lang w:val="bg-BG"/>
        </w:rPr>
        <w:t xml:space="preserve"> (4,17</w:t>
      </w:r>
      <w:r w:rsidR="00DA3D86" w:rsidRPr="0002219B">
        <w:rPr>
          <w:szCs w:val="22"/>
        </w:rPr>
        <w:t> mg</w:t>
      </w:r>
      <w:r w:rsidR="00DA3D86" w:rsidRPr="0002219B">
        <w:rPr>
          <w:szCs w:val="22"/>
          <w:lang w:val="bg-BG"/>
        </w:rPr>
        <w:t>/</w:t>
      </w:r>
      <w:r w:rsidR="00DA3D86" w:rsidRPr="0002219B">
        <w:rPr>
          <w:szCs w:val="22"/>
        </w:rPr>
        <w:t>ml</w:t>
      </w:r>
      <w:r w:rsidR="00DA3D86" w:rsidRPr="0002219B">
        <w:rPr>
          <w:szCs w:val="22"/>
          <w:lang w:val="bg-BG"/>
        </w:rPr>
        <w:t>) разтвор</w:t>
      </w:r>
      <w:r w:rsidR="007A5669" w:rsidRPr="0002219B">
        <w:rPr>
          <w:szCs w:val="22"/>
          <w:lang w:val="bg-BG"/>
        </w:rPr>
        <w:t>.</w:t>
      </w:r>
    </w:p>
    <w:p w14:paraId="39B859FF" w14:textId="77777777" w:rsidR="00DA3D86" w:rsidRPr="0002219B" w:rsidRDefault="00DA3D86" w:rsidP="00DA3D86">
      <w:pPr>
        <w:tabs>
          <w:tab w:val="clear" w:pos="567"/>
          <w:tab w:val="left" w:pos="720"/>
        </w:tabs>
        <w:spacing w:line="240" w:lineRule="auto"/>
        <w:rPr>
          <w:noProof/>
          <w:szCs w:val="22"/>
          <w:lang w:val="bg-BG"/>
        </w:rPr>
      </w:pPr>
    </w:p>
    <w:p w14:paraId="70616E9D" w14:textId="77777777" w:rsidR="00DA3D86" w:rsidRPr="0002219B" w:rsidRDefault="00DA3D86" w:rsidP="00DA3D86">
      <w:pPr>
        <w:tabs>
          <w:tab w:val="clear" w:pos="567"/>
          <w:tab w:val="left" w:pos="720"/>
        </w:tabs>
        <w:spacing w:line="240" w:lineRule="auto"/>
        <w:rPr>
          <w:noProof/>
          <w:szCs w:val="22"/>
          <w:lang w:val="bg-BG"/>
        </w:rPr>
      </w:pPr>
    </w:p>
    <w:p w14:paraId="64DD7B36" w14:textId="6F091A0C"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VAULT_ND_0ee90c06-bc09-48ca-97c7-e8a7cc7696c1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FCCC253" w14:textId="77777777" w:rsidR="00DA3D86" w:rsidRPr="0002219B" w:rsidRDefault="00DA3D86" w:rsidP="00DA3D86">
      <w:pPr>
        <w:tabs>
          <w:tab w:val="clear" w:pos="567"/>
          <w:tab w:val="left" w:pos="720"/>
        </w:tabs>
        <w:spacing w:line="240" w:lineRule="auto"/>
        <w:rPr>
          <w:noProof/>
          <w:szCs w:val="22"/>
          <w:lang w:val="bg-BG"/>
        </w:rPr>
      </w:pPr>
    </w:p>
    <w:p w14:paraId="0D47BFB9" w14:textId="57204D48"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1492E052" w14:textId="77777777" w:rsidR="00DA3D86" w:rsidRPr="0002219B" w:rsidRDefault="00DA3D86" w:rsidP="00DA3D86">
      <w:pPr>
        <w:tabs>
          <w:tab w:val="clear" w:pos="567"/>
          <w:tab w:val="left" w:pos="720"/>
        </w:tabs>
        <w:spacing w:line="240" w:lineRule="auto"/>
        <w:rPr>
          <w:noProof/>
          <w:szCs w:val="22"/>
          <w:lang w:val="bg-BG"/>
        </w:rPr>
      </w:pPr>
    </w:p>
    <w:p w14:paraId="61B46189" w14:textId="77777777" w:rsidR="00DA3D86" w:rsidRPr="0002219B" w:rsidRDefault="00DA3D86" w:rsidP="00DA3D86">
      <w:pPr>
        <w:tabs>
          <w:tab w:val="clear" w:pos="567"/>
          <w:tab w:val="left" w:pos="720"/>
        </w:tabs>
        <w:spacing w:line="240" w:lineRule="auto"/>
        <w:rPr>
          <w:noProof/>
          <w:szCs w:val="22"/>
          <w:lang w:val="bg-BG"/>
        </w:rPr>
      </w:pPr>
    </w:p>
    <w:p w14:paraId="600EA400" w14:textId="18E146E2"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VAULT_ND_619e2162-f532-4f69-907f-8f1129fa2d11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B68F09" w14:textId="77777777" w:rsidR="00DA3D86" w:rsidRPr="0002219B" w:rsidRDefault="00DA3D86" w:rsidP="00DA3D86">
      <w:pPr>
        <w:tabs>
          <w:tab w:val="clear" w:pos="567"/>
          <w:tab w:val="left" w:pos="720"/>
        </w:tabs>
        <w:spacing w:line="240" w:lineRule="auto"/>
        <w:rPr>
          <w:noProof/>
          <w:szCs w:val="22"/>
          <w:lang w:val="bg-BG"/>
        </w:rPr>
      </w:pPr>
    </w:p>
    <w:p w14:paraId="729A097C"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A6AC340" w14:textId="77777777" w:rsidR="00DA3D86" w:rsidRPr="0002219B" w:rsidRDefault="00DA3D86" w:rsidP="00DA3D86">
      <w:pPr>
        <w:tabs>
          <w:tab w:val="clear" w:pos="567"/>
          <w:tab w:val="left" w:pos="720"/>
        </w:tabs>
        <w:spacing w:line="240" w:lineRule="auto"/>
        <w:rPr>
          <w:noProof/>
          <w:szCs w:val="22"/>
          <w:lang w:val="bg-BG"/>
        </w:rPr>
      </w:pPr>
    </w:p>
    <w:p w14:paraId="0CD122A1" w14:textId="081BEA1F"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1 писалка (4 дози)</w:t>
      </w:r>
    </w:p>
    <w:p w14:paraId="4E2A2CB1" w14:textId="57BA3C9C" w:rsidR="00DA3D86" w:rsidRPr="002C076B" w:rsidRDefault="00DA3D86" w:rsidP="00DA3D86">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3D507C" w:rsidRPr="0002219B">
        <w:rPr>
          <w:noProof/>
          <w:szCs w:val="22"/>
          <w:highlight w:val="lightGray"/>
          <w:lang w:val="bg-BG"/>
        </w:rPr>
        <w:t>(</w:t>
      </w:r>
      <w:r w:rsidRPr="0002219B">
        <w:rPr>
          <w:noProof/>
          <w:szCs w:val="22"/>
          <w:highlight w:val="lightGray"/>
          <w:lang w:val="bg-BG"/>
        </w:rPr>
        <w:t>всяка писалка доставя 4 дози)</w:t>
      </w:r>
    </w:p>
    <w:p w14:paraId="5AA4F9CA" w14:textId="77777777" w:rsidR="00D55CA3" w:rsidRPr="002C076B" w:rsidRDefault="00D55CA3" w:rsidP="00DA3D86">
      <w:pPr>
        <w:tabs>
          <w:tab w:val="clear" w:pos="567"/>
          <w:tab w:val="left" w:pos="720"/>
        </w:tabs>
        <w:spacing w:line="240" w:lineRule="auto"/>
        <w:rPr>
          <w:noProof/>
          <w:szCs w:val="22"/>
          <w:lang w:val="ru-RU"/>
        </w:rPr>
      </w:pPr>
    </w:p>
    <w:p w14:paraId="0EA0E32C" w14:textId="2B03FB96" w:rsidR="00164994" w:rsidRPr="002C076B" w:rsidRDefault="00164994" w:rsidP="00DA3D86">
      <w:pPr>
        <w:tabs>
          <w:tab w:val="clear" w:pos="567"/>
          <w:tab w:val="left" w:pos="720"/>
        </w:tabs>
        <w:spacing w:line="240" w:lineRule="auto"/>
        <w:rPr>
          <w:noProof/>
          <w:szCs w:val="22"/>
          <w:lang w:val="ru-RU"/>
        </w:rPr>
      </w:pPr>
      <w:bookmarkStart w:id="234" w:name="_Hlk189145739"/>
      <w:r w:rsidRPr="002C076B">
        <w:rPr>
          <w:noProof/>
          <w:szCs w:val="22"/>
          <w:lang w:val="ru-RU"/>
        </w:rPr>
        <w:t>Иглите не са включени</w:t>
      </w:r>
    </w:p>
    <w:bookmarkEnd w:id="234"/>
    <w:p w14:paraId="4301509A" w14:textId="77777777" w:rsidR="00DA3D86" w:rsidRPr="0002219B" w:rsidRDefault="00DA3D86" w:rsidP="00DA3D86">
      <w:pPr>
        <w:tabs>
          <w:tab w:val="clear" w:pos="567"/>
          <w:tab w:val="left" w:pos="720"/>
        </w:tabs>
        <w:spacing w:line="240" w:lineRule="auto"/>
        <w:rPr>
          <w:noProof/>
          <w:szCs w:val="22"/>
          <w:lang w:val="bg-BG"/>
        </w:rPr>
      </w:pPr>
    </w:p>
    <w:p w14:paraId="247DF6AB" w14:textId="77777777" w:rsidR="00DA3D86" w:rsidRPr="0002219B" w:rsidRDefault="00DA3D86" w:rsidP="00DA3D86">
      <w:pPr>
        <w:tabs>
          <w:tab w:val="clear" w:pos="567"/>
          <w:tab w:val="left" w:pos="720"/>
        </w:tabs>
        <w:spacing w:line="240" w:lineRule="auto"/>
        <w:rPr>
          <w:noProof/>
          <w:szCs w:val="22"/>
          <w:lang w:val="bg-BG"/>
        </w:rPr>
      </w:pPr>
    </w:p>
    <w:p w14:paraId="0F6CC5FB" w14:textId="4123C25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VAULT_ND_9164f8d4-f4ad-46ef-bdb0-abaf2367dadb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F3E913" w14:textId="77777777" w:rsidR="00DA3D86" w:rsidRPr="0002219B" w:rsidRDefault="00DA3D86" w:rsidP="00DA3D86">
      <w:pPr>
        <w:tabs>
          <w:tab w:val="clear" w:pos="567"/>
          <w:tab w:val="left" w:pos="720"/>
        </w:tabs>
        <w:spacing w:line="240" w:lineRule="auto"/>
        <w:rPr>
          <w:i/>
          <w:noProof/>
          <w:szCs w:val="22"/>
          <w:lang w:val="bg-BG"/>
        </w:rPr>
      </w:pPr>
    </w:p>
    <w:p w14:paraId="1C3C72BE" w14:textId="346C27FA"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vault_nd_b0680ad5-4648-4c4a-ad0b-da63ff400976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03EFBC2" w14:textId="7EB7F0A7"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vault_nd_75cb7d19-b001-44fd-8198-8436b01f458f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B4CFCD3" w14:textId="0C9B0B73" w:rsidR="00DA3D86" w:rsidRPr="00CE0241" w:rsidRDefault="00DA3D86" w:rsidP="00DA3D86">
      <w:pPr>
        <w:tabs>
          <w:tab w:val="clear" w:pos="567"/>
          <w:tab w:val="left" w:pos="720"/>
        </w:tabs>
        <w:spacing w:line="240" w:lineRule="auto"/>
        <w:outlineLvl w:val="0"/>
        <w:rPr>
          <w:noProof/>
          <w:szCs w:val="22"/>
          <w:lang w:val="ru-RU"/>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vault_nd_2ebbb826-0f79-4aa9-b5d1-19f4b07b1fcb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23B9C41" w14:textId="77777777" w:rsidR="00CD2C21" w:rsidRPr="00CE0241" w:rsidRDefault="00CD2C21" w:rsidP="00DA3D86">
      <w:pPr>
        <w:tabs>
          <w:tab w:val="clear" w:pos="567"/>
          <w:tab w:val="left" w:pos="720"/>
        </w:tabs>
        <w:spacing w:line="240" w:lineRule="auto"/>
        <w:outlineLvl w:val="0"/>
        <w:rPr>
          <w:noProof/>
          <w:szCs w:val="22"/>
          <w:lang w:val="ru-RU"/>
        </w:rPr>
      </w:pPr>
    </w:p>
    <w:p w14:paraId="563EF16A" w14:textId="77777777" w:rsidR="00CD2C21" w:rsidRPr="00CE0241" w:rsidRDefault="00CD2C21" w:rsidP="00DA3D86">
      <w:pPr>
        <w:tabs>
          <w:tab w:val="clear" w:pos="567"/>
          <w:tab w:val="left" w:pos="720"/>
        </w:tabs>
        <w:spacing w:line="240" w:lineRule="auto"/>
        <w:outlineLvl w:val="0"/>
        <w:rPr>
          <w:noProof/>
          <w:szCs w:val="22"/>
          <w:lang w:val="ru-RU"/>
        </w:rPr>
      </w:pPr>
    </w:p>
    <w:p w14:paraId="3726A8DE" w14:textId="77777777" w:rsidR="00CD2C21" w:rsidRPr="00CE0241" w:rsidRDefault="00CD2C21" w:rsidP="00DA3D86">
      <w:pPr>
        <w:tabs>
          <w:tab w:val="clear" w:pos="567"/>
          <w:tab w:val="left" w:pos="720"/>
        </w:tabs>
        <w:spacing w:line="240" w:lineRule="auto"/>
        <w:outlineLvl w:val="0"/>
        <w:rPr>
          <w:noProof/>
          <w:szCs w:val="22"/>
          <w:lang w:val="ru-RU"/>
        </w:rPr>
      </w:pPr>
    </w:p>
    <w:p w14:paraId="002138D5" w14:textId="77777777" w:rsidR="00CD2C21" w:rsidRPr="00CE0241" w:rsidRDefault="00CD2C21" w:rsidP="00DA3D86">
      <w:pPr>
        <w:tabs>
          <w:tab w:val="clear" w:pos="567"/>
          <w:tab w:val="left" w:pos="720"/>
        </w:tabs>
        <w:spacing w:line="240" w:lineRule="auto"/>
        <w:outlineLvl w:val="0"/>
        <w:rPr>
          <w:noProof/>
          <w:szCs w:val="22"/>
          <w:lang w:val="ru-RU"/>
        </w:rPr>
      </w:pPr>
    </w:p>
    <w:p w14:paraId="00839569" w14:textId="77777777" w:rsidR="00CD2C21" w:rsidRPr="00CE0241" w:rsidRDefault="00CD2C21" w:rsidP="00DA3D86">
      <w:pPr>
        <w:tabs>
          <w:tab w:val="clear" w:pos="567"/>
          <w:tab w:val="left" w:pos="720"/>
        </w:tabs>
        <w:spacing w:line="240" w:lineRule="auto"/>
        <w:outlineLvl w:val="0"/>
        <w:rPr>
          <w:noProof/>
          <w:szCs w:val="22"/>
          <w:lang w:val="ru-RU"/>
        </w:rPr>
      </w:pPr>
    </w:p>
    <w:p w14:paraId="64F57572" w14:textId="77777777" w:rsidR="00CD2C21" w:rsidRPr="00CE0241" w:rsidRDefault="00CD2C21" w:rsidP="00DA3D86">
      <w:pPr>
        <w:tabs>
          <w:tab w:val="clear" w:pos="567"/>
          <w:tab w:val="left" w:pos="720"/>
        </w:tabs>
        <w:spacing w:line="240" w:lineRule="auto"/>
        <w:outlineLvl w:val="0"/>
        <w:rPr>
          <w:noProof/>
          <w:szCs w:val="22"/>
          <w:lang w:val="ru-RU"/>
        </w:rPr>
      </w:pPr>
    </w:p>
    <w:p w14:paraId="32BD2369" w14:textId="77777777" w:rsidR="00CD2C21" w:rsidRPr="00CE0241" w:rsidRDefault="00CD2C21" w:rsidP="00DA3D86">
      <w:pPr>
        <w:tabs>
          <w:tab w:val="clear" w:pos="567"/>
          <w:tab w:val="left" w:pos="720"/>
        </w:tabs>
        <w:spacing w:line="240" w:lineRule="auto"/>
        <w:outlineLvl w:val="0"/>
        <w:rPr>
          <w:noProof/>
          <w:szCs w:val="22"/>
          <w:lang w:val="ru-RU"/>
        </w:rPr>
      </w:pPr>
    </w:p>
    <w:p w14:paraId="44BD42C0" w14:textId="77777777" w:rsidR="00CD2C21" w:rsidRPr="00CE0241" w:rsidRDefault="00CD2C21" w:rsidP="00DA3D86">
      <w:pPr>
        <w:tabs>
          <w:tab w:val="clear" w:pos="567"/>
          <w:tab w:val="left" w:pos="720"/>
        </w:tabs>
        <w:spacing w:line="240" w:lineRule="auto"/>
        <w:outlineLvl w:val="0"/>
        <w:rPr>
          <w:noProof/>
          <w:szCs w:val="22"/>
          <w:lang w:val="ru-RU"/>
        </w:rPr>
      </w:pPr>
    </w:p>
    <w:p w14:paraId="215D5C4E" w14:textId="77777777" w:rsidR="00CD2C21" w:rsidRPr="00CE0241" w:rsidRDefault="00CD2C21" w:rsidP="00DA3D86">
      <w:pPr>
        <w:tabs>
          <w:tab w:val="clear" w:pos="567"/>
          <w:tab w:val="left" w:pos="720"/>
        </w:tabs>
        <w:spacing w:line="240" w:lineRule="auto"/>
        <w:outlineLvl w:val="0"/>
        <w:rPr>
          <w:noProof/>
          <w:szCs w:val="22"/>
          <w:lang w:val="ru-RU"/>
        </w:rPr>
      </w:pPr>
    </w:p>
    <w:p w14:paraId="2CA4E37B" w14:textId="77777777" w:rsidR="00CD2C21" w:rsidRPr="00CE0241" w:rsidRDefault="00CD2C21" w:rsidP="00DA3D86">
      <w:pPr>
        <w:tabs>
          <w:tab w:val="clear" w:pos="567"/>
          <w:tab w:val="left" w:pos="720"/>
        </w:tabs>
        <w:spacing w:line="240" w:lineRule="auto"/>
        <w:outlineLvl w:val="0"/>
        <w:rPr>
          <w:noProof/>
          <w:szCs w:val="22"/>
          <w:lang w:val="ru-RU"/>
        </w:rPr>
      </w:pPr>
    </w:p>
    <w:p w14:paraId="673B843C" w14:textId="77777777" w:rsidR="00CD2C21" w:rsidRPr="00CE0241" w:rsidRDefault="00CD2C21" w:rsidP="00DA3D86">
      <w:pPr>
        <w:tabs>
          <w:tab w:val="clear" w:pos="567"/>
          <w:tab w:val="left" w:pos="720"/>
        </w:tabs>
        <w:spacing w:line="240" w:lineRule="auto"/>
        <w:outlineLvl w:val="0"/>
        <w:rPr>
          <w:noProof/>
          <w:szCs w:val="22"/>
          <w:lang w:val="ru-RU"/>
        </w:rPr>
      </w:pPr>
    </w:p>
    <w:p w14:paraId="7CF94F65" w14:textId="77777777" w:rsidR="00CD2C21" w:rsidRPr="00CE0241" w:rsidRDefault="00CD2C21" w:rsidP="00DA3D86">
      <w:pPr>
        <w:tabs>
          <w:tab w:val="clear" w:pos="567"/>
          <w:tab w:val="left" w:pos="720"/>
        </w:tabs>
        <w:spacing w:line="240" w:lineRule="auto"/>
        <w:outlineLvl w:val="0"/>
        <w:rPr>
          <w:noProof/>
          <w:szCs w:val="22"/>
          <w:lang w:val="ru-RU"/>
        </w:rPr>
      </w:pPr>
    </w:p>
    <w:p w14:paraId="25C93116" w14:textId="77777777" w:rsidR="00CD2C21" w:rsidRPr="00CE0241" w:rsidRDefault="00CD2C21" w:rsidP="00DA3D86">
      <w:pPr>
        <w:tabs>
          <w:tab w:val="clear" w:pos="567"/>
          <w:tab w:val="left" w:pos="720"/>
        </w:tabs>
        <w:spacing w:line="240" w:lineRule="auto"/>
        <w:outlineLvl w:val="0"/>
        <w:rPr>
          <w:noProof/>
          <w:szCs w:val="22"/>
          <w:lang w:val="ru-RU"/>
        </w:rPr>
      </w:pPr>
    </w:p>
    <w:p w14:paraId="40FE743A" w14:textId="77777777" w:rsidR="00CD2C21" w:rsidRPr="00CE0241" w:rsidRDefault="00CD2C21" w:rsidP="00DA3D86">
      <w:pPr>
        <w:tabs>
          <w:tab w:val="clear" w:pos="567"/>
          <w:tab w:val="left" w:pos="720"/>
        </w:tabs>
        <w:spacing w:line="240" w:lineRule="auto"/>
        <w:outlineLvl w:val="0"/>
        <w:rPr>
          <w:noProof/>
          <w:szCs w:val="22"/>
          <w:lang w:val="ru-RU"/>
        </w:rPr>
      </w:pPr>
    </w:p>
    <w:p w14:paraId="238BD8BD" w14:textId="77777777" w:rsidR="00DA3D86" w:rsidRPr="0002219B" w:rsidRDefault="00DA3D86" w:rsidP="00DA3D86">
      <w:pPr>
        <w:tabs>
          <w:tab w:val="clear" w:pos="567"/>
          <w:tab w:val="left" w:pos="720"/>
        </w:tabs>
        <w:spacing w:line="240" w:lineRule="auto"/>
        <w:outlineLvl w:val="0"/>
        <w:rPr>
          <w:noProof/>
          <w:szCs w:val="22"/>
          <w:lang w:val="bg-BG"/>
        </w:rPr>
      </w:pPr>
    </w:p>
    <w:p w14:paraId="500A49EC" w14:textId="77777777" w:rsidR="00B45561" w:rsidRPr="0002219B" w:rsidRDefault="00B45561" w:rsidP="00DA3D86">
      <w:pPr>
        <w:tabs>
          <w:tab w:val="clear" w:pos="567"/>
          <w:tab w:val="left" w:pos="720"/>
        </w:tabs>
        <w:spacing w:line="240" w:lineRule="auto"/>
        <w:outlineLvl w:val="0"/>
        <w:rPr>
          <w:noProof/>
          <w:szCs w:val="22"/>
          <w:lang w:val="bg-BG"/>
        </w:rPr>
      </w:pPr>
      <w:bookmarkStart w:id="235" w:name="_Hlk188364625"/>
    </w:p>
    <w:p w14:paraId="1B413608" w14:textId="5BED2CF8" w:rsidR="00B45561" w:rsidRPr="002C076B" w:rsidRDefault="004570C6" w:rsidP="00B45561">
      <w:pPr>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164994" w:rsidRPr="002C076B">
        <w:rPr>
          <w:szCs w:val="22"/>
          <w:lang w:val="ru-RU"/>
        </w:rPr>
        <w:t xml:space="preserve"> </w:t>
      </w:r>
      <w:r w:rsidRPr="0002219B">
        <w:rPr>
          <w:szCs w:val="22"/>
          <w:lang w:val="bg-BG"/>
        </w:rPr>
        <w:t>поставена д</w:t>
      </w:r>
      <w:r w:rsidR="00FE3680" w:rsidRPr="0002219B">
        <w:rPr>
          <w:szCs w:val="22"/>
          <w:lang w:val="bg-BG"/>
        </w:rPr>
        <w:t>оза в таблицата по-долу.</w:t>
      </w:r>
    </w:p>
    <w:tbl>
      <w:tblPr>
        <w:tblW w:w="4111" w:type="dxa"/>
        <w:tblLook w:val="04A0" w:firstRow="1" w:lastRow="0" w:firstColumn="1" w:lastColumn="0" w:noHBand="0" w:noVBand="1"/>
      </w:tblPr>
      <w:tblGrid>
        <w:gridCol w:w="1027"/>
        <w:gridCol w:w="1028"/>
        <w:gridCol w:w="1028"/>
        <w:gridCol w:w="1028"/>
      </w:tblGrid>
      <w:tr w:rsidR="00B45561" w:rsidRPr="0002219B" w14:paraId="0866F05B" w14:textId="77777777" w:rsidTr="006E7F4B">
        <w:tc>
          <w:tcPr>
            <w:tcW w:w="1027" w:type="dxa"/>
          </w:tcPr>
          <w:p w14:paraId="2FC282E2" w14:textId="77777777" w:rsidR="00B45561" w:rsidRPr="002C076B" w:rsidRDefault="00B45561" w:rsidP="00B45561">
            <w:pPr>
              <w:tabs>
                <w:tab w:val="clear" w:pos="567"/>
              </w:tabs>
              <w:spacing w:after="140" w:line="280" w:lineRule="atLeast"/>
              <w:rPr>
                <w:rFonts w:eastAsia="Verdana"/>
                <w:szCs w:val="22"/>
                <w:lang w:val="ru-RU" w:eastAsia="en-GB"/>
              </w:rPr>
            </w:pPr>
          </w:p>
          <w:p w14:paraId="5423F7DC" w14:textId="1B464A37"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464844" w:rsidRPr="0002219B">
              <w:rPr>
                <w:rFonts w:eastAsia="Verdana"/>
                <w:szCs w:val="22"/>
                <w:lang w:val="bg-BG" w:eastAsia="en-GB"/>
              </w:rPr>
              <w:t xml:space="preserve"> </w:t>
            </w:r>
            <w:r w:rsidR="00B45561" w:rsidRPr="0002219B">
              <w:rPr>
                <w:rFonts w:eastAsia="Verdana"/>
                <w:szCs w:val="22"/>
                <w:lang w:eastAsia="en-GB"/>
              </w:rPr>
              <w:t>1</w:t>
            </w:r>
          </w:p>
        </w:tc>
        <w:tc>
          <w:tcPr>
            <w:tcW w:w="1028" w:type="dxa"/>
          </w:tcPr>
          <w:p w14:paraId="02E89203" w14:textId="77777777" w:rsidR="00B45561" w:rsidRPr="0002219B" w:rsidRDefault="00B45561" w:rsidP="00B45561">
            <w:pPr>
              <w:tabs>
                <w:tab w:val="clear" w:pos="567"/>
              </w:tabs>
              <w:spacing w:after="140" w:line="280" w:lineRule="atLeast"/>
              <w:rPr>
                <w:rFonts w:eastAsia="Verdana"/>
                <w:szCs w:val="22"/>
                <w:lang w:eastAsia="en-GB"/>
              </w:rPr>
            </w:pPr>
          </w:p>
          <w:p w14:paraId="2F361D76" w14:textId="52E8008A"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B45561" w:rsidRPr="0002219B">
              <w:rPr>
                <w:rFonts w:eastAsia="Verdana"/>
                <w:szCs w:val="22"/>
                <w:lang w:eastAsia="en-GB"/>
              </w:rPr>
              <w:t xml:space="preserve"> 2</w:t>
            </w:r>
          </w:p>
        </w:tc>
        <w:tc>
          <w:tcPr>
            <w:tcW w:w="1028" w:type="dxa"/>
          </w:tcPr>
          <w:p w14:paraId="4A14FD54" w14:textId="77777777" w:rsidR="00B45561" w:rsidRPr="0002219B" w:rsidRDefault="00B45561" w:rsidP="00B45561">
            <w:pPr>
              <w:tabs>
                <w:tab w:val="clear" w:pos="567"/>
              </w:tabs>
              <w:spacing w:after="140" w:line="280" w:lineRule="atLeast"/>
              <w:rPr>
                <w:rFonts w:eastAsia="Verdana"/>
                <w:szCs w:val="22"/>
                <w:lang w:eastAsia="en-GB"/>
              </w:rPr>
            </w:pPr>
          </w:p>
          <w:p w14:paraId="2247589C" w14:textId="3AAF84F7" w:rsidR="00B45561" w:rsidRPr="0002219B" w:rsidRDefault="00FE3680" w:rsidP="00B45561">
            <w:r w:rsidRPr="0002219B">
              <w:rPr>
                <w:rFonts w:eastAsia="Verdana"/>
                <w:szCs w:val="22"/>
                <w:lang w:val="bg-BG" w:eastAsia="en-GB"/>
              </w:rPr>
              <w:t>Доза</w:t>
            </w:r>
            <w:r w:rsidR="00B45561" w:rsidRPr="0002219B">
              <w:rPr>
                <w:szCs w:val="22"/>
              </w:rPr>
              <w:t xml:space="preserve"> 3</w:t>
            </w:r>
          </w:p>
        </w:tc>
        <w:tc>
          <w:tcPr>
            <w:tcW w:w="1028" w:type="dxa"/>
          </w:tcPr>
          <w:p w14:paraId="261F0B07" w14:textId="77777777" w:rsidR="00B45561" w:rsidRPr="0002219B" w:rsidRDefault="00B45561" w:rsidP="00B45561">
            <w:pPr>
              <w:tabs>
                <w:tab w:val="clear" w:pos="567"/>
              </w:tabs>
              <w:spacing w:after="140" w:line="280" w:lineRule="atLeast"/>
              <w:rPr>
                <w:rFonts w:eastAsia="Verdana"/>
                <w:szCs w:val="22"/>
                <w:lang w:eastAsia="en-GB"/>
              </w:rPr>
            </w:pPr>
          </w:p>
          <w:p w14:paraId="0FF6C16B" w14:textId="3476843B" w:rsidR="00B45561" w:rsidRPr="0002219B" w:rsidRDefault="00FE3680" w:rsidP="00B45561">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B45561" w:rsidRPr="0002219B">
              <w:rPr>
                <w:rFonts w:eastAsia="Verdana"/>
                <w:szCs w:val="22"/>
                <w:lang w:eastAsia="en-GB"/>
              </w:rPr>
              <w:t xml:space="preserve"> 4</w:t>
            </w:r>
          </w:p>
        </w:tc>
      </w:tr>
      <w:tr w:rsidR="00B45561" w:rsidRPr="0002219B" w14:paraId="5250DBAE" w14:textId="77777777" w:rsidTr="006E7F4B">
        <w:tc>
          <w:tcPr>
            <w:tcW w:w="1027" w:type="dxa"/>
            <w:tcBorders>
              <w:bottom w:val="single" w:sz="4" w:space="0" w:color="auto"/>
            </w:tcBorders>
          </w:tcPr>
          <w:p w14:paraId="701F754C"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01E3E531"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1EDC3097" w14:textId="77777777" w:rsidR="00B45561" w:rsidRPr="0002219B" w:rsidRDefault="00B45561" w:rsidP="00B45561">
            <w:pPr>
              <w:spacing w:line="240" w:lineRule="auto"/>
              <w:rPr>
                <w:rFonts w:eastAsia="Calibri"/>
                <w:bCs/>
              </w:rPr>
            </w:pPr>
          </w:p>
        </w:tc>
        <w:tc>
          <w:tcPr>
            <w:tcW w:w="1028" w:type="dxa"/>
            <w:tcBorders>
              <w:bottom w:val="single" w:sz="4" w:space="0" w:color="auto"/>
            </w:tcBorders>
          </w:tcPr>
          <w:p w14:paraId="0040D5A5" w14:textId="77777777" w:rsidR="00B45561" w:rsidRPr="0002219B" w:rsidRDefault="00B45561" w:rsidP="00B45561">
            <w:pPr>
              <w:spacing w:line="240" w:lineRule="auto"/>
              <w:rPr>
                <w:rFonts w:eastAsia="Calibri"/>
                <w:bCs/>
              </w:rPr>
            </w:pPr>
          </w:p>
        </w:tc>
      </w:tr>
      <w:tr w:rsidR="00B45561" w:rsidRPr="0002219B" w14:paraId="6CDE83BB" w14:textId="77777777" w:rsidTr="006E7F4B">
        <w:tc>
          <w:tcPr>
            <w:tcW w:w="1027" w:type="dxa"/>
            <w:tcBorders>
              <w:top w:val="single" w:sz="4" w:space="0" w:color="auto"/>
              <w:left w:val="single" w:sz="4" w:space="0" w:color="auto"/>
              <w:bottom w:val="single" w:sz="4" w:space="0" w:color="auto"/>
              <w:right w:val="single" w:sz="4" w:space="0" w:color="auto"/>
            </w:tcBorders>
          </w:tcPr>
          <w:p w14:paraId="030879A8"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772FE2EB"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32136C1" w14:textId="77777777" w:rsidR="00B45561" w:rsidRPr="0002219B" w:rsidRDefault="00B45561" w:rsidP="00B45561">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2C3E4B61" w14:textId="77777777" w:rsidR="00B45561" w:rsidRPr="0002219B" w:rsidRDefault="00B45561" w:rsidP="00B45561">
            <w:pPr>
              <w:spacing w:line="240" w:lineRule="auto"/>
              <w:rPr>
                <w:rFonts w:eastAsia="Calibri"/>
                <w:bCs/>
              </w:rPr>
            </w:pPr>
          </w:p>
        </w:tc>
      </w:tr>
    </w:tbl>
    <w:p w14:paraId="2F709652" w14:textId="77777777" w:rsidR="00B45561" w:rsidRPr="0002219B" w:rsidRDefault="00B45561" w:rsidP="00B45561">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E54A0D" w:rsidRPr="0002219B" w14:paraId="1B59BC29" w14:textId="77777777" w:rsidTr="0087085B">
        <w:tc>
          <w:tcPr>
            <w:tcW w:w="1260" w:type="dxa"/>
          </w:tcPr>
          <w:p w14:paraId="0D438529" w14:textId="77777777" w:rsidR="0087085B" w:rsidRPr="0002219B" w:rsidRDefault="0087085B" w:rsidP="0087085B">
            <w:pPr>
              <w:tabs>
                <w:tab w:val="clear" w:pos="567"/>
              </w:tabs>
              <w:spacing w:after="140" w:line="280" w:lineRule="atLeast"/>
              <w:rPr>
                <w:rFonts w:eastAsia="Verdana"/>
                <w:szCs w:val="22"/>
                <w:highlight w:val="lightGray"/>
                <w:lang w:eastAsia="en-GB"/>
              </w:rPr>
            </w:pPr>
          </w:p>
        </w:tc>
        <w:tc>
          <w:tcPr>
            <w:tcW w:w="863" w:type="dxa"/>
          </w:tcPr>
          <w:p w14:paraId="587B95AD" w14:textId="77777777" w:rsidR="0087085B" w:rsidRPr="0002219B" w:rsidRDefault="0087085B" w:rsidP="0087085B">
            <w:pPr>
              <w:tabs>
                <w:tab w:val="clear" w:pos="567"/>
              </w:tabs>
              <w:spacing w:after="140" w:line="280" w:lineRule="atLeast"/>
              <w:rPr>
                <w:rFonts w:eastAsia="Verdana"/>
                <w:szCs w:val="22"/>
                <w:lang w:val="ru-RU" w:eastAsia="en-GB"/>
              </w:rPr>
            </w:pPr>
          </w:p>
          <w:p w14:paraId="39DC22D5" w14:textId="7E4EE462"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526568">
              <w:rPr>
                <w:rFonts w:eastAsia="Verdana"/>
                <w:szCs w:val="22"/>
                <w:lang w:val="en-US" w:eastAsia="en-GB"/>
              </w:rPr>
              <w:t xml:space="preserve"> </w:t>
            </w:r>
            <w:r w:rsidRPr="0002219B">
              <w:rPr>
                <w:rFonts w:eastAsia="Verdana"/>
                <w:szCs w:val="22"/>
                <w:lang w:eastAsia="en-GB"/>
              </w:rPr>
              <w:t>1</w:t>
            </w:r>
          </w:p>
        </w:tc>
        <w:tc>
          <w:tcPr>
            <w:tcW w:w="1005" w:type="dxa"/>
          </w:tcPr>
          <w:p w14:paraId="35C9CB37" w14:textId="77777777" w:rsidR="0087085B" w:rsidRPr="0002219B" w:rsidRDefault="0087085B" w:rsidP="0087085B">
            <w:pPr>
              <w:tabs>
                <w:tab w:val="clear" w:pos="567"/>
              </w:tabs>
              <w:spacing w:after="140" w:line="280" w:lineRule="atLeast"/>
              <w:rPr>
                <w:rFonts w:eastAsia="Verdana"/>
                <w:szCs w:val="22"/>
                <w:lang w:eastAsia="en-GB"/>
              </w:rPr>
            </w:pPr>
          </w:p>
          <w:p w14:paraId="707639CA" w14:textId="1985D65F"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7A8AC669" w14:textId="77777777" w:rsidR="0087085B" w:rsidRPr="0002219B" w:rsidRDefault="0087085B" w:rsidP="0087085B">
            <w:pPr>
              <w:tabs>
                <w:tab w:val="clear" w:pos="567"/>
              </w:tabs>
              <w:spacing w:after="140" w:line="280" w:lineRule="atLeast"/>
              <w:rPr>
                <w:rFonts w:eastAsia="Verdana"/>
                <w:szCs w:val="22"/>
                <w:lang w:eastAsia="en-GB"/>
              </w:rPr>
            </w:pPr>
          </w:p>
          <w:p w14:paraId="7FE4B68C" w14:textId="38EA9C7C"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6A623BB8" w14:textId="77777777" w:rsidR="0087085B" w:rsidRPr="0002219B" w:rsidRDefault="0087085B" w:rsidP="0087085B">
            <w:pPr>
              <w:tabs>
                <w:tab w:val="clear" w:pos="567"/>
              </w:tabs>
              <w:spacing w:after="140" w:line="280" w:lineRule="atLeast"/>
              <w:rPr>
                <w:rFonts w:eastAsia="Verdana"/>
                <w:szCs w:val="22"/>
                <w:lang w:eastAsia="en-GB"/>
              </w:rPr>
            </w:pPr>
          </w:p>
          <w:p w14:paraId="12B3EB62" w14:textId="5599F59B" w:rsidR="0087085B" w:rsidRPr="0002219B" w:rsidRDefault="0087085B" w:rsidP="0087085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E54A0D" w:rsidRPr="0002219B" w14:paraId="0E43F000" w14:textId="77777777" w:rsidTr="0087085B">
        <w:tc>
          <w:tcPr>
            <w:tcW w:w="1260" w:type="dxa"/>
            <w:tcBorders>
              <w:bottom w:val="single" w:sz="4" w:space="0" w:color="auto"/>
            </w:tcBorders>
          </w:tcPr>
          <w:p w14:paraId="5C943527" w14:textId="77777777" w:rsidR="00B45561" w:rsidRPr="0002219B" w:rsidRDefault="00B45561" w:rsidP="00B45561">
            <w:pPr>
              <w:spacing w:line="240" w:lineRule="auto"/>
              <w:rPr>
                <w:rFonts w:eastAsia="Calibri"/>
                <w:bCs/>
              </w:rPr>
            </w:pPr>
          </w:p>
        </w:tc>
        <w:tc>
          <w:tcPr>
            <w:tcW w:w="863" w:type="dxa"/>
            <w:tcBorders>
              <w:bottom w:val="single" w:sz="4" w:space="0" w:color="auto"/>
            </w:tcBorders>
          </w:tcPr>
          <w:p w14:paraId="3CC80537"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607CE5F8"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328F56E0" w14:textId="77777777" w:rsidR="00B45561" w:rsidRPr="0002219B" w:rsidRDefault="00B45561" w:rsidP="00B45561">
            <w:pPr>
              <w:spacing w:line="240" w:lineRule="auto"/>
              <w:rPr>
                <w:rFonts w:eastAsia="Calibri"/>
                <w:bCs/>
              </w:rPr>
            </w:pPr>
          </w:p>
        </w:tc>
        <w:tc>
          <w:tcPr>
            <w:tcW w:w="1005" w:type="dxa"/>
            <w:tcBorders>
              <w:bottom w:val="single" w:sz="4" w:space="0" w:color="auto"/>
            </w:tcBorders>
          </w:tcPr>
          <w:p w14:paraId="4004ABE9" w14:textId="77777777" w:rsidR="00B45561" w:rsidRPr="0002219B" w:rsidRDefault="00B45561" w:rsidP="00B45561">
            <w:pPr>
              <w:spacing w:line="240" w:lineRule="auto"/>
              <w:rPr>
                <w:rFonts w:eastAsia="Calibri"/>
                <w:bCs/>
              </w:rPr>
            </w:pPr>
          </w:p>
        </w:tc>
      </w:tr>
      <w:tr w:rsidR="00E54A0D" w:rsidRPr="0002219B" w14:paraId="033E5927"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5AE81F" w14:textId="14521F4E" w:rsidR="00B45561" w:rsidRPr="0002219B" w:rsidRDefault="0087085B" w:rsidP="00B45561">
            <w:pPr>
              <w:spacing w:line="240" w:lineRule="auto"/>
              <w:rPr>
                <w:rFonts w:eastAsia="Calibri"/>
                <w:bCs/>
              </w:rPr>
            </w:pPr>
            <w:r w:rsidRPr="0002219B">
              <w:rPr>
                <w:rFonts w:eastAsia="Calibri"/>
                <w:bCs/>
                <w:lang w:val="bg-BG"/>
              </w:rPr>
              <w:t>Писалка</w:t>
            </w:r>
            <w:r w:rsidR="00F92202" w:rsidRPr="0002219B">
              <w:rPr>
                <w:rFonts w:eastAsia="Calibri"/>
                <w:bCs/>
                <w:lang w:val="bg-BG"/>
              </w:rPr>
              <w:t xml:space="preserve"> </w:t>
            </w:r>
            <w:r w:rsidR="00B45561"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87C8F9"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35DEE3"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B4698E"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42442D" w14:textId="77777777" w:rsidR="00B45561" w:rsidRPr="0002219B" w:rsidRDefault="00B45561" w:rsidP="00B45561">
            <w:pPr>
              <w:spacing w:line="240" w:lineRule="auto"/>
              <w:rPr>
                <w:rFonts w:eastAsia="Calibri"/>
                <w:bCs/>
              </w:rPr>
            </w:pPr>
          </w:p>
        </w:tc>
      </w:tr>
      <w:tr w:rsidR="00E54A0D" w:rsidRPr="0002219B" w14:paraId="4EA7552E"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EEE8BD" w14:textId="3ED1F79F" w:rsidR="00B45561" w:rsidRPr="0002219B" w:rsidRDefault="0087085B" w:rsidP="00B45561">
            <w:pPr>
              <w:spacing w:line="240" w:lineRule="auto"/>
              <w:rPr>
                <w:rFonts w:eastAsia="Calibri"/>
                <w:bCs/>
              </w:rPr>
            </w:pPr>
            <w:r w:rsidRPr="0002219B">
              <w:rPr>
                <w:rFonts w:eastAsia="Calibri"/>
                <w:bCs/>
                <w:lang w:val="bg-BG"/>
              </w:rPr>
              <w:t>Писалка</w:t>
            </w:r>
            <w:r w:rsidR="00E54A0D" w:rsidRPr="0002219B">
              <w:rPr>
                <w:rFonts w:eastAsia="Calibri"/>
                <w:bCs/>
                <w:lang w:val="bg-BG"/>
              </w:rPr>
              <w:t xml:space="preserve"> </w:t>
            </w:r>
            <w:r w:rsidR="00B45561"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635DA6"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0C829C"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FB790B"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5F7F67" w14:textId="77777777" w:rsidR="00B45561" w:rsidRPr="0002219B" w:rsidRDefault="00B45561" w:rsidP="00B45561">
            <w:pPr>
              <w:spacing w:line="240" w:lineRule="auto"/>
              <w:rPr>
                <w:rFonts w:eastAsia="Calibri"/>
                <w:bCs/>
              </w:rPr>
            </w:pPr>
          </w:p>
        </w:tc>
      </w:tr>
      <w:tr w:rsidR="00E54A0D" w:rsidRPr="0002219B" w14:paraId="23750B1F" w14:textId="77777777" w:rsidTr="0087085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7B997C" w14:textId="0C9DD090" w:rsidR="00B45561" w:rsidRPr="0002219B" w:rsidRDefault="0087085B" w:rsidP="00B45561">
            <w:pPr>
              <w:spacing w:line="240" w:lineRule="auto"/>
              <w:rPr>
                <w:rFonts w:eastAsia="Calibri"/>
                <w:bCs/>
              </w:rPr>
            </w:pPr>
            <w:r w:rsidRPr="0002219B">
              <w:rPr>
                <w:rFonts w:eastAsia="Calibri"/>
                <w:bCs/>
                <w:lang w:val="bg-BG"/>
              </w:rPr>
              <w:t>Писалка</w:t>
            </w:r>
            <w:r w:rsidR="00E54A0D" w:rsidRPr="0002219B">
              <w:rPr>
                <w:rFonts w:eastAsia="Calibri"/>
                <w:bCs/>
                <w:lang w:val="bg-BG"/>
              </w:rPr>
              <w:t xml:space="preserve"> </w:t>
            </w:r>
            <w:r w:rsidR="00B45561"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BBE05F"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B6A71"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4F20EF" w14:textId="77777777" w:rsidR="00B45561" w:rsidRPr="0002219B" w:rsidRDefault="00B45561" w:rsidP="00B45561">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AF26EC" w14:textId="77777777" w:rsidR="00B45561" w:rsidRPr="0002219B" w:rsidRDefault="00B45561" w:rsidP="00B45561">
            <w:pPr>
              <w:spacing w:line="240" w:lineRule="auto"/>
              <w:rPr>
                <w:rFonts w:eastAsia="Calibri"/>
                <w:bCs/>
              </w:rPr>
            </w:pPr>
          </w:p>
        </w:tc>
      </w:tr>
      <w:bookmarkEnd w:id="235"/>
    </w:tbl>
    <w:p w14:paraId="738D68DE" w14:textId="77777777" w:rsidR="00B45561" w:rsidRPr="0002219B" w:rsidRDefault="00B45561" w:rsidP="00DA3D86">
      <w:pPr>
        <w:tabs>
          <w:tab w:val="clear" w:pos="567"/>
          <w:tab w:val="left" w:pos="720"/>
        </w:tabs>
        <w:spacing w:line="240" w:lineRule="auto"/>
        <w:outlineLvl w:val="0"/>
        <w:rPr>
          <w:noProof/>
          <w:szCs w:val="22"/>
          <w:lang w:val="bg-BG"/>
        </w:rPr>
      </w:pPr>
    </w:p>
    <w:p w14:paraId="47068159" w14:textId="77777777" w:rsidR="00DA3D86" w:rsidRPr="0002219B" w:rsidRDefault="00DA3D86" w:rsidP="00DA3D86">
      <w:pPr>
        <w:tabs>
          <w:tab w:val="clear" w:pos="567"/>
          <w:tab w:val="left" w:pos="720"/>
        </w:tabs>
        <w:spacing w:line="240" w:lineRule="auto"/>
        <w:outlineLvl w:val="0"/>
        <w:rPr>
          <w:noProof/>
          <w:szCs w:val="22"/>
          <w:lang w:val="bg-BG"/>
        </w:rPr>
      </w:pPr>
    </w:p>
    <w:p w14:paraId="31E15648" w14:textId="4557EC62"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VAULT_ND_55e41564-eeaa-4266-94b2-0a6888f94ca6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CB7C54D" w14:textId="77777777" w:rsidR="00DA3D86" w:rsidRPr="0002219B" w:rsidRDefault="00DA3D86" w:rsidP="00DA3D86">
      <w:pPr>
        <w:tabs>
          <w:tab w:val="clear" w:pos="567"/>
          <w:tab w:val="left" w:pos="720"/>
        </w:tabs>
        <w:spacing w:line="240" w:lineRule="auto"/>
        <w:rPr>
          <w:noProof/>
          <w:szCs w:val="22"/>
          <w:lang w:val="bg-BG"/>
        </w:rPr>
      </w:pPr>
    </w:p>
    <w:p w14:paraId="2118D6D8" w14:textId="20B0D83F" w:rsidR="00DA3D86" w:rsidRPr="0002219B" w:rsidRDefault="00DA3D86" w:rsidP="00DA3D86">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vault_nd_be473b43-a308-4a82-9194-ac2fd2c43d44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0F6D4F7" w14:textId="77777777" w:rsidR="00DA3D86" w:rsidRPr="0002219B" w:rsidRDefault="00DA3D86" w:rsidP="00DA3D86">
      <w:pPr>
        <w:tabs>
          <w:tab w:val="clear" w:pos="567"/>
          <w:tab w:val="left" w:pos="720"/>
        </w:tabs>
        <w:spacing w:line="240" w:lineRule="auto"/>
        <w:rPr>
          <w:noProof/>
          <w:szCs w:val="22"/>
          <w:lang w:val="bg-BG"/>
        </w:rPr>
      </w:pPr>
    </w:p>
    <w:p w14:paraId="2854DFEC" w14:textId="77777777" w:rsidR="00DA3D86" w:rsidRPr="0002219B" w:rsidRDefault="00DA3D86" w:rsidP="00DA3D86">
      <w:pPr>
        <w:tabs>
          <w:tab w:val="clear" w:pos="567"/>
          <w:tab w:val="left" w:pos="720"/>
        </w:tabs>
        <w:spacing w:line="240" w:lineRule="auto"/>
        <w:rPr>
          <w:noProof/>
          <w:szCs w:val="22"/>
          <w:lang w:val="bg-BG"/>
        </w:rPr>
      </w:pPr>
    </w:p>
    <w:p w14:paraId="5B1F328E" w14:textId="155A0B1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VAULT_ND_a7752ab7-e743-478a-a226-70f4ec1300f7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E358E9" w14:textId="77777777" w:rsidR="00DA3D86" w:rsidRPr="0002219B" w:rsidRDefault="00DA3D86" w:rsidP="00DA3D86">
      <w:pPr>
        <w:tabs>
          <w:tab w:val="clear" w:pos="567"/>
          <w:tab w:val="left" w:pos="720"/>
        </w:tabs>
        <w:spacing w:line="240" w:lineRule="auto"/>
        <w:rPr>
          <w:szCs w:val="22"/>
          <w:lang w:val="bg-BG"/>
        </w:rPr>
      </w:pPr>
    </w:p>
    <w:p w14:paraId="6AD6CEFD" w14:textId="77777777" w:rsidR="00DA3D86" w:rsidRPr="0002219B" w:rsidRDefault="00DA3D86" w:rsidP="00DA3D86">
      <w:pPr>
        <w:tabs>
          <w:tab w:val="clear" w:pos="567"/>
          <w:tab w:val="left" w:pos="720"/>
        </w:tabs>
        <w:spacing w:line="240" w:lineRule="auto"/>
        <w:rPr>
          <w:szCs w:val="22"/>
          <w:lang w:val="bg-BG"/>
        </w:rPr>
      </w:pPr>
    </w:p>
    <w:p w14:paraId="4DCFB2C6" w14:textId="32DCFDD4"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VAULT_ND_1e49a863-e4dc-450e-b555-30e108fde370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40A414E" w14:textId="77777777" w:rsidR="00DA3D86" w:rsidRPr="0002219B" w:rsidRDefault="00DA3D86" w:rsidP="00DA3D86">
      <w:pPr>
        <w:tabs>
          <w:tab w:val="clear" w:pos="567"/>
          <w:tab w:val="left" w:pos="720"/>
        </w:tabs>
        <w:spacing w:line="240" w:lineRule="auto"/>
        <w:rPr>
          <w:szCs w:val="22"/>
          <w:lang w:val="bg-BG"/>
        </w:rPr>
      </w:pPr>
    </w:p>
    <w:p w14:paraId="08780BFB"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Годен до:</w:t>
      </w:r>
    </w:p>
    <w:p w14:paraId="007049F8" w14:textId="77777777" w:rsidR="00DA3D86" w:rsidRPr="0002219B" w:rsidRDefault="00DA3D86" w:rsidP="00DA3D86">
      <w:pPr>
        <w:tabs>
          <w:tab w:val="clear" w:pos="567"/>
          <w:tab w:val="left" w:pos="720"/>
        </w:tabs>
        <w:spacing w:line="240" w:lineRule="auto"/>
        <w:rPr>
          <w:szCs w:val="22"/>
          <w:lang w:val="bg-BG"/>
        </w:rPr>
      </w:pPr>
    </w:p>
    <w:p w14:paraId="6ED261E5" w14:textId="77777777" w:rsidR="00DA3D86" w:rsidRPr="0002219B" w:rsidRDefault="00DA3D86" w:rsidP="00DA3D86">
      <w:pPr>
        <w:tabs>
          <w:tab w:val="clear" w:pos="567"/>
          <w:tab w:val="left" w:pos="720"/>
        </w:tabs>
        <w:spacing w:line="240" w:lineRule="auto"/>
        <w:rPr>
          <w:szCs w:val="22"/>
          <w:lang w:val="bg-BG"/>
        </w:rPr>
      </w:pPr>
    </w:p>
    <w:p w14:paraId="18026DE1" w14:textId="581004EB"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VAULT_ND_15ba962a-4cee-4d5f-a38d-67f4ae759bf9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3E0E1B" w14:textId="77777777" w:rsidR="00DA3D86" w:rsidRPr="0002219B" w:rsidRDefault="00DA3D86" w:rsidP="00DA3D86">
      <w:pPr>
        <w:tabs>
          <w:tab w:val="clear" w:pos="567"/>
          <w:tab w:val="left" w:pos="720"/>
        </w:tabs>
        <w:spacing w:line="240" w:lineRule="auto"/>
        <w:rPr>
          <w:szCs w:val="22"/>
          <w:lang w:val="bg-BG"/>
        </w:rPr>
      </w:pPr>
    </w:p>
    <w:p w14:paraId="57AFF295"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Да се съхранява в хладилник.</w:t>
      </w:r>
    </w:p>
    <w:p w14:paraId="13FA10A1" w14:textId="78600661" w:rsidR="00DA3D86" w:rsidRPr="0002219B" w:rsidRDefault="005A2C35" w:rsidP="00DA3D86">
      <w:pPr>
        <w:tabs>
          <w:tab w:val="clear" w:pos="567"/>
          <w:tab w:val="left" w:pos="720"/>
        </w:tabs>
        <w:spacing w:line="240" w:lineRule="auto"/>
        <w:rPr>
          <w:szCs w:val="22"/>
          <w:lang w:val="bg-BG"/>
        </w:rPr>
      </w:pPr>
      <w:r w:rsidRPr="0002219B">
        <w:rPr>
          <w:szCs w:val="22"/>
          <w:lang w:val="bg-BG"/>
        </w:rPr>
        <w:t>След първ</w:t>
      </w:r>
      <w:r w:rsidR="007A5669" w:rsidRPr="0002219B">
        <w:rPr>
          <w:szCs w:val="22"/>
          <w:lang w:val="bg-BG"/>
        </w:rPr>
        <w:t>ата</w:t>
      </w:r>
      <w:r w:rsidRPr="0002219B">
        <w:rPr>
          <w:szCs w:val="22"/>
          <w:lang w:val="bg-BG"/>
        </w:rPr>
        <w:t xml:space="preserve"> употреба съхранявайте </w:t>
      </w:r>
      <w:r w:rsidR="007A5669" w:rsidRPr="0002219B">
        <w:rPr>
          <w:szCs w:val="22"/>
          <w:lang w:val="bg-BG"/>
        </w:rPr>
        <w:t>извън хладилник</w:t>
      </w:r>
      <w:r w:rsidRPr="0002219B">
        <w:rPr>
          <w:szCs w:val="22"/>
          <w:lang w:val="bg-BG"/>
        </w:rPr>
        <w:t xml:space="preserve"> при температура под 30 ºC до 30 дни. Изхвърлете писалката 30 дни след първата употреба.</w:t>
      </w:r>
    </w:p>
    <w:p w14:paraId="7B5CA370"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Да не се замразява.</w:t>
      </w:r>
    </w:p>
    <w:p w14:paraId="3AFABFA6" w14:textId="77777777" w:rsidR="00DA3D86" w:rsidRPr="0002219B" w:rsidRDefault="00DA3D86" w:rsidP="00DA3D86">
      <w:pPr>
        <w:tabs>
          <w:tab w:val="clear" w:pos="567"/>
          <w:tab w:val="left" w:pos="720"/>
        </w:tabs>
        <w:spacing w:line="240" w:lineRule="auto"/>
        <w:rPr>
          <w:szCs w:val="22"/>
          <w:lang w:val="bg-BG"/>
        </w:rPr>
      </w:pPr>
    </w:p>
    <w:p w14:paraId="409715E0" w14:textId="77777777" w:rsidR="00DA3D86" w:rsidRPr="0002219B" w:rsidRDefault="00DA3D86" w:rsidP="00DA3D86">
      <w:pPr>
        <w:tabs>
          <w:tab w:val="clear" w:pos="567"/>
          <w:tab w:val="left" w:pos="720"/>
        </w:tabs>
        <w:spacing w:line="240" w:lineRule="auto"/>
        <w:ind w:left="567" w:hanging="567"/>
        <w:rPr>
          <w:szCs w:val="22"/>
          <w:lang w:val="bg-BG"/>
        </w:rPr>
      </w:pPr>
    </w:p>
    <w:p w14:paraId="7F2F12A8" w14:textId="69E8B40F"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VAULT_ND_3536b38c-adbe-4ed0-8993-cb1a9512e264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EBA088" w14:textId="77777777" w:rsidR="00DA3D86" w:rsidRPr="0002219B" w:rsidRDefault="00DA3D86" w:rsidP="00DA3D86">
      <w:pPr>
        <w:tabs>
          <w:tab w:val="clear" w:pos="567"/>
          <w:tab w:val="left" w:pos="720"/>
        </w:tabs>
        <w:spacing w:line="240" w:lineRule="auto"/>
        <w:rPr>
          <w:szCs w:val="22"/>
          <w:lang w:val="bg-BG"/>
        </w:rPr>
      </w:pPr>
    </w:p>
    <w:p w14:paraId="297A51A8" w14:textId="77777777" w:rsidR="00DA3D86" w:rsidRPr="0002219B" w:rsidRDefault="00DA3D86" w:rsidP="00DA3D86">
      <w:pPr>
        <w:tabs>
          <w:tab w:val="clear" w:pos="567"/>
          <w:tab w:val="left" w:pos="720"/>
        </w:tabs>
        <w:spacing w:line="240" w:lineRule="auto"/>
        <w:rPr>
          <w:szCs w:val="22"/>
          <w:lang w:val="bg-BG"/>
        </w:rPr>
      </w:pPr>
    </w:p>
    <w:p w14:paraId="549B621D" w14:textId="1850545F"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VAULT_ND_8cbf509a-b9b4-4c2e-8281-18cb0b965573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0FC255" w14:textId="77777777" w:rsidR="00DA3D86" w:rsidRPr="0002219B" w:rsidRDefault="00DA3D86" w:rsidP="00DA3D86">
      <w:pPr>
        <w:keepNext/>
        <w:tabs>
          <w:tab w:val="clear" w:pos="567"/>
          <w:tab w:val="left" w:pos="720"/>
        </w:tabs>
        <w:spacing w:line="240" w:lineRule="auto"/>
        <w:rPr>
          <w:szCs w:val="22"/>
          <w:lang w:val="bg-BG"/>
        </w:rPr>
      </w:pPr>
    </w:p>
    <w:p w14:paraId="3F9F21E0"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 xml:space="preserve">Eli Lilly Nederland B.V. </w:t>
      </w:r>
    </w:p>
    <w:p w14:paraId="56E376E6"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Papendorpseweg 83, 3528 BJ Utrecht</w:t>
      </w:r>
    </w:p>
    <w:p w14:paraId="6F553E4D"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Нидерландия</w:t>
      </w:r>
    </w:p>
    <w:p w14:paraId="34440DA1" w14:textId="77777777" w:rsidR="00DA3D86" w:rsidRPr="0002219B" w:rsidRDefault="00DA3D86" w:rsidP="00DA3D86">
      <w:pPr>
        <w:tabs>
          <w:tab w:val="clear" w:pos="567"/>
          <w:tab w:val="left" w:pos="720"/>
        </w:tabs>
        <w:spacing w:line="240" w:lineRule="auto"/>
        <w:rPr>
          <w:szCs w:val="22"/>
          <w:lang w:val="bg-BG"/>
        </w:rPr>
      </w:pPr>
    </w:p>
    <w:p w14:paraId="31CBA47E" w14:textId="77777777" w:rsidR="00DA3D86" w:rsidRPr="0002219B" w:rsidRDefault="00DA3D86" w:rsidP="00DA3D86">
      <w:pPr>
        <w:tabs>
          <w:tab w:val="clear" w:pos="567"/>
          <w:tab w:val="left" w:pos="720"/>
        </w:tabs>
        <w:spacing w:line="240" w:lineRule="auto"/>
        <w:rPr>
          <w:szCs w:val="22"/>
          <w:lang w:val="bg-BG"/>
        </w:rPr>
      </w:pPr>
    </w:p>
    <w:p w14:paraId="6C7248CB" w14:textId="3CAC80C1"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VAULT_ND_1311fae7-3614-48f1-97b1-481c4be74442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75F7779" w14:textId="77777777" w:rsidR="00DA3D86" w:rsidRPr="0002219B" w:rsidRDefault="00DA3D86" w:rsidP="00DA3D86">
      <w:pPr>
        <w:tabs>
          <w:tab w:val="clear" w:pos="567"/>
          <w:tab w:val="left" w:pos="720"/>
        </w:tabs>
        <w:spacing w:line="240" w:lineRule="auto"/>
        <w:rPr>
          <w:szCs w:val="22"/>
          <w:lang w:val="bg-BG"/>
        </w:rPr>
      </w:pPr>
    </w:p>
    <w:p w14:paraId="2477542C" w14:textId="160C0EB3" w:rsidR="00DA3D86" w:rsidRPr="0002219B" w:rsidRDefault="00DA3D86" w:rsidP="00DA3D86">
      <w:pPr>
        <w:tabs>
          <w:tab w:val="clear" w:pos="567"/>
          <w:tab w:val="left" w:pos="720"/>
        </w:tabs>
        <w:spacing w:line="240" w:lineRule="auto"/>
        <w:rPr>
          <w:noProof/>
          <w:szCs w:val="22"/>
          <w:highlight w:val="lightGray"/>
          <w:lang w:val="bg-BG"/>
        </w:rPr>
      </w:pPr>
      <w:r w:rsidRPr="0002219B">
        <w:rPr>
          <w:noProof/>
          <w:szCs w:val="22"/>
          <w:lang w:val="bg-BG"/>
        </w:rPr>
        <w:lastRenderedPageBreak/>
        <w:t>EU/1/22/1685/</w:t>
      </w:r>
      <w:r w:rsidR="002D3186" w:rsidRPr="0002219B">
        <w:rPr>
          <w:noProof/>
          <w:szCs w:val="22"/>
          <w:lang w:val="bg-BG"/>
        </w:rPr>
        <w:t>049</w:t>
      </w:r>
      <w:r w:rsidR="005A2C35" w:rsidRPr="0002219B">
        <w:rPr>
          <w:noProof/>
          <w:szCs w:val="22"/>
          <w:lang w:val="bg-BG"/>
        </w:rPr>
        <w:t xml:space="preserve"> -</w:t>
      </w:r>
      <w:r w:rsidRPr="0002219B">
        <w:rPr>
          <w:noProof/>
          <w:szCs w:val="22"/>
          <w:lang w:val="bg-BG"/>
        </w:rPr>
        <w:t xml:space="preserve"> </w:t>
      </w:r>
      <w:r w:rsidR="005A2C35" w:rsidRPr="0002219B">
        <w:rPr>
          <w:noProof/>
          <w:szCs w:val="22"/>
          <w:highlight w:val="lightGray"/>
          <w:lang w:val="bg-BG"/>
        </w:rPr>
        <w:t>1</w:t>
      </w:r>
      <w:r w:rsidRPr="0002219B">
        <w:rPr>
          <w:noProof/>
          <w:szCs w:val="22"/>
          <w:highlight w:val="lightGray"/>
          <w:lang w:val="bg-BG"/>
        </w:rPr>
        <w:t xml:space="preserve"> писалк</w:t>
      </w:r>
      <w:r w:rsidR="005A2C35" w:rsidRPr="0002219B">
        <w:rPr>
          <w:noProof/>
          <w:szCs w:val="22"/>
          <w:highlight w:val="lightGray"/>
          <w:lang w:val="bg-BG"/>
        </w:rPr>
        <w:t>а</w:t>
      </w:r>
    </w:p>
    <w:p w14:paraId="10E4CF2A" w14:textId="3DF8A836" w:rsidR="00DA3D86" w:rsidRPr="0002219B" w:rsidRDefault="00DA3D86" w:rsidP="00DA3D86">
      <w:pPr>
        <w:tabs>
          <w:tab w:val="clear" w:pos="567"/>
          <w:tab w:val="left" w:pos="720"/>
        </w:tabs>
        <w:spacing w:line="240" w:lineRule="auto"/>
        <w:rPr>
          <w:szCs w:val="22"/>
          <w:lang w:val="bg-BG"/>
        </w:rPr>
      </w:pPr>
      <w:r w:rsidRPr="0002219B">
        <w:rPr>
          <w:noProof/>
          <w:szCs w:val="22"/>
          <w:highlight w:val="lightGray"/>
          <w:lang w:val="bg-BG"/>
        </w:rPr>
        <w:t>EU/1/22/1685/</w:t>
      </w:r>
      <w:r w:rsidR="002D3186" w:rsidRPr="0002219B">
        <w:rPr>
          <w:szCs w:val="22"/>
          <w:highlight w:val="lightGray"/>
          <w:lang w:val="bg-BG"/>
        </w:rPr>
        <w:t>050</w:t>
      </w:r>
      <w:r w:rsidR="005A2C35" w:rsidRPr="0002219B">
        <w:rPr>
          <w:noProof/>
          <w:szCs w:val="22"/>
          <w:highlight w:val="lightGray"/>
          <w:lang w:val="bg-BG"/>
        </w:rPr>
        <w:t xml:space="preserve"> - 3</w:t>
      </w:r>
      <w:r w:rsidRPr="0002219B">
        <w:rPr>
          <w:noProof/>
          <w:szCs w:val="22"/>
          <w:highlight w:val="lightGray"/>
          <w:lang w:val="bg-BG"/>
        </w:rPr>
        <w:t xml:space="preserve"> писалки</w:t>
      </w:r>
    </w:p>
    <w:p w14:paraId="34EC340F" w14:textId="79A361A3" w:rsidR="00DA3D86" w:rsidRPr="0002219B" w:rsidRDefault="00DA3D86" w:rsidP="00DA3D86">
      <w:pPr>
        <w:tabs>
          <w:tab w:val="clear" w:pos="567"/>
          <w:tab w:val="left" w:pos="720"/>
        </w:tabs>
        <w:spacing w:line="240" w:lineRule="auto"/>
        <w:rPr>
          <w:szCs w:val="22"/>
          <w:lang w:val="bg-BG"/>
        </w:rPr>
      </w:pPr>
    </w:p>
    <w:p w14:paraId="0BE5A806" w14:textId="77777777" w:rsidR="007A5669" w:rsidRPr="0002219B" w:rsidRDefault="007A5669" w:rsidP="00DA3D86">
      <w:pPr>
        <w:tabs>
          <w:tab w:val="clear" w:pos="567"/>
          <w:tab w:val="left" w:pos="720"/>
        </w:tabs>
        <w:spacing w:line="240" w:lineRule="auto"/>
        <w:rPr>
          <w:szCs w:val="22"/>
          <w:lang w:val="bg-BG"/>
        </w:rPr>
      </w:pPr>
    </w:p>
    <w:p w14:paraId="6495E6F5" w14:textId="6F3D6958"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VAULT_ND_9dfc99b3-0804-4f0f-b6d9-c19c2a04eee9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5CA3817" w14:textId="77777777" w:rsidR="00DA3D86" w:rsidRPr="0002219B" w:rsidRDefault="00DA3D86" w:rsidP="00DA3D86">
      <w:pPr>
        <w:tabs>
          <w:tab w:val="clear" w:pos="567"/>
          <w:tab w:val="left" w:pos="720"/>
        </w:tabs>
        <w:spacing w:line="240" w:lineRule="auto"/>
        <w:rPr>
          <w:szCs w:val="22"/>
          <w:lang w:val="bg-BG"/>
        </w:rPr>
      </w:pPr>
    </w:p>
    <w:p w14:paraId="19D6CA8F" w14:textId="77777777" w:rsidR="00DA3D86" w:rsidRPr="0002219B" w:rsidRDefault="00DA3D86" w:rsidP="00DA3D86">
      <w:pPr>
        <w:tabs>
          <w:tab w:val="clear" w:pos="567"/>
          <w:tab w:val="left" w:pos="720"/>
        </w:tabs>
        <w:spacing w:line="240" w:lineRule="auto"/>
        <w:rPr>
          <w:szCs w:val="22"/>
          <w:lang w:val="bg-BG"/>
        </w:rPr>
      </w:pPr>
      <w:r w:rsidRPr="0002219B">
        <w:rPr>
          <w:szCs w:val="22"/>
          <w:lang w:val="bg-BG"/>
        </w:rPr>
        <w:t>Парт. №</w:t>
      </w:r>
    </w:p>
    <w:p w14:paraId="6025A19F" w14:textId="77777777" w:rsidR="00DA3D86" w:rsidRPr="0002219B" w:rsidRDefault="00DA3D86" w:rsidP="00DA3D86">
      <w:pPr>
        <w:tabs>
          <w:tab w:val="clear" w:pos="567"/>
          <w:tab w:val="left" w:pos="720"/>
        </w:tabs>
        <w:spacing w:line="240" w:lineRule="auto"/>
        <w:rPr>
          <w:szCs w:val="22"/>
          <w:lang w:val="bg-BG"/>
        </w:rPr>
      </w:pPr>
    </w:p>
    <w:p w14:paraId="1EB62A27" w14:textId="77777777" w:rsidR="00DA3D86" w:rsidRPr="0002219B" w:rsidRDefault="00DA3D86" w:rsidP="00DA3D86">
      <w:pPr>
        <w:tabs>
          <w:tab w:val="clear" w:pos="567"/>
          <w:tab w:val="left" w:pos="720"/>
        </w:tabs>
        <w:spacing w:line="240" w:lineRule="auto"/>
        <w:rPr>
          <w:szCs w:val="22"/>
          <w:lang w:val="bg-BG"/>
        </w:rPr>
      </w:pPr>
    </w:p>
    <w:p w14:paraId="4D7BE865" w14:textId="3FCB0C57"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VAULT_ND_44b47010-f885-4811-a31e-e5c23b29732a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58F3672" w14:textId="77777777" w:rsidR="00DA3D86" w:rsidRPr="0002219B" w:rsidRDefault="00DA3D86" w:rsidP="00DA3D86">
      <w:pPr>
        <w:tabs>
          <w:tab w:val="clear" w:pos="567"/>
          <w:tab w:val="left" w:pos="720"/>
        </w:tabs>
        <w:spacing w:line="240" w:lineRule="auto"/>
        <w:rPr>
          <w:szCs w:val="22"/>
          <w:lang w:val="bg-BG"/>
        </w:rPr>
      </w:pPr>
    </w:p>
    <w:p w14:paraId="02287F65" w14:textId="77777777" w:rsidR="00DA3D86" w:rsidRPr="0002219B" w:rsidRDefault="00DA3D86" w:rsidP="00DA3D86">
      <w:pPr>
        <w:tabs>
          <w:tab w:val="clear" w:pos="567"/>
          <w:tab w:val="left" w:pos="720"/>
        </w:tabs>
        <w:spacing w:line="240" w:lineRule="auto"/>
        <w:rPr>
          <w:szCs w:val="22"/>
          <w:lang w:val="bg-BG"/>
        </w:rPr>
      </w:pPr>
    </w:p>
    <w:p w14:paraId="66AC0035" w14:textId="6AE7F78C"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VAULT_ND_0eacca9e-6d96-40c7-a756-ab1a88225f49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FBABB1" w14:textId="77777777" w:rsidR="00527065" w:rsidRPr="0002219B" w:rsidRDefault="00527065" w:rsidP="00DA3D86">
      <w:pPr>
        <w:tabs>
          <w:tab w:val="clear" w:pos="567"/>
          <w:tab w:val="left" w:pos="720"/>
        </w:tabs>
        <w:spacing w:line="240" w:lineRule="auto"/>
        <w:rPr>
          <w:szCs w:val="22"/>
          <w:lang w:val="bg-BG"/>
        </w:rPr>
      </w:pPr>
    </w:p>
    <w:p w14:paraId="47EA2561" w14:textId="77777777" w:rsidR="00C32245" w:rsidRPr="0002219B" w:rsidRDefault="00C32245" w:rsidP="00DA3D86">
      <w:pPr>
        <w:tabs>
          <w:tab w:val="clear" w:pos="567"/>
          <w:tab w:val="left" w:pos="720"/>
        </w:tabs>
        <w:spacing w:line="240" w:lineRule="auto"/>
        <w:rPr>
          <w:szCs w:val="22"/>
          <w:lang w:val="bg-BG"/>
        </w:rPr>
      </w:pPr>
    </w:p>
    <w:p w14:paraId="4E1B9CF2" w14:textId="485269D6"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VAULT_ND_92c5158e-3297-428f-80a6-89c755145b00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60D8AB" w14:textId="77777777" w:rsidR="00DA3D86" w:rsidRPr="0002219B" w:rsidRDefault="00DA3D86" w:rsidP="00DA3D86">
      <w:pPr>
        <w:tabs>
          <w:tab w:val="clear" w:pos="567"/>
          <w:tab w:val="left" w:pos="720"/>
        </w:tabs>
        <w:spacing w:line="240" w:lineRule="auto"/>
        <w:rPr>
          <w:szCs w:val="22"/>
          <w:lang w:val="bg-BG"/>
        </w:rPr>
      </w:pPr>
    </w:p>
    <w:p w14:paraId="6264C90C" w14:textId="6BEE1FBB" w:rsidR="00DA3D86" w:rsidRPr="0002219B" w:rsidRDefault="007A5669" w:rsidP="00DA3D86">
      <w:pPr>
        <w:spacing w:line="240" w:lineRule="auto"/>
        <w:rPr>
          <w:szCs w:val="22"/>
          <w:lang w:val="bg-BG"/>
        </w:rPr>
      </w:pPr>
      <w:r w:rsidRPr="0002219B">
        <w:rPr>
          <w:szCs w:val="22"/>
        </w:rPr>
        <w:t>Mounjaro</w:t>
      </w:r>
      <w:r w:rsidRPr="0002219B">
        <w:rPr>
          <w:szCs w:val="22"/>
          <w:lang w:val="bg-BG"/>
        </w:rPr>
        <w:t xml:space="preserve"> </w:t>
      </w:r>
      <w:r w:rsidR="00DA3D86" w:rsidRPr="0002219B">
        <w:rPr>
          <w:szCs w:val="22"/>
          <w:lang w:val="bg-BG"/>
        </w:rPr>
        <w:t xml:space="preserve">2,5 </w:t>
      </w:r>
      <w:r w:rsidR="00DA3D86" w:rsidRPr="0002219B">
        <w:rPr>
          <w:szCs w:val="22"/>
          <w:lang w:val="tr-TR"/>
        </w:rPr>
        <w:t>mg</w:t>
      </w:r>
      <w:r w:rsidR="004F1FEF" w:rsidRPr="0002219B">
        <w:rPr>
          <w:szCs w:val="22"/>
          <w:lang w:val="bg-BG"/>
        </w:rPr>
        <w:t xml:space="preserve">/доза </w:t>
      </w:r>
      <w:r w:rsidR="004F1FEF" w:rsidRPr="0002219B">
        <w:rPr>
          <w:noProof/>
          <w:szCs w:val="22"/>
        </w:rPr>
        <w:t>KwikPen</w:t>
      </w:r>
    </w:p>
    <w:p w14:paraId="4F81C2A6" w14:textId="77777777" w:rsidR="00DA3D86" w:rsidRPr="0002219B" w:rsidRDefault="00DA3D86" w:rsidP="00DA3D86">
      <w:pPr>
        <w:spacing w:line="240" w:lineRule="auto"/>
        <w:rPr>
          <w:szCs w:val="22"/>
          <w:lang w:val="bg-BG"/>
        </w:rPr>
      </w:pPr>
    </w:p>
    <w:p w14:paraId="40154CB8" w14:textId="77777777" w:rsidR="00DA3D86" w:rsidRPr="0002219B" w:rsidRDefault="00DA3D86" w:rsidP="00DA3D86">
      <w:pPr>
        <w:spacing w:line="240" w:lineRule="auto"/>
        <w:rPr>
          <w:szCs w:val="22"/>
          <w:lang w:val="bg-BG"/>
        </w:rPr>
      </w:pPr>
    </w:p>
    <w:p w14:paraId="0C2D16B3" w14:textId="4FFF033A"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VAULT_ND_eaeeb8bf-8ca2-43a4-8653-ff0b2b48b1e6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8CC7B10" w14:textId="77777777" w:rsidR="00DA3D86" w:rsidRPr="0002219B" w:rsidRDefault="00DA3D86" w:rsidP="00DA3D86">
      <w:pPr>
        <w:tabs>
          <w:tab w:val="clear" w:pos="567"/>
        </w:tabs>
        <w:spacing w:line="240" w:lineRule="auto"/>
        <w:rPr>
          <w:noProof/>
          <w:szCs w:val="22"/>
          <w:lang w:val="bg-BG"/>
        </w:rPr>
      </w:pPr>
    </w:p>
    <w:p w14:paraId="1799EAD5" w14:textId="77777777" w:rsidR="00DA3D86" w:rsidRPr="0002219B" w:rsidRDefault="00DA3D86" w:rsidP="00DA3D86">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06D2B4F0" w14:textId="77777777" w:rsidR="00DA3D86" w:rsidRPr="0002219B" w:rsidRDefault="00DA3D86" w:rsidP="00DA3D86">
      <w:pPr>
        <w:tabs>
          <w:tab w:val="clear" w:pos="567"/>
        </w:tabs>
        <w:spacing w:line="240" w:lineRule="auto"/>
        <w:rPr>
          <w:noProof/>
          <w:szCs w:val="22"/>
          <w:lang w:val="bg-BG"/>
        </w:rPr>
      </w:pPr>
    </w:p>
    <w:p w14:paraId="5C742092" w14:textId="77777777" w:rsidR="00DA3D86" w:rsidRPr="0002219B" w:rsidRDefault="00DA3D86" w:rsidP="00DA3D86">
      <w:pPr>
        <w:tabs>
          <w:tab w:val="clear" w:pos="567"/>
        </w:tabs>
        <w:spacing w:line="240" w:lineRule="auto"/>
        <w:rPr>
          <w:noProof/>
          <w:szCs w:val="22"/>
          <w:lang w:val="bg-BG"/>
        </w:rPr>
      </w:pPr>
    </w:p>
    <w:p w14:paraId="6E126285" w14:textId="176A184A" w:rsidR="00DA3D86" w:rsidRPr="0002219B" w:rsidRDefault="00DA3D86" w:rsidP="00DA3D86">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VAULT_ND_1f69106a-f0d4-4e9e-a393-992abab07a2e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25A6E38" w14:textId="77777777" w:rsidR="00DA3D86" w:rsidRPr="0002219B" w:rsidRDefault="00DA3D86" w:rsidP="00DA3D86">
      <w:pPr>
        <w:tabs>
          <w:tab w:val="clear" w:pos="567"/>
        </w:tabs>
        <w:spacing w:line="240" w:lineRule="auto"/>
        <w:rPr>
          <w:noProof/>
          <w:szCs w:val="22"/>
          <w:lang w:val="bg-BG"/>
        </w:rPr>
      </w:pPr>
    </w:p>
    <w:p w14:paraId="72433561" w14:textId="77777777" w:rsidR="00DA3D86" w:rsidRPr="0002219B" w:rsidRDefault="00DA3D86" w:rsidP="00DA3D86">
      <w:pPr>
        <w:rPr>
          <w:color w:val="008000"/>
          <w:szCs w:val="22"/>
          <w:lang w:val="bg-BG"/>
        </w:rPr>
      </w:pPr>
      <w:r w:rsidRPr="0002219B">
        <w:rPr>
          <w:szCs w:val="22"/>
        </w:rPr>
        <w:t>PC</w:t>
      </w:r>
      <w:r w:rsidRPr="0002219B">
        <w:rPr>
          <w:szCs w:val="22"/>
          <w:lang w:val="bg-BG"/>
        </w:rPr>
        <w:t xml:space="preserve"> </w:t>
      </w:r>
    </w:p>
    <w:p w14:paraId="1763BEAE" w14:textId="77777777" w:rsidR="00DA3D86" w:rsidRPr="0002219B" w:rsidRDefault="00DA3D86" w:rsidP="00DA3D86">
      <w:pPr>
        <w:rPr>
          <w:szCs w:val="22"/>
          <w:lang w:val="bg-BG"/>
        </w:rPr>
      </w:pPr>
      <w:r w:rsidRPr="0002219B">
        <w:rPr>
          <w:szCs w:val="22"/>
        </w:rPr>
        <w:t>SN</w:t>
      </w:r>
      <w:r w:rsidRPr="0002219B">
        <w:rPr>
          <w:szCs w:val="22"/>
          <w:lang w:val="bg-BG"/>
        </w:rPr>
        <w:t xml:space="preserve"> </w:t>
      </w:r>
    </w:p>
    <w:p w14:paraId="6896D72D" w14:textId="77777777" w:rsidR="00DA3D86" w:rsidRPr="0002219B" w:rsidRDefault="00DA3D86" w:rsidP="00DA3D86">
      <w:pPr>
        <w:rPr>
          <w:szCs w:val="22"/>
          <w:lang w:val="bg-BG"/>
        </w:rPr>
      </w:pPr>
      <w:r w:rsidRPr="0002219B">
        <w:rPr>
          <w:szCs w:val="22"/>
        </w:rPr>
        <w:t>NN</w:t>
      </w:r>
      <w:r w:rsidRPr="0002219B">
        <w:rPr>
          <w:szCs w:val="22"/>
          <w:lang w:val="bg-BG"/>
        </w:rPr>
        <w:t xml:space="preserve"> </w:t>
      </w:r>
    </w:p>
    <w:p w14:paraId="7DC9BB80" w14:textId="77777777" w:rsidR="00DA3D86" w:rsidRPr="0002219B" w:rsidRDefault="00DA3D86" w:rsidP="00DA3D86">
      <w:pPr>
        <w:tabs>
          <w:tab w:val="clear" w:pos="567"/>
        </w:tabs>
        <w:spacing w:line="240" w:lineRule="auto"/>
        <w:rPr>
          <w:szCs w:val="22"/>
          <w:lang w:val="bg-BG"/>
        </w:rPr>
      </w:pPr>
      <w:r w:rsidRPr="0002219B">
        <w:rPr>
          <w:szCs w:val="22"/>
          <w:lang w:val="bg-BG"/>
        </w:rPr>
        <w:br w:type="page"/>
      </w:r>
    </w:p>
    <w:p w14:paraId="308F238C" w14:textId="77777777" w:rsidR="009F645C" w:rsidRPr="0002219B" w:rsidRDefault="009F645C" w:rsidP="00DA3D86">
      <w:pPr>
        <w:tabs>
          <w:tab w:val="clear" w:pos="567"/>
        </w:tabs>
        <w:spacing w:line="240" w:lineRule="auto"/>
        <w:rPr>
          <w:szCs w:val="22"/>
          <w:lang w:val="bg-BG"/>
        </w:rPr>
      </w:pPr>
    </w:p>
    <w:p w14:paraId="355441A7"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7C677E67" w14:textId="77777777"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29693459" w14:textId="29442EFD" w:rsidR="00DA3D86" w:rsidRPr="0002219B" w:rsidRDefault="00DA3D86" w:rsidP="00DA3D86">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7A5669" w:rsidRPr="0002219B">
        <w:rPr>
          <w:b/>
          <w:noProof/>
          <w:szCs w:val="22"/>
          <w:lang w:val="bg-BG"/>
        </w:rPr>
        <w:t>НА</w:t>
      </w:r>
      <w:r w:rsidRPr="0002219B">
        <w:rPr>
          <w:b/>
          <w:noProof/>
          <w:szCs w:val="22"/>
          <w:lang w:val="bg-BG"/>
        </w:rPr>
        <w:t xml:space="preserve"> ПРЕДВАРИТЕЛНО НАПЪЛНЕНА </w:t>
      </w:r>
      <w:r w:rsidR="009F645C" w:rsidRPr="0002219B">
        <w:rPr>
          <w:b/>
          <w:noProof/>
          <w:szCs w:val="22"/>
          <w:lang w:val="bg-BG"/>
        </w:rPr>
        <w:t xml:space="preserve">МНОГОДОЗОВА </w:t>
      </w:r>
      <w:r w:rsidRPr="0002219B">
        <w:rPr>
          <w:b/>
          <w:noProof/>
          <w:szCs w:val="22"/>
          <w:lang w:val="bg-BG"/>
        </w:rPr>
        <w:t>ПИСАЛК</w:t>
      </w:r>
      <w:r w:rsidRPr="0002219B">
        <w:rPr>
          <w:b/>
          <w:noProof/>
          <w:szCs w:val="22"/>
          <w:lang w:val="en-US"/>
        </w:rPr>
        <w:t>A</w:t>
      </w:r>
      <w:r w:rsidRPr="0002219B">
        <w:rPr>
          <w:b/>
          <w:szCs w:val="22"/>
          <w:lang w:val="bg-BG"/>
        </w:rPr>
        <w:t xml:space="preserve"> </w:t>
      </w:r>
      <w:r w:rsidR="009F645C" w:rsidRPr="0002219B">
        <w:rPr>
          <w:b/>
          <w:szCs w:val="22"/>
        </w:rPr>
        <w:t>KWIKPEN</w:t>
      </w:r>
    </w:p>
    <w:p w14:paraId="440A08C8" w14:textId="77777777" w:rsidR="00DA3D86" w:rsidRPr="0002219B" w:rsidRDefault="00DA3D86" w:rsidP="00DA3D86">
      <w:pPr>
        <w:tabs>
          <w:tab w:val="clear" w:pos="567"/>
          <w:tab w:val="left" w:pos="720"/>
        </w:tabs>
        <w:spacing w:line="240" w:lineRule="auto"/>
        <w:rPr>
          <w:szCs w:val="22"/>
          <w:lang w:val="bg-BG"/>
        </w:rPr>
      </w:pPr>
    </w:p>
    <w:p w14:paraId="4FFFC150" w14:textId="77777777" w:rsidR="00DA3D86" w:rsidRPr="0002219B" w:rsidRDefault="00DA3D86" w:rsidP="00DA3D86">
      <w:pPr>
        <w:tabs>
          <w:tab w:val="clear" w:pos="567"/>
          <w:tab w:val="left" w:pos="720"/>
        </w:tabs>
        <w:spacing w:line="240" w:lineRule="auto"/>
        <w:rPr>
          <w:szCs w:val="22"/>
          <w:lang w:val="bg-BG"/>
        </w:rPr>
      </w:pPr>
    </w:p>
    <w:p w14:paraId="21A8000B" w14:textId="592EDB2D"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VAULT_ND_9c2d0b9a-8e94-418e-a7c5-61c1afaf7e83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1661A4" w14:textId="77777777" w:rsidR="00DA3D86" w:rsidRPr="0002219B" w:rsidRDefault="00DA3D86" w:rsidP="00DA3D86">
      <w:pPr>
        <w:tabs>
          <w:tab w:val="left" w:pos="720"/>
        </w:tabs>
        <w:spacing w:line="240" w:lineRule="auto"/>
        <w:ind w:left="567" w:hanging="567"/>
        <w:rPr>
          <w:szCs w:val="22"/>
          <w:lang w:val="bg-BG"/>
        </w:rPr>
      </w:pPr>
    </w:p>
    <w:p w14:paraId="06AC9A89" w14:textId="460EE703" w:rsidR="00DA3D86" w:rsidRPr="0002219B" w:rsidRDefault="00DA3D86" w:rsidP="00DA3D86">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2,5</w:t>
      </w:r>
      <w:r w:rsidRPr="0002219B">
        <w:rPr>
          <w:szCs w:val="22"/>
        </w:rPr>
        <w:t> mg</w:t>
      </w:r>
      <w:r w:rsidR="00602D2F" w:rsidRPr="0002219B">
        <w:rPr>
          <w:szCs w:val="22"/>
          <w:lang w:val="bg-BG"/>
        </w:rPr>
        <w:t>/доза</w:t>
      </w:r>
      <w:r w:rsidRPr="0002219B">
        <w:rPr>
          <w:szCs w:val="22"/>
          <w:lang w:val="bg-BG"/>
        </w:rPr>
        <w:t xml:space="preserve"> </w:t>
      </w:r>
      <w:r w:rsidR="00651A7B" w:rsidRPr="0002219B">
        <w:rPr>
          <w:szCs w:val="22"/>
        </w:rPr>
        <w:t>KwikPen</w:t>
      </w:r>
      <w:r w:rsidR="00651A7B" w:rsidRPr="0002219B">
        <w:rPr>
          <w:szCs w:val="22"/>
          <w:lang w:val="bg-BG"/>
        </w:rPr>
        <w:t xml:space="preserve"> </w:t>
      </w:r>
      <w:r w:rsidRPr="0002219B">
        <w:rPr>
          <w:szCs w:val="22"/>
          <w:lang w:val="bg-BG"/>
        </w:rPr>
        <w:t xml:space="preserve">инжекционен разтвор </w:t>
      </w:r>
    </w:p>
    <w:p w14:paraId="26B137F6" w14:textId="77777777" w:rsidR="00DA3D86" w:rsidRPr="0002219B" w:rsidRDefault="00DA3D86" w:rsidP="00DA3D86">
      <w:pPr>
        <w:tabs>
          <w:tab w:val="clear" w:pos="567"/>
          <w:tab w:val="left" w:pos="720"/>
        </w:tabs>
        <w:spacing w:line="240" w:lineRule="auto"/>
        <w:ind w:right="-143"/>
        <w:rPr>
          <w:noProof/>
          <w:szCs w:val="22"/>
          <w:lang w:val="bg-BG"/>
        </w:rPr>
      </w:pPr>
    </w:p>
    <w:p w14:paraId="77BCA910" w14:textId="77777777" w:rsidR="00DA3D86" w:rsidRPr="0002219B" w:rsidRDefault="00DA3D86" w:rsidP="00DA3D86">
      <w:pPr>
        <w:tabs>
          <w:tab w:val="clear" w:pos="567"/>
          <w:tab w:val="left" w:pos="720"/>
        </w:tabs>
        <w:spacing w:line="240" w:lineRule="auto"/>
        <w:rPr>
          <w:noProof/>
          <w:szCs w:val="22"/>
          <w:lang w:val="bg-BG"/>
        </w:rPr>
      </w:pPr>
      <w:r w:rsidRPr="0002219B">
        <w:rPr>
          <w:noProof/>
          <w:szCs w:val="22"/>
          <w:lang w:val="bg-BG"/>
        </w:rPr>
        <w:t>тирзепатид</w:t>
      </w:r>
    </w:p>
    <w:p w14:paraId="1BAEBCB5" w14:textId="77777777" w:rsidR="00DA3D86" w:rsidRPr="0002219B" w:rsidRDefault="00DA3D86" w:rsidP="00DA3D86">
      <w:pPr>
        <w:tabs>
          <w:tab w:val="left" w:pos="720"/>
        </w:tabs>
        <w:spacing w:line="240" w:lineRule="auto"/>
        <w:rPr>
          <w:szCs w:val="22"/>
          <w:lang w:val="bg-BG"/>
        </w:rPr>
      </w:pPr>
      <w:r w:rsidRPr="0002219B">
        <w:rPr>
          <w:szCs w:val="22"/>
          <w:lang w:val="bg-BG"/>
        </w:rPr>
        <w:t>Подкожно приложение</w:t>
      </w:r>
    </w:p>
    <w:p w14:paraId="198A22D4" w14:textId="77777777" w:rsidR="00DA3D86" w:rsidRPr="0002219B" w:rsidRDefault="00DA3D86" w:rsidP="00DA3D86">
      <w:pPr>
        <w:tabs>
          <w:tab w:val="left" w:pos="720"/>
        </w:tabs>
        <w:spacing w:line="240" w:lineRule="auto"/>
        <w:rPr>
          <w:szCs w:val="22"/>
          <w:lang w:val="bg-BG"/>
        </w:rPr>
      </w:pPr>
    </w:p>
    <w:p w14:paraId="6366E5E5" w14:textId="77777777" w:rsidR="00DA3D86" w:rsidRPr="0002219B" w:rsidRDefault="00DA3D86" w:rsidP="00DA3D86">
      <w:pPr>
        <w:tabs>
          <w:tab w:val="left" w:pos="720"/>
        </w:tabs>
        <w:spacing w:line="240" w:lineRule="auto"/>
        <w:rPr>
          <w:szCs w:val="22"/>
          <w:lang w:val="bg-BG"/>
        </w:rPr>
      </w:pPr>
    </w:p>
    <w:p w14:paraId="7D8E7BF2" w14:textId="029AB1FF"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VAULT_ND_768de53b-f67d-42c6-aad1-4d05764a0839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35F97C" w14:textId="77777777" w:rsidR="00DA3D86" w:rsidRPr="0002219B" w:rsidRDefault="00DA3D86" w:rsidP="00DA3D86">
      <w:pPr>
        <w:tabs>
          <w:tab w:val="left" w:pos="720"/>
        </w:tabs>
        <w:spacing w:line="240" w:lineRule="auto"/>
        <w:rPr>
          <w:szCs w:val="22"/>
          <w:lang w:val="bg-BG"/>
        </w:rPr>
      </w:pPr>
    </w:p>
    <w:p w14:paraId="57B0EC94" w14:textId="77777777" w:rsidR="00DA3D86" w:rsidRPr="0002219B" w:rsidRDefault="00DA3D86" w:rsidP="00DA3D86">
      <w:pPr>
        <w:tabs>
          <w:tab w:val="left" w:pos="720"/>
        </w:tabs>
        <w:spacing w:line="240" w:lineRule="auto"/>
        <w:rPr>
          <w:szCs w:val="22"/>
          <w:lang w:val="bg-BG"/>
        </w:rPr>
      </w:pPr>
      <w:r w:rsidRPr="0002219B">
        <w:rPr>
          <w:szCs w:val="22"/>
          <w:lang w:val="bg-BG"/>
        </w:rPr>
        <w:t>Веднъж седмично</w:t>
      </w:r>
    </w:p>
    <w:p w14:paraId="3970BE23" w14:textId="77777777" w:rsidR="00DA3D86" w:rsidRPr="0002219B" w:rsidRDefault="00DA3D86" w:rsidP="00DA3D86">
      <w:pPr>
        <w:tabs>
          <w:tab w:val="left" w:pos="720"/>
        </w:tabs>
        <w:spacing w:line="240" w:lineRule="auto"/>
        <w:rPr>
          <w:szCs w:val="22"/>
          <w:lang w:val="bg-BG"/>
        </w:rPr>
      </w:pPr>
    </w:p>
    <w:p w14:paraId="353B0C6C" w14:textId="77777777" w:rsidR="00DA3D86" w:rsidRPr="0002219B" w:rsidRDefault="00DA3D86" w:rsidP="00DA3D86">
      <w:pPr>
        <w:tabs>
          <w:tab w:val="left" w:pos="720"/>
        </w:tabs>
        <w:spacing w:line="240" w:lineRule="auto"/>
        <w:rPr>
          <w:szCs w:val="22"/>
          <w:lang w:val="bg-BG"/>
        </w:rPr>
      </w:pPr>
    </w:p>
    <w:p w14:paraId="35585E8E" w14:textId="489662BF"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VAULT_ND_9c13ee04-ba64-43cd-8413-f08c997ab4ac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A3046D4" w14:textId="77777777" w:rsidR="00DA3D86" w:rsidRPr="0002219B" w:rsidRDefault="00DA3D86" w:rsidP="00DA3D86">
      <w:pPr>
        <w:tabs>
          <w:tab w:val="left" w:pos="720"/>
        </w:tabs>
        <w:spacing w:line="240" w:lineRule="auto"/>
        <w:rPr>
          <w:szCs w:val="22"/>
          <w:lang w:val="bg-BG"/>
        </w:rPr>
      </w:pPr>
    </w:p>
    <w:p w14:paraId="4919F34E" w14:textId="77777777" w:rsidR="00DA3D86" w:rsidRPr="0002219B" w:rsidRDefault="00DA3D86" w:rsidP="00DA3D86">
      <w:pPr>
        <w:tabs>
          <w:tab w:val="left" w:pos="720"/>
        </w:tabs>
        <w:spacing w:line="240" w:lineRule="auto"/>
        <w:rPr>
          <w:szCs w:val="22"/>
          <w:lang w:val="bg-BG"/>
        </w:rPr>
      </w:pPr>
      <w:r w:rsidRPr="0002219B">
        <w:rPr>
          <w:szCs w:val="22"/>
          <w:lang w:val="bg-BG"/>
        </w:rPr>
        <w:t>Годен до:</w:t>
      </w:r>
    </w:p>
    <w:p w14:paraId="0397CB56" w14:textId="77777777" w:rsidR="00DA3D86" w:rsidRPr="0002219B" w:rsidRDefault="00DA3D86" w:rsidP="00DA3D86">
      <w:pPr>
        <w:tabs>
          <w:tab w:val="left" w:pos="720"/>
        </w:tabs>
        <w:spacing w:line="240" w:lineRule="auto"/>
        <w:rPr>
          <w:szCs w:val="22"/>
          <w:lang w:val="bg-BG"/>
        </w:rPr>
      </w:pPr>
    </w:p>
    <w:p w14:paraId="7160471B" w14:textId="77777777" w:rsidR="00DA3D86" w:rsidRPr="0002219B" w:rsidRDefault="00DA3D86" w:rsidP="00DA3D86">
      <w:pPr>
        <w:tabs>
          <w:tab w:val="left" w:pos="720"/>
        </w:tabs>
        <w:spacing w:line="240" w:lineRule="auto"/>
        <w:rPr>
          <w:szCs w:val="22"/>
          <w:lang w:val="bg-BG"/>
        </w:rPr>
      </w:pPr>
    </w:p>
    <w:p w14:paraId="1594BEBD" w14:textId="49928DFB"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VAULT_ND_f71f7831-6f57-4193-aea0-077399c40b03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66609BE" w14:textId="77777777" w:rsidR="00DA3D86" w:rsidRPr="0002219B" w:rsidRDefault="00DA3D86" w:rsidP="00DA3D86">
      <w:pPr>
        <w:tabs>
          <w:tab w:val="left" w:pos="720"/>
        </w:tabs>
        <w:spacing w:line="240" w:lineRule="auto"/>
        <w:rPr>
          <w:szCs w:val="22"/>
          <w:lang w:val="bg-BG"/>
        </w:rPr>
      </w:pPr>
    </w:p>
    <w:p w14:paraId="13907087" w14:textId="77777777" w:rsidR="00DA3D86" w:rsidRPr="0002219B" w:rsidRDefault="00DA3D86" w:rsidP="00DA3D86">
      <w:pPr>
        <w:tabs>
          <w:tab w:val="left" w:pos="720"/>
        </w:tabs>
        <w:spacing w:line="240" w:lineRule="auto"/>
        <w:ind w:right="113"/>
        <w:rPr>
          <w:szCs w:val="22"/>
          <w:lang w:val="bg-BG"/>
        </w:rPr>
      </w:pPr>
      <w:r w:rsidRPr="0002219B">
        <w:rPr>
          <w:szCs w:val="22"/>
          <w:lang w:val="bg-BG"/>
        </w:rPr>
        <w:t>Парт. №</w:t>
      </w:r>
    </w:p>
    <w:p w14:paraId="2739AEDB" w14:textId="77777777" w:rsidR="00DA3D86" w:rsidRPr="0002219B" w:rsidRDefault="00DA3D86" w:rsidP="00DA3D86">
      <w:pPr>
        <w:tabs>
          <w:tab w:val="left" w:pos="720"/>
        </w:tabs>
        <w:spacing w:line="240" w:lineRule="auto"/>
        <w:ind w:right="113"/>
        <w:rPr>
          <w:szCs w:val="22"/>
          <w:lang w:val="bg-BG"/>
        </w:rPr>
      </w:pPr>
    </w:p>
    <w:p w14:paraId="6AF5C9CB" w14:textId="77777777" w:rsidR="00DA3D86" w:rsidRPr="0002219B" w:rsidRDefault="00DA3D86" w:rsidP="00DA3D86">
      <w:pPr>
        <w:tabs>
          <w:tab w:val="left" w:pos="720"/>
        </w:tabs>
        <w:spacing w:line="240" w:lineRule="auto"/>
        <w:ind w:right="113"/>
        <w:rPr>
          <w:szCs w:val="22"/>
          <w:lang w:val="bg-BG"/>
        </w:rPr>
      </w:pPr>
    </w:p>
    <w:p w14:paraId="724B6076" w14:textId="51B98BA7"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VAULT_ND_750325ad-5915-42ac-852d-feabc6bfc2d8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0C0887A" w14:textId="77777777" w:rsidR="00DA3D86" w:rsidRPr="0002219B" w:rsidRDefault="00DA3D86" w:rsidP="00DA3D86">
      <w:pPr>
        <w:tabs>
          <w:tab w:val="left" w:pos="720"/>
        </w:tabs>
        <w:spacing w:line="240" w:lineRule="auto"/>
        <w:ind w:right="113"/>
        <w:rPr>
          <w:szCs w:val="22"/>
          <w:lang w:val="bg-BG"/>
        </w:rPr>
      </w:pPr>
    </w:p>
    <w:p w14:paraId="68606AC0" w14:textId="184219F3" w:rsidR="00602D2F" w:rsidRPr="0002219B" w:rsidRDefault="00602D2F" w:rsidP="00602D2F">
      <w:pPr>
        <w:tabs>
          <w:tab w:val="clear" w:pos="567"/>
          <w:tab w:val="left" w:pos="720"/>
        </w:tabs>
        <w:spacing w:line="240" w:lineRule="auto"/>
        <w:rPr>
          <w:szCs w:val="22"/>
          <w:lang w:val="bg-BG"/>
        </w:rPr>
      </w:pPr>
      <w:r w:rsidRPr="0002219B">
        <w:rPr>
          <w:szCs w:val="22"/>
          <w:lang w:val="bg-BG"/>
        </w:rPr>
        <w:t>2</w:t>
      </w:r>
      <w:r w:rsidR="00C32245" w:rsidRPr="0002219B">
        <w:rPr>
          <w:szCs w:val="22"/>
          <w:lang w:val="bg-BG"/>
        </w:rPr>
        <w:t>,</w:t>
      </w:r>
      <w:r w:rsidRPr="0002219B">
        <w:rPr>
          <w:szCs w:val="22"/>
          <w:lang w:val="bg-BG"/>
        </w:rPr>
        <w:t>4</w:t>
      </w:r>
      <w:r w:rsidRPr="0002219B" w:rsidDel="00A73C84">
        <w:rPr>
          <w:szCs w:val="22"/>
        </w:rPr>
        <w:t> ml</w:t>
      </w:r>
    </w:p>
    <w:p w14:paraId="054082AC" w14:textId="505CDA76" w:rsidR="00DA3D86" w:rsidRPr="0002219B" w:rsidRDefault="00602D2F" w:rsidP="00602D2F">
      <w:pPr>
        <w:tabs>
          <w:tab w:val="left" w:pos="720"/>
        </w:tabs>
        <w:spacing w:line="240" w:lineRule="auto"/>
        <w:ind w:right="113"/>
        <w:rPr>
          <w:szCs w:val="22"/>
          <w:lang w:val="bg-BG"/>
        </w:rPr>
      </w:pPr>
      <w:r w:rsidRPr="0002219B">
        <w:rPr>
          <w:szCs w:val="22"/>
          <w:lang w:val="bg-BG"/>
        </w:rPr>
        <w:t xml:space="preserve">4 дози </w:t>
      </w:r>
    </w:p>
    <w:p w14:paraId="16E1A580" w14:textId="77777777" w:rsidR="00DA3D86" w:rsidRPr="0002219B" w:rsidRDefault="00DA3D86" w:rsidP="00DA3D86">
      <w:pPr>
        <w:tabs>
          <w:tab w:val="left" w:pos="720"/>
        </w:tabs>
        <w:spacing w:line="240" w:lineRule="auto"/>
        <w:ind w:right="113"/>
        <w:rPr>
          <w:szCs w:val="22"/>
          <w:lang w:val="bg-BG"/>
        </w:rPr>
      </w:pPr>
    </w:p>
    <w:p w14:paraId="6996EEFF" w14:textId="77777777" w:rsidR="00DA3D86" w:rsidRPr="0002219B" w:rsidRDefault="00DA3D86" w:rsidP="00DA3D86">
      <w:pPr>
        <w:tabs>
          <w:tab w:val="left" w:pos="720"/>
        </w:tabs>
        <w:spacing w:line="240" w:lineRule="auto"/>
        <w:ind w:right="113"/>
        <w:rPr>
          <w:szCs w:val="22"/>
          <w:lang w:val="bg-BG"/>
        </w:rPr>
      </w:pPr>
    </w:p>
    <w:p w14:paraId="5E5BA21F" w14:textId="1F1A6D52" w:rsidR="00DA3D86" w:rsidRPr="0002219B" w:rsidRDefault="00DA3D86" w:rsidP="00DA3D86">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VAULT_ND_615cce23-ef53-401f-8ef6-126532261d80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677844" w14:textId="77777777" w:rsidR="00DA3D86" w:rsidRPr="0002219B" w:rsidRDefault="00DA3D86" w:rsidP="00DA3D86">
      <w:pPr>
        <w:tabs>
          <w:tab w:val="clear" w:pos="567"/>
          <w:tab w:val="left" w:pos="720"/>
        </w:tabs>
        <w:spacing w:line="240" w:lineRule="auto"/>
        <w:rPr>
          <w:szCs w:val="22"/>
          <w:lang w:val="bg-BG"/>
        </w:rPr>
      </w:pPr>
    </w:p>
    <w:p w14:paraId="287DD652" w14:textId="77777777" w:rsidR="00DA3D86" w:rsidRPr="0002219B" w:rsidRDefault="00DA3D86" w:rsidP="00DA3D86">
      <w:pPr>
        <w:tabs>
          <w:tab w:val="clear" w:pos="567"/>
          <w:tab w:val="left" w:pos="720"/>
        </w:tabs>
        <w:spacing w:line="240" w:lineRule="auto"/>
        <w:rPr>
          <w:szCs w:val="22"/>
          <w:lang w:val="bg-BG"/>
        </w:rPr>
      </w:pPr>
    </w:p>
    <w:p w14:paraId="7E93C6F3" w14:textId="77777777" w:rsidR="00DA3D86" w:rsidRPr="0002219B" w:rsidRDefault="00DA3D86" w:rsidP="00DA3D86">
      <w:pPr>
        <w:tabs>
          <w:tab w:val="clear" w:pos="567"/>
          <w:tab w:val="left" w:pos="720"/>
        </w:tabs>
        <w:spacing w:line="240" w:lineRule="auto"/>
        <w:rPr>
          <w:szCs w:val="22"/>
          <w:lang w:val="bg-BG"/>
        </w:rPr>
      </w:pPr>
    </w:p>
    <w:p w14:paraId="06445D34" w14:textId="77777777" w:rsidR="00DA3D86" w:rsidRPr="0002219B" w:rsidRDefault="00DA3D86" w:rsidP="00DA3D86">
      <w:pPr>
        <w:tabs>
          <w:tab w:val="clear" w:pos="567"/>
          <w:tab w:val="left" w:pos="720"/>
        </w:tabs>
        <w:spacing w:line="240" w:lineRule="auto"/>
        <w:rPr>
          <w:szCs w:val="22"/>
          <w:lang w:val="bg-BG"/>
        </w:rPr>
      </w:pPr>
    </w:p>
    <w:p w14:paraId="07B8505D" w14:textId="77777777" w:rsidR="00DA3D86" w:rsidRPr="0002219B" w:rsidRDefault="00DA3D86" w:rsidP="00DA3D86">
      <w:pPr>
        <w:tabs>
          <w:tab w:val="clear" w:pos="567"/>
          <w:tab w:val="left" w:pos="720"/>
        </w:tabs>
        <w:spacing w:line="240" w:lineRule="auto"/>
        <w:rPr>
          <w:szCs w:val="22"/>
          <w:lang w:val="bg-BG"/>
        </w:rPr>
      </w:pPr>
    </w:p>
    <w:p w14:paraId="44EFA34D" w14:textId="77777777" w:rsidR="00DA3D86" w:rsidRPr="0002219B" w:rsidRDefault="00DA3D86" w:rsidP="00DA3D86">
      <w:pPr>
        <w:tabs>
          <w:tab w:val="clear" w:pos="567"/>
        </w:tabs>
        <w:spacing w:line="240" w:lineRule="auto"/>
        <w:rPr>
          <w:szCs w:val="22"/>
          <w:lang w:val="bg-BG"/>
        </w:rPr>
      </w:pPr>
      <w:r w:rsidRPr="0002219B">
        <w:rPr>
          <w:szCs w:val="22"/>
          <w:lang w:val="bg-BG"/>
        </w:rPr>
        <w:br w:type="page"/>
      </w:r>
    </w:p>
    <w:p w14:paraId="702614B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7FF5C3A3"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125F3A8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6A551FB0" w14:textId="77777777" w:rsidR="00C32245" w:rsidRPr="0002219B" w:rsidRDefault="00C32245" w:rsidP="00C32245">
      <w:pPr>
        <w:tabs>
          <w:tab w:val="clear" w:pos="567"/>
          <w:tab w:val="left" w:pos="720"/>
        </w:tabs>
        <w:spacing w:line="240" w:lineRule="auto"/>
        <w:rPr>
          <w:noProof/>
          <w:szCs w:val="22"/>
          <w:lang w:val="bg-BG"/>
        </w:rPr>
      </w:pPr>
    </w:p>
    <w:p w14:paraId="5EAD8A30" w14:textId="77777777" w:rsidR="00C32245" w:rsidRPr="0002219B" w:rsidRDefault="00C32245" w:rsidP="00C32245">
      <w:pPr>
        <w:tabs>
          <w:tab w:val="clear" w:pos="567"/>
          <w:tab w:val="left" w:pos="720"/>
        </w:tabs>
        <w:spacing w:line="240" w:lineRule="auto"/>
        <w:rPr>
          <w:noProof/>
          <w:szCs w:val="22"/>
          <w:lang w:val="bg-BG"/>
        </w:rPr>
      </w:pPr>
    </w:p>
    <w:p w14:paraId="429B38D1" w14:textId="1A33B0C2"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VAULT_ND_ddf40288-8cee-41f0-8469-0c329af0639c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7DF7A8C" w14:textId="77777777" w:rsidR="00C32245" w:rsidRPr="0002219B" w:rsidRDefault="00C32245" w:rsidP="00C32245">
      <w:pPr>
        <w:tabs>
          <w:tab w:val="clear" w:pos="567"/>
          <w:tab w:val="left" w:pos="720"/>
        </w:tabs>
        <w:spacing w:line="240" w:lineRule="auto"/>
        <w:rPr>
          <w:noProof/>
          <w:szCs w:val="22"/>
          <w:lang w:val="bg-BG"/>
        </w:rPr>
      </w:pPr>
    </w:p>
    <w:p w14:paraId="336D37C8" w14:textId="1C06D737" w:rsidR="00C32245" w:rsidRPr="0002219B" w:rsidRDefault="00C32245" w:rsidP="00C3224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0001D538" w14:textId="77777777" w:rsidR="00C32245" w:rsidRPr="0002219B" w:rsidRDefault="00C32245" w:rsidP="00C32245">
      <w:pPr>
        <w:tabs>
          <w:tab w:val="clear" w:pos="567"/>
          <w:tab w:val="left" w:pos="720"/>
        </w:tabs>
        <w:spacing w:line="240" w:lineRule="auto"/>
        <w:ind w:right="-143"/>
        <w:rPr>
          <w:noProof/>
          <w:szCs w:val="22"/>
          <w:lang w:val="bg-BG"/>
        </w:rPr>
      </w:pPr>
    </w:p>
    <w:p w14:paraId="615D657C"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570B4354" w14:textId="77777777" w:rsidR="00C32245" w:rsidRPr="0002219B" w:rsidRDefault="00C32245" w:rsidP="00C32245">
      <w:pPr>
        <w:tabs>
          <w:tab w:val="clear" w:pos="567"/>
          <w:tab w:val="left" w:pos="720"/>
        </w:tabs>
        <w:spacing w:line="240" w:lineRule="auto"/>
        <w:rPr>
          <w:noProof/>
          <w:szCs w:val="22"/>
          <w:lang w:val="bg-BG"/>
        </w:rPr>
      </w:pPr>
    </w:p>
    <w:p w14:paraId="6622C9D3" w14:textId="77777777" w:rsidR="00C32245" w:rsidRPr="0002219B" w:rsidRDefault="00C32245" w:rsidP="00C32245">
      <w:pPr>
        <w:tabs>
          <w:tab w:val="clear" w:pos="567"/>
          <w:tab w:val="left" w:pos="720"/>
        </w:tabs>
        <w:spacing w:line="240" w:lineRule="auto"/>
        <w:rPr>
          <w:noProof/>
          <w:szCs w:val="22"/>
          <w:lang w:val="bg-BG"/>
        </w:rPr>
      </w:pPr>
    </w:p>
    <w:p w14:paraId="5FA59B76" w14:textId="53760EB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VAULT_ND_f4b73fa0-43eb-49ca-a78f-dacd0c648862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F49E8B6" w14:textId="77777777" w:rsidR="00C32245" w:rsidRPr="0002219B" w:rsidRDefault="00C32245" w:rsidP="00C32245">
      <w:pPr>
        <w:tabs>
          <w:tab w:val="clear" w:pos="567"/>
          <w:tab w:val="left" w:pos="720"/>
        </w:tabs>
        <w:spacing w:line="240" w:lineRule="auto"/>
        <w:rPr>
          <w:szCs w:val="22"/>
          <w:lang w:val="bg-BG"/>
        </w:rPr>
      </w:pPr>
    </w:p>
    <w:p w14:paraId="01718F13" w14:textId="31BB6C31" w:rsidR="00C32245" w:rsidRPr="0002219B" w:rsidRDefault="00C32245" w:rsidP="00C32245">
      <w:pPr>
        <w:tabs>
          <w:tab w:val="clear" w:pos="567"/>
          <w:tab w:val="left" w:pos="720"/>
        </w:tabs>
        <w:spacing w:line="240" w:lineRule="auto"/>
        <w:rPr>
          <w:szCs w:val="22"/>
          <w:lang w:val="bg-BG"/>
        </w:rPr>
      </w:pPr>
      <w:r w:rsidRPr="0002219B">
        <w:rPr>
          <w:szCs w:val="22"/>
          <w:lang w:val="bg-BG"/>
        </w:rPr>
        <w:t xml:space="preserve">Всяка доза съдържа 5 mg тирзепатид в 0,6 ml разтвор. Всяка многодозова предварително напълнена писалка съдържа 20 </w:t>
      </w:r>
      <w:r w:rsidRPr="0002219B">
        <w:rPr>
          <w:szCs w:val="22"/>
          <w:lang w:val="en-US"/>
        </w:rPr>
        <w:t>mg</w:t>
      </w:r>
      <w:r w:rsidRPr="0002219B">
        <w:rPr>
          <w:szCs w:val="22"/>
          <w:lang w:val="bg-BG"/>
        </w:rPr>
        <w:t xml:space="preserve"> тирзепатид в 2,4 </w:t>
      </w:r>
      <w:r w:rsidRPr="0002219B">
        <w:rPr>
          <w:szCs w:val="22"/>
          <w:lang w:val="en-US"/>
        </w:rPr>
        <w:t>ml</w:t>
      </w:r>
      <w:r w:rsidRPr="0002219B">
        <w:rPr>
          <w:szCs w:val="22"/>
          <w:lang w:val="bg-BG"/>
        </w:rPr>
        <w:t xml:space="preserve"> (8,33</w:t>
      </w:r>
      <w:r w:rsidRPr="0002219B">
        <w:rPr>
          <w:szCs w:val="22"/>
        </w:rPr>
        <w:t> mg</w:t>
      </w:r>
      <w:r w:rsidRPr="0002219B">
        <w:rPr>
          <w:szCs w:val="22"/>
          <w:lang w:val="bg-BG"/>
        </w:rPr>
        <w:t>/</w:t>
      </w:r>
      <w:r w:rsidRPr="0002219B">
        <w:rPr>
          <w:szCs w:val="22"/>
        </w:rPr>
        <w:t>ml</w:t>
      </w:r>
      <w:r w:rsidRPr="0002219B">
        <w:rPr>
          <w:szCs w:val="22"/>
          <w:lang w:val="bg-BG"/>
        </w:rPr>
        <w:t>) разтвор</w:t>
      </w:r>
    </w:p>
    <w:p w14:paraId="7C8A703D" w14:textId="77777777" w:rsidR="00C32245" w:rsidRPr="0002219B" w:rsidRDefault="00C32245" w:rsidP="00C32245">
      <w:pPr>
        <w:tabs>
          <w:tab w:val="clear" w:pos="567"/>
          <w:tab w:val="left" w:pos="720"/>
        </w:tabs>
        <w:spacing w:line="240" w:lineRule="auto"/>
        <w:rPr>
          <w:noProof/>
          <w:szCs w:val="22"/>
          <w:lang w:val="bg-BG"/>
        </w:rPr>
      </w:pPr>
    </w:p>
    <w:p w14:paraId="6600D808" w14:textId="77777777" w:rsidR="00C32245" w:rsidRPr="0002219B" w:rsidRDefault="00C32245" w:rsidP="00C32245">
      <w:pPr>
        <w:tabs>
          <w:tab w:val="clear" w:pos="567"/>
          <w:tab w:val="left" w:pos="720"/>
        </w:tabs>
        <w:spacing w:line="240" w:lineRule="auto"/>
        <w:rPr>
          <w:noProof/>
          <w:szCs w:val="22"/>
          <w:lang w:val="bg-BG"/>
        </w:rPr>
      </w:pPr>
    </w:p>
    <w:p w14:paraId="496CAAA9" w14:textId="41ADE3B0"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VAULT_ND_9b061a3e-1c8d-43a2-89d9-a886f0a27c22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DBE39E" w14:textId="77777777" w:rsidR="00C32245" w:rsidRPr="0002219B" w:rsidRDefault="00C32245" w:rsidP="00C32245">
      <w:pPr>
        <w:tabs>
          <w:tab w:val="clear" w:pos="567"/>
          <w:tab w:val="left" w:pos="720"/>
        </w:tabs>
        <w:spacing w:line="240" w:lineRule="auto"/>
        <w:rPr>
          <w:noProof/>
          <w:szCs w:val="22"/>
          <w:lang w:val="bg-BG"/>
        </w:rPr>
      </w:pPr>
    </w:p>
    <w:p w14:paraId="56B81683"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6F4491EE" w14:textId="77777777" w:rsidR="00C32245" w:rsidRPr="0002219B" w:rsidRDefault="00C32245" w:rsidP="00C32245">
      <w:pPr>
        <w:tabs>
          <w:tab w:val="clear" w:pos="567"/>
          <w:tab w:val="left" w:pos="720"/>
        </w:tabs>
        <w:spacing w:line="240" w:lineRule="auto"/>
        <w:rPr>
          <w:noProof/>
          <w:szCs w:val="22"/>
          <w:lang w:val="bg-BG"/>
        </w:rPr>
      </w:pPr>
    </w:p>
    <w:p w14:paraId="349F3858" w14:textId="77777777" w:rsidR="00C32245" w:rsidRPr="0002219B" w:rsidRDefault="00C32245" w:rsidP="00C32245">
      <w:pPr>
        <w:tabs>
          <w:tab w:val="clear" w:pos="567"/>
          <w:tab w:val="left" w:pos="720"/>
        </w:tabs>
        <w:spacing w:line="240" w:lineRule="auto"/>
        <w:rPr>
          <w:noProof/>
          <w:szCs w:val="22"/>
          <w:lang w:val="bg-BG"/>
        </w:rPr>
      </w:pPr>
    </w:p>
    <w:p w14:paraId="5B415C90" w14:textId="75781233"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VAULT_ND_f7a0942d-7656-4764-964a-c5134036ab73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588DCEC" w14:textId="77777777" w:rsidR="00C32245" w:rsidRPr="0002219B" w:rsidRDefault="00C32245" w:rsidP="00C32245">
      <w:pPr>
        <w:tabs>
          <w:tab w:val="clear" w:pos="567"/>
          <w:tab w:val="left" w:pos="720"/>
        </w:tabs>
        <w:spacing w:line="240" w:lineRule="auto"/>
        <w:rPr>
          <w:noProof/>
          <w:szCs w:val="22"/>
          <w:lang w:val="bg-BG"/>
        </w:rPr>
      </w:pPr>
    </w:p>
    <w:p w14:paraId="1E90370F"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1D9CEE87" w14:textId="77777777" w:rsidR="00C32245" w:rsidRPr="0002219B" w:rsidRDefault="00C32245" w:rsidP="00C32245">
      <w:pPr>
        <w:tabs>
          <w:tab w:val="clear" w:pos="567"/>
          <w:tab w:val="left" w:pos="720"/>
        </w:tabs>
        <w:spacing w:line="240" w:lineRule="auto"/>
        <w:rPr>
          <w:noProof/>
          <w:szCs w:val="22"/>
          <w:lang w:val="bg-BG"/>
        </w:rPr>
      </w:pPr>
    </w:p>
    <w:p w14:paraId="28776DBD" w14:textId="043D5038"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1 писалка (4 дози)</w:t>
      </w:r>
      <w:r w:rsidR="00DC296E" w:rsidRPr="0002219B">
        <w:rPr>
          <w:noProof/>
          <w:szCs w:val="22"/>
          <w:lang w:val="bg-BG"/>
        </w:rPr>
        <w:t xml:space="preserve"> </w:t>
      </w:r>
    </w:p>
    <w:p w14:paraId="08B9A416" w14:textId="520CFD04" w:rsidR="00C32245" w:rsidRPr="002C076B" w:rsidRDefault="00C32245" w:rsidP="00C32245">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B24AC0" w:rsidRPr="0002219B">
        <w:rPr>
          <w:noProof/>
          <w:szCs w:val="22"/>
          <w:highlight w:val="lightGray"/>
          <w:lang w:val="bg-BG"/>
        </w:rPr>
        <w:t>(</w:t>
      </w:r>
      <w:r w:rsidRPr="0002219B">
        <w:rPr>
          <w:noProof/>
          <w:szCs w:val="22"/>
          <w:highlight w:val="lightGray"/>
          <w:lang w:val="bg-BG"/>
        </w:rPr>
        <w:t>всяка писалка доставя 4 дози)</w:t>
      </w:r>
      <w:r w:rsidR="00DC296E" w:rsidRPr="0002219B">
        <w:rPr>
          <w:noProof/>
          <w:szCs w:val="22"/>
          <w:lang w:val="bg-BG"/>
        </w:rPr>
        <w:t xml:space="preserve"> </w:t>
      </w:r>
    </w:p>
    <w:p w14:paraId="53FC51A2" w14:textId="77777777" w:rsidR="003A5AF7" w:rsidRPr="002C076B" w:rsidRDefault="003A5AF7" w:rsidP="00C32245">
      <w:pPr>
        <w:tabs>
          <w:tab w:val="clear" w:pos="567"/>
          <w:tab w:val="left" w:pos="720"/>
        </w:tabs>
        <w:spacing w:line="240" w:lineRule="auto"/>
        <w:rPr>
          <w:noProof/>
          <w:szCs w:val="22"/>
          <w:lang w:val="ru-RU"/>
        </w:rPr>
      </w:pPr>
    </w:p>
    <w:p w14:paraId="6C12DAC3" w14:textId="0907A615" w:rsidR="003A5AF7" w:rsidRPr="002C076B" w:rsidRDefault="003A5AF7" w:rsidP="00C32245">
      <w:pPr>
        <w:tabs>
          <w:tab w:val="clear" w:pos="567"/>
          <w:tab w:val="left" w:pos="720"/>
        </w:tabs>
        <w:spacing w:line="240" w:lineRule="auto"/>
        <w:rPr>
          <w:noProof/>
          <w:szCs w:val="22"/>
          <w:lang w:val="ru-RU"/>
        </w:rPr>
      </w:pPr>
      <w:r w:rsidRPr="002C076B">
        <w:rPr>
          <w:noProof/>
          <w:szCs w:val="22"/>
          <w:lang w:val="ru-RU"/>
        </w:rPr>
        <w:t>Иглите не са включени.</w:t>
      </w:r>
    </w:p>
    <w:p w14:paraId="54D88ADA" w14:textId="77777777" w:rsidR="00C32245" w:rsidRPr="0002219B" w:rsidRDefault="00C32245" w:rsidP="00C32245">
      <w:pPr>
        <w:tabs>
          <w:tab w:val="clear" w:pos="567"/>
          <w:tab w:val="left" w:pos="720"/>
        </w:tabs>
        <w:spacing w:line="240" w:lineRule="auto"/>
        <w:rPr>
          <w:noProof/>
          <w:szCs w:val="22"/>
          <w:lang w:val="bg-BG"/>
        </w:rPr>
      </w:pPr>
    </w:p>
    <w:p w14:paraId="1253A324" w14:textId="77777777" w:rsidR="00C32245" w:rsidRPr="0002219B" w:rsidRDefault="00C32245" w:rsidP="00C32245">
      <w:pPr>
        <w:tabs>
          <w:tab w:val="clear" w:pos="567"/>
          <w:tab w:val="left" w:pos="720"/>
        </w:tabs>
        <w:spacing w:line="240" w:lineRule="auto"/>
        <w:rPr>
          <w:noProof/>
          <w:szCs w:val="22"/>
          <w:lang w:val="bg-BG"/>
        </w:rPr>
      </w:pPr>
    </w:p>
    <w:p w14:paraId="2DA65CAB" w14:textId="1D85636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VAULT_ND_dcbabd37-87eb-4bb2-8991-3d08d35e3a71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23DD5A0" w14:textId="77777777" w:rsidR="00C32245" w:rsidRPr="0002219B" w:rsidRDefault="00C32245" w:rsidP="00C32245">
      <w:pPr>
        <w:tabs>
          <w:tab w:val="clear" w:pos="567"/>
          <w:tab w:val="left" w:pos="720"/>
        </w:tabs>
        <w:spacing w:line="240" w:lineRule="auto"/>
        <w:rPr>
          <w:i/>
          <w:noProof/>
          <w:szCs w:val="22"/>
          <w:lang w:val="bg-BG"/>
        </w:rPr>
      </w:pPr>
    </w:p>
    <w:p w14:paraId="79393C3B" w14:textId="1010AC58"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vault_nd_19014ecc-aaf1-4d07-9da5-67f8a203ac9d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C88CDC" w14:textId="5D3B185F"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vault_nd_f01dea81-966f-4d5a-b445-e66647a4e9ab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FD09D46" w14:textId="16A94147"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vault_nd_d1032f86-0618-4b3f-ab72-6eff3c6e5a61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66E36F" w14:textId="77777777" w:rsidR="00DC296E" w:rsidRPr="0002219B" w:rsidRDefault="00DC296E" w:rsidP="00C32245">
      <w:pPr>
        <w:tabs>
          <w:tab w:val="clear" w:pos="567"/>
          <w:tab w:val="left" w:pos="720"/>
        </w:tabs>
        <w:spacing w:line="240" w:lineRule="auto"/>
        <w:outlineLvl w:val="0"/>
        <w:rPr>
          <w:noProof/>
          <w:szCs w:val="22"/>
          <w:lang w:val="bg-BG"/>
        </w:rPr>
      </w:pPr>
    </w:p>
    <w:p w14:paraId="07C5D0FB" w14:textId="77777777" w:rsidR="00DC296E" w:rsidRPr="0002219B" w:rsidRDefault="00DC296E" w:rsidP="00DC296E">
      <w:pPr>
        <w:tabs>
          <w:tab w:val="clear" w:pos="567"/>
          <w:tab w:val="left" w:pos="720"/>
        </w:tabs>
        <w:spacing w:line="240" w:lineRule="auto"/>
        <w:outlineLvl w:val="0"/>
        <w:rPr>
          <w:noProof/>
          <w:szCs w:val="22"/>
          <w:lang w:val="bg-BG"/>
        </w:rPr>
      </w:pPr>
    </w:p>
    <w:p w14:paraId="4AEEF50A" w14:textId="11632326" w:rsidR="00DC296E" w:rsidRPr="0002219B" w:rsidRDefault="00DC296E" w:rsidP="00DC296E">
      <w:pPr>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89577D" w:rsidRPr="002C076B">
        <w:rPr>
          <w:szCs w:val="22"/>
          <w:lang w:val="ru-RU"/>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DC296E" w:rsidRPr="0002219B" w14:paraId="7AB2A081" w14:textId="77777777" w:rsidTr="006E7F4B">
        <w:tc>
          <w:tcPr>
            <w:tcW w:w="1027" w:type="dxa"/>
          </w:tcPr>
          <w:p w14:paraId="4C3B61E4" w14:textId="77777777" w:rsidR="00DC296E" w:rsidRPr="0002219B" w:rsidRDefault="00DC296E" w:rsidP="006E7F4B">
            <w:pPr>
              <w:tabs>
                <w:tab w:val="clear" w:pos="567"/>
              </w:tabs>
              <w:spacing w:after="140" w:line="280" w:lineRule="atLeast"/>
              <w:rPr>
                <w:rFonts w:eastAsia="Verdana"/>
                <w:szCs w:val="22"/>
                <w:lang w:val="ru-RU" w:eastAsia="en-GB"/>
              </w:rPr>
            </w:pPr>
          </w:p>
          <w:p w14:paraId="1D2738D4" w14:textId="221CA478"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00263482" w:rsidRPr="0002219B">
              <w:rPr>
                <w:rFonts w:eastAsia="Verdana"/>
                <w:szCs w:val="22"/>
                <w:lang w:val="bg-BG" w:eastAsia="en-GB"/>
              </w:rPr>
              <w:t xml:space="preserve"> </w:t>
            </w:r>
            <w:r w:rsidRPr="0002219B">
              <w:rPr>
                <w:rFonts w:eastAsia="Verdana"/>
                <w:szCs w:val="22"/>
                <w:lang w:eastAsia="en-GB"/>
              </w:rPr>
              <w:t>1</w:t>
            </w:r>
          </w:p>
        </w:tc>
        <w:tc>
          <w:tcPr>
            <w:tcW w:w="1028" w:type="dxa"/>
          </w:tcPr>
          <w:p w14:paraId="04BBDE0F" w14:textId="77777777" w:rsidR="00DC296E" w:rsidRPr="0002219B" w:rsidRDefault="00DC296E" w:rsidP="006E7F4B">
            <w:pPr>
              <w:tabs>
                <w:tab w:val="clear" w:pos="567"/>
              </w:tabs>
              <w:spacing w:after="140" w:line="280" w:lineRule="atLeast"/>
              <w:rPr>
                <w:rFonts w:eastAsia="Verdana"/>
                <w:szCs w:val="22"/>
                <w:lang w:eastAsia="en-GB"/>
              </w:rPr>
            </w:pPr>
          </w:p>
          <w:p w14:paraId="36428C0A" w14:textId="77777777"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32032404" w14:textId="77777777" w:rsidR="00DC296E" w:rsidRPr="0002219B" w:rsidRDefault="00DC296E" w:rsidP="006E7F4B">
            <w:pPr>
              <w:tabs>
                <w:tab w:val="clear" w:pos="567"/>
              </w:tabs>
              <w:spacing w:after="140" w:line="280" w:lineRule="atLeast"/>
              <w:rPr>
                <w:rFonts w:eastAsia="Verdana"/>
                <w:szCs w:val="22"/>
                <w:lang w:eastAsia="en-GB"/>
              </w:rPr>
            </w:pPr>
          </w:p>
          <w:p w14:paraId="3D8972C3" w14:textId="77777777" w:rsidR="00DC296E" w:rsidRPr="0002219B" w:rsidRDefault="00DC296E" w:rsidP="006E7F4B">
            <w:r w:rsidRPr="0002219B">
              <w:rPr>
                <w:rFonts w:eastAsia="Verdana"/>
                <w:szCs w:val="22"/>
                <w:lang w:val="bg-BG" w:eastAsia="en-GB"/>
              </w:rPr>
              <w:t>Доза</w:t>
            </w:r>
            <w:r w:rsidRPr="0002219B">
              <w:rPr>
                <w:szCs w:val="22"/>
              </w:rPr>
              <w:t xml:space="preserve"> 3</w:t>
            </w:r>
          </w:p>
        </w:tc>
        <w:tc>
          <w:tcPr>
            <w:tcW w:w="1028" w:type="dxa"/>
          </w:tcPr>
          <w:p w14:paraId="5D047D5A" w14:textId="77777777" w:rsidR="00DC296E" w:rsidRPr="0002219B" w:rsidRDefault="00DC296E" w:rsidP="006E7F4B">
            <w:pPr>
              <w:tabs>
                <w:tab w:val="clear" w:pos="567"/>
              </w:tabs>
              <w:spacing w:after="140" w:line="280" w:lineRule="atLeast"/>
              <w:rPr>
                <w:rFonts w:eastAsia="Verdana"/>
                <w:szCs w:val="22"/>
                <w:lang w:eastAsia="en-GB"/>
              </w:rPr>
            </w:pPr>
          </w:p>
          <w:p w14:paraId="1049CFB9" w14:textId="77777777" w:rsidR="00DC296E" w:rsidRPr="0002219B" w:rsidRDefault="00DC296E" w:rsidP="006E7F4B">
            <w:pPr>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DC296E" w:rsidRPr="0002219B" w14:paraId="39A17E31" w14:textId="77777777" w:rsidTr="006E7F4B">
        <w:tc>
          <w:tcPr>
            <w:tcW w:w="1027" w:type="dxa"/>
            <w:tcBorders>
              <w:bottom w:val="single" w:sz="4" w:space="0" w:color="auto"/>
            </w:tcBorders>
          </w:tcPr>
          <w:p w14:paraId="31C46CD3"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578FAD26"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3DF2641F" w14:textId="77777777" w:rsidR="00DC296E" w:rsidRPr="0002219B" w:rsidRDefault="00DC296E" w:rsidP="006E7F4B">
            <w:pPr>
              <w:spacing w:line="240" w:lineRule="auto"/>
              <w:rPr>
                <w:rFonts w:eastAsia="Calibri"/>
                <w:bCs/>
              </w:rPr>
            </w:pPr>
          </w:p>
        </w:tc>
        <w:tc>
          <w:tcPr>
            <w:tcW w:w="1028" w:type="dxa"/>
            <w:tcBorders>
              <w:bottom w:val="single" w:sz="4" w:space="0" w:color="auto"/>
            </w:tcBorders>
          </w:tcPr>
          <w:p w14:paraId="16F7C085" w14:textId="77777777" w:rsidR="00DC296E" w:rsidRPr="0002219B" w:rsidRDefault="00DC296E" w:rsidP="006E7F4B">
            <w:pPr>
              <w:spacing w:line="240" w:lineRule="auto"/>
              <w:rPr>
                <w:rFonts w:eastAsia="Calibri"/>
                <w:bCs/>
              </w:rPr>
            </w:pPr>
          </w:p>
        </w:tc>
      </w:tr>
      <w:tr w:rsidR="00DC296E" w:rsidRPr="0002219B" w14:paraId="6DF39F7A" w14:textId="77777777" w:rsidTr="006E7F4B">
        <w:tc>
          <w:tcPr>
            <w:tcW w:w="1027" w:type="dxa"/>
            <w:tcBorders>
              <w:top w:val="single" w:sz="4" w:space="0" w:color="auto"/>
              <w:left w:val="single" w:sz="4" w:space="0" w:color="auto"/>
              <w:bottom w:val="single" w:sz="4" w:space="0" w:color="auto"/>
              <w:right w:val="single" w:sz="4" w:space="0" w:color="auto"/>
            </w:tcBorders>
          </w:tcPr>
          <w:p w14:paraId="0372E968"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6A70F8D2"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B06796B" w14:textId="77777777" w:rsidR="00DC296E" w:rsidRPr="0002219B" w:rsidRDefault="00DC296E" w:rsidP="006E7F4B">
            <w:pPr>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26CAB48" w14:textId="77777777" w:rsidR="00DC296E" w:rsidRPr="0002219B" w:rsidRDefault="00DC296E" w:rsidP="006E7F4B">
            <w:pPr>
              <w:spacing w:line="240" w:lineRule="auto"/>
              <w:rPr>
                <w:rFonts w:eastAsia="Calibri"/>
                <w:bCs/>
              </w:rPr>
            </w:pPr>
          </w:p>
        </w:tc>
      </w:tr>
    </w:tbl>
    <w:p w14:paraId="3639FF9C" w14:textId="77777777" w:rsidR="00DC296E" w:rsidRPr="0002219B" w:rsidRDefault="00DC296E" w:rsidP="00DC296E">
      <w:pPr>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263482" w:rsidRPr="0002219B" w14:paraId="3F88F1E2" w14:textId="77777777" w:rsidTr="006E7F4B">
        <w:tc>
          <w:tcPr>
            <w:tcW w:w="1260" w:type="dxa"/>
          </w:tcPr>
          <w:p w14:paraId="6A0FD9E9" w14:textId="77777777" w:rsidR="00DC296E" w:rsidRPr="0002219B" w:rsidRDefault="00DC296E" w:rsidP="006E7F4B">
            <w:pPr>
              <w:tabs>
                <w:tab w:val="clear" w:pos="567"/>
              </w:tabs>
              <w:spacing w:after="140" w:line="280" w:lineRule="atLeast"/>
              <w:rPr>
                <w:rFonts w:eastAsia="Verdana"/>
                <w:szCs w:val="22"/>
                <w:highlight w:val="lightGray"/>
                <w:lang w:eastAsia="en-GB"/>
              </w:rPr>
            </w:pPr>
          </w:p>
        </w:tc>
        <w:tc>
          <w:tcPr>
            <w:tcW w:w="863" w:type="dxa"/>
          </w:tcPr>
          <w:p w14:paraId="7D27C277" w14:textId="77777777" w:rsidR="00DC296E" w:rsidRPr="0002219B" w:rsidRDefault="00DC296E" w:rsidP="006E7F4B">
            <w:pPr>
              <w:tabs>
                <w:tab w:val="clear" w:pos="567"/>
              </w:tabs>
              <w:spacing w:after="140" w:line="280" w:lineRule="atLeast"/>
              <w:rPr>
                <w:rFonts w:eastAsia="Verdana"/>
                <w:szCs w:val="22"/>
                <w:lang w:val="ru-RU" w:eastAsia="en-GB"/>
              </w:rPr>
            </w:pPr>
          </w:p>
          <w:p w14:paraId="795C54F9" w14:textId="3F86E3C1"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CD2C21">
              <w:rPr>
                <w:rFonts w:eastAsia="Verdana"/>
                <w:szCs w:val="22"/>
                <w:lang w:val="en-US" w:eastAsia="en-GB"/>
              </w:rPr>
              <w:t xml:space="preserve"> </w:t>
            </w:r>
            <w:r w:rsidRPr="0002219B">
              <w:rPr>
                <w:rFonts w:eastAsia="Verdana"/>
                <w:szCs w:val="22"/>
                <w:lang w:eastAsia="en-GB"/>
              </w:rPr>
              <w:t>1</w:t>
            </w:r>
          </w:p>
        </w:tc>
        <w:tc>
          <w:tcPr>
            <w:tcW w:w="1005" w:type="dxa"/>
          </w:tcPr>
          <w:p w14:paraId="6634DD80" w14:textId="77777777" w:rsidR="00DC296E" w:rsidRPr="0002219B" w:rsidRDefault="00DC296E" w:rsidP="006E7F4B">
            <w:pPr>
              <w:tabs>
                <w:tab w:val="clear" w:pos="567"/>
              </w:tabs>
              <w:spacing w:after="140" w:line="280" w:lineRule="atLeast"/>
              <w:rPr>
                <w:rFonts w:eastAsia="Verdana"/>
                <w:szCs w:val="22"/>
                <w:lang w:eastAsia="en-GB"/>
              </w:rPr>
            </w:pPr>
          </w:p>
          <w:p w14:paraId="152259E2"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61DEF988" w14:textId="77777777" w:rsidR="00DC296E" w:rsidRPr="0002219B" w:rsidRDefault="00DC296E" w:rsidP="006E7F4B">
            <w:pPr>
              <w:tabs>
                <w:tab w:val="clear" w:pos="567"/>
              </w:tabs>
              <w:spacing w:after="140" w:line="280" w:lineRule="atLeast"/>
              <w:rPr>
                <w:rFonts w:eastAsia="Verdana"/>
                <w:szCs w:val="22"/>
                <w:lang w:eastAsia="en-GB"/>
              </w:rPr>
            </w:pPr>
          </w:p>
          <w:p w14:paraId="4217CCB8"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2615816B" w14:textId="77777777" w:rsidR="00DC296E" w:rsidRPr="0002219B" w:rsidRDefault="00DC296E" w:rsidP="006E7F4B">
            <w:pPr>
              <w:tabs>
                <w:tab w:val="clear" w:pos="567"/>
              </w:tabs>
              <w:spacing w:after="140" w:line="280" w:lineRule="atLeast"/>
              <w:rPr>
                <w:rFonts w:eastAsia="Verdana"/>
                <w:szCs w:val="22"/>
                <w:lang w:eastAsia="en-GB"/>
              </w:rPr>
            </w:pPr>
          </w:p>
          <w:p w14:paraId="22129FCB" w14:textId="77777777" w:rsidR="00DC296E" w:rsidRPr="0002219B" w:rsidRDefault="00DC296E" w:rsidP="006E7F4B">
            <w:pPr>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263482" w:rsidRPr="0002219B" w14:paraId="078D5019" w14:textId="77777777" w:rsidTr="006E7F4B">
        <w:tc>
          <w:tcPr>
            <w:tcW w:w="1260" w:type="dxa"/>
            <w:tcBorders>
              <w:bottom w:val="single" w:sz="4" w:space="0" w:color="auto"/>
            </w:tcBorders>
          </w:tcPr>
          <w:p w14:paraId="03B43B5B" w14:textId="77777777" w:rsidR="00DC296E" w:rsidRPr="0002219B" w:rsidRDefault="00DC296E" w:rsidP="006E7F4B">
            <w:pPr>
              <w:spacing w:line="240" w:lineRule="auto"/>
              <w:rPr>
                <w:rFonts w:eastAsia="Calibri"/>
                <w:bCs/>
              </w:rPr>
            </w:pPr>
          </w:p>
        </w:tc>
        <w:tc>
          <w:tcPr>
            <w:tcW w:w="863" w:type="dxa"/>
            <w:tcBorders>
              <w:bottom w:val="single" w:sz="4" w:space="0" w:color="auto"/>
            </w:tcBorders>
          </w:tcPr>
          <w:p w14:paraId="3455B3C7"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56DEA917"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3709C25B" w14:textId="77777777" w:rsidR="00DC296E" w:rsidRPr="0002219B" w:rsidRDefault="00DC296E" w:rsidP="006E7F4B">
            <w:pPr>
              <w:spacing w:line="240" w:lineRule="auto"/>
              <w:rPr>
                <w:rFonts w:eastAsia="Calibri"/>
                <w:bCs/>
              </w:rPr>
            </w:pPr>
          </w:p>
        </w:tc>
        <w:tc>
          <w:tcPr>
            <w:tcW w:w="1005" w:type="dxa"/>
            <w:tcBorders>
              <w:bottom w:val="single" w:sz="4" w:space="0" w:color="auto"/>
            </w:tcBorders>
          </w:tcPr>
          <w:p w14:paraId="0C71DF39" w14:textId="77777777" w:rsidR="00DC296E" w:rsidRPr="0002219B" w:rsidRDefault="00DC296E" w:rsidP="006E7F4B">
            <w:pPr>
              <w:spacing w:line="240" w:lineRule="auto"/>
              <w:rPr>
                <w:rFonts w:eastAsia="Calibri"/>
                <w:bCs/>
              </w:rPr>
            </w:pPr>
          </w:p>
        </w:tc>
      </w:tr>
      <w:tr w:rsidR="00263482" w:rsidRPr="0002219B" w14:paraId="2C20F4A6"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468002" w14:textId="6BFD3478" w:rsidR="00DC296E" w:rsidRPr="0002219B" w:rsidRDefault="00DC296E" w:rsidP="006E7F4B">
            <w:pPr>
              <w:spacing w:line="240" w:lineRule="auto"/>
              <w:rPr>
                <w:rFonts w:eastAsia="Calibri"/>
                <w:bCs/>
              </w:rPr>
            </w:pPr>
            <w:r w:rsidRPr="0002219B">
              <w:rPr>
                <w:rFonts w:eastAsia="Calibri"/>
                <w:bCs/>
                <w:lang w:val="bg-BG"/>
              </w:rPr>
              <w:t>Писалка</w:t>
            </w:r>
            <w:r w:rsidR="00263482"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A9BE0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EB91DE"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7D97F"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6FD3E7" w14:textId="77777777" w:rsidR="00DC296E" w:rsidRPr="0002219B" w:rsidRDefault="00DC296E" w:rsidP="006E7F4B">
            <w:pPr>
              <w:spacing w:line="240" w:lineRule="auto"/>
              <w:rPr>
                <w:rFonts w:eastAsia="Calibri"/>
                <w:bCs/>
              </w:rPr>
            </w:pPr>
          </w:p>
        </w:tc>
      </w:tr>
      <w:tr w:rsidR="00263482" w:rsidRPr="0002219B" w14:paraId="4348D263"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5652D5" w14:textId="5E94D035" w:rsidR="00DC296E" w:rsidRPr="0002219B" w:rsidRDefault="00DC296E" w:rsidP="006E7F4B">
            <w:pPr>
              <w:spacing w:line="240" w:lineRule="auto"/>
              <w:rPr>
                <w:rFonts w:eastAsia="Calibri"/>
                <w:bCs/>
              </w:rPr>
            </w:pPr>
            <w:r w:rsidRPr="0002219B">
              <w:rPr>
                <w:rFonts w:eastAsia="Calibri"/>
                <w:bCs/>
                <w:lang w:val="bg-BG"/>
              </w:rPr>
              <w:lastRenderedPageBreak/>
              <w:t>Писалка</w:t>
            </w:r>
            <w:r w:rsidR="00263482"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B476A5"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38536F"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E5ABB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F90530" w14:textId="77777777" w:rsidR="00DC296E" w:rsidRPr="0002219B" w:rsidRDefault="00DC296E" w:rsidP="006E7F4B">
            <w:pPr>
              <w:spacing w:line="240" w:lineRule="auto"/>
              <w:rPr>
                <w:rFonts w:eastAsia="Calibri"/>
                <w:bCs/>
              </w:rPr>
            </w:pPr>
          </w:p>
        </w:tc>
      </w:tr>
      <w:tr w:rsidR="00263482" w:rsidRPr="0002219B" w14:paraId="7F1A26CA"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BBF289" w14:textId="183BC4ED" w:rsidR="00DC296E" w:rsidRPr="0002219B" w:rsidRDefault="00DC296E" w:rsidP="006E7F4B">
            <w:pPr>
              <w:spacing w:line="240" w:lineRule="auto"/>
              <w:rPr>
                <w:rFonts w:eastAsia="Calibri"/>
                <w:bCs/>
              </w:rPr>
            </w:pPr>
            <w:r w:rsidRPr="0002219B">
              <w:rPr>
                <w:rFonts w:eastAsia="Calibri"/>
                <w:bCs/>
                <w:lang w:val="bg-BG"/>
              </w:rPr>
              <w:t>Писалка</w:t>
            </w:r>
            <w:r w:rsidR="00263482"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4520D"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DCA639"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E1A8F4" w14:textId="77777777" w:rsidR="00DC296E" w:rsidRPr="0002219B" w:rsidRDefault="00DC296E" w:rsidP="006E7F4B">
            <w:pPr>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B8717" w14:textId="77777777" w:rsidR="00DC296E" w:rsidRPr="0002219B" w:rsidRDefault="00DC296E" w:rsidP="006E7F4B">
            <w:pPr>
              <w:spacing w:line="240" w:lineRule="auto"/>
              <w:rPr>
                <w:rFonts w:eastAsia="Calibri"/>
                <w:bCs/>
              </w:rPr>
            </w:pPr>
          </w:p>
        </w:tc>
      </w:tr>
    </w:tbl>
    <w:p w14:paraId="49E589EB" w14:textId="77777777" w:rsidR="00DC296E" w:rsidRPr="0002219B" w:rsidRDefault="00DC296E" w:rsidP="00C32245">
      <w:pPr>
        <w:tabs>
          <w:tab w:val="clear" w:pos="567"/>
          <w:tab w:val="left" w:pos="720"/>
        </w:tabs>
        <w:spacing w:line="240" w:lineRule="auto"/>
        <w:outlineLvl w:val="0"/>
        <w:rPr>
          <w:noProof/>
          <w:szCs w:val="22"/>
          <w:lang w:val="bg-BG"/>
        </w:rPr>
      </w:pPr>
    </w:p>
    <w:p w14:paraId="612E7FF6" w14:textId="77777777" w:rsidR="00C32245" w:rsidRPr="0002219B" w:rsidRDefault="00C32245" w:rsidP="00C32245">
      <w:pPr>
        <w:tabs>
          <w:tab w:val="clear" w:pos="567"/>
          <w:tab w:val="left" w:pos="720"/>
        </w:tabs>
        <w:spacing w:line="240" w:lineRule="auto"/>
        <w:outlineLvl w:val="0"/>
        <w:rPr>
          <w:noProof/>
          <w:szCs w:val="22"/>
          <w:lang w:val="bg-BG"/>
        </w:rPr>
      </w:pPr>
    </w:p>
    <w:p w14:paraId="4FEFF208" w14:textId="77777777" w:rsidR="00C32245" w:rsidRPr="0002219B" w:rsidRDefault="00C32245" w:rsidP="00C32245">
      <w:pPr>
        <w:tabs>
          <w:tab w:val="clear" w:pos="567"/>
          <w:tab w:val="left" w:pos="720"/>
        </w:tabs>
        <w:spacing w:line="240" w:lineRule="auto"/>
        <w:outlineLvl w:val="0"/>
        <w:rPr>
          <w:noProof/>
          <w:szCs w:val="22"/>
          <w:lang w:val="bg-BG"/>
        </w:rPr>
      </w:pPr>
    </w:p>
    <w:p w14:paraId="43250BCD" w14:textId="2DD5B1DD"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VAULT_ND_f5da8668-50cb-4ac0-a048-cb8284615519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428AB7" w14:textId="77777777" w:rsidR="00C32245" w:rsidRPr="0002219B" w:rsidRDefault="00C32245" w:rsidP="00C32245">
      <w:pPr>
        <w:tabs>
          <w:tab w:val="clear" w:pos="567"/>
          <w:tab w:val="left" w:pos="720"/>
        </w:tabs>
        <w:spacing w:line="240" w:lineRule="auto"/>
        <w:rPr>
          <w:noProof/>
          <w:szCs w:val="22"/>
          <w:lang w:val="bg-BG"/>
        </w:rPr>
      </w:pPr>
    </w:p>
    <w:p w14:paraId="36D0871E" w14:textId="37026AB0"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vault_nd_3f3d98a9-95b4-4192-81c3-59acf91b78f8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78DC4E74" w14:textId="77777777" w:rsidR="00C32245" w:rsidRPr="0002219B" w:rsidRDefault="00C32245" w:rsidP="00C32245">
      <w:pPr>
        <w:tabs>
          <w:tab w:val="clear" w:pos="567"/>
          <w:tab w:val="left" w:pos="720"/>
        </w:tabs>
        <w:spacing w:line="240" w:lineRule="auto"/>
        <w:rPr>
          <w:noProof/>
          <w:szCs w:val="22"/>
          <w:lang w:val="bg-BG"/>
        </w:rPr>
      </w:pPr>
    </w:p>
    <w:p w14:paraId="36BAC010" w14:textId="77777777" w:rsidR="00C32245" w:rsidRPr="0002219B" w:rsidRDefault="00C32245" w:rsidP="00C32245">
      <w:pPr>
        <w:tabs>
          <w:tab w:val="clear" w:pos="567"/>
          <w:tab w:val="left" w:pos="720"/>
        </w:tabs>
        <w:spacing w:line="240" w:lineRule="auto"/>
        <w:rPr>
          <w:noProof/>
          <w:szCs w:val="22"/>
          <w:lang w:val="bg-BG"/>
        </w:rPr>
      </w:pPr>
    </w:p>
    <w:p w14:paraId="3566EC79" w14:textId="4F3DCED8"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VAULT_ND_4e995584-bff0-455c-94b6-eb7f79093b25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8A9C72" w14:textId="77777777" w:rsidR="00C32245" w:rsidRPr="0002219B" w:rsidRDefault="00C32245" w:rsidP="00C32245">
      <w:pPr>
        <w:tabs>
          <w:tab w:val="clear" w:pos="567"/>
          <w:tab w:val="left" w:pos="720"/>
        </w:tabs>
        <w:spacing w:line="240" w:lineRule="auto"/>
        <w:rPr>
          <w:szCs w:val="22"/>
          <w:lang w:val="bg-BG"/>
        </w:rPr>
      </w:pPr>
    </w:p>
    <w:p w14:paraId="08A0ADFD" w14:textId="77777777" w:rsidR="00C32245" w:rsidRPr="0002219B" w:rsidRDefault="00C32245" w:rsidP="00C32245">
      <w:pPr>
        <w:tabs>
          <w:tab w:val="clear" w:pos="567"/>
          <w:tab w:val="left" w:pos="720"/>
        </w:tabs>
        <w:spacing w:line="240" w:lineRule="auto"/>
        <w:rPr>
          <w:szCs w:val="22"/>
          <w:lang w:val="bg-BG"/>
        </w:rPr>
      </w:pPr>
    </w:p>
    <w:p w14:paraId="173F7DF5" w14:textId="731A0F3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VAULT_ND_c90c6ffd-37fd-4402-b08d-ebe0e1c7b2ec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9CFD892" w14:textId="77777777" w:rsidR="00C32245" w:rsidRPr="0002219B" w:rsidRDefault="00C32245" w:rsidP="00C32245">
      <w:pPr>
        <w:tabs>
          <w:tab w:val="clear" w:pos="567"/>
          <w:tab w:val="left" w:pos="720"/>
        </w:tabs>
        <w:spacing w:line="240" w:lineRule="auto"/>
        <w:rPr>
          <w:szCs w:val="22"/>
          <w:lang w:val="bg-BG"/>
        </w:rPr>
      </w:pPr>
    </w:p>
    <w:p w14:paraId="35B45E90"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Годен до:</w:t>
      </w:r>
    </w:p>
    <w:p w14:paraId="639C8829" w14:textId="77777777" w:rsidR="00C32245" w:rsidRPr="0002219B" w:rsidRDefault="00C32245" w:rsidP="00C32245">
      <w:pPr>
        <w:tabs>
          <w:tab w:val="clear" w:pos="567"/>
          <w:tab w:val="left" w:pos="720"/>
        </w:tabs>
        <w:spacing w:line="240" w:lineRule="auto"/>
        <w:rPr>
          <w:szCs w:val="22"/>
          <w:lang w:val="bg-BG"/>
        </w:rPr>
      </w:pPr>
    </w:p>
    <w:p w14:paraId="07208289" w14:textId="77777777" w:rsidR="00C32245" w:rsidRPr="0002219B" w:rsidRDefault="00C32245" w:rsidP="00C32245">
      <w:pPr>
        <w:tabs>
          <w:tab w:val="clear" w:pos="567"/>
          <w:tab w:val="left" w:pos="720"/>
        </w:tabs>
        <w:spacing w:line="240" w:lineRule="auto"/>
        <w:rPr>
          <w:szCs w:val="22"/>
          <w:lang w:val="bg-BG"/>
        </w:rPr>
      </w:pPr>
    </w:p>
    <w:p w14:paraId="053C7BFE" w14:textId="1BD2AD04"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VAULT_ND_a9a14ff2-4699-4bf8-928d-7bea0fe7411c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6D77EA" w14:textId="77777777" w:rsidR="00C32245" w:rsidRPr="0002219B" w:rsidRDefault="00C32245" w:rsidP="00C32245">
      <w:pPr>
        <w:tabs>
          <w:tab w:val="clear" w:pos="567"/>
          <w:tab w:val="left" w:pos="720"/>
        </w:tabs>
        <w:spacing w:line="240" w:lineRule="auto"/>
        <w:rPr>
          <w:szCs w:val="22"/>
          <w:lang w:val="bg-BG"/>
        </w:rPr>
      </w:pPr>
    </w:p>
    <w:p w14:paraId="0E9E5880"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се съхранява в хладилник.</w:t>
      </w:r>
    </w:p>
    <w:p w14:paraId="6BB5F027" w14:textId="38FAFE63" w:rsidR="00C32245" w:rsidRPr="0002219B" w:rsidRDefault="006C7E63" w:rsidP="00C32245">
      <w:pPr>
        <w:tabs>
          <w:tab w:val="clear" w:pos="567"/>
          <w:tab w:val="left" w:pos="720"/>
        </w:tabs>
        <w:spacing w:line="240" w:lineRule="auto"/>
        <w:rPr>
          <w:szCs w:val="22"/>
          <w:lang w:val="bg-BG"/>
        </w:rPr>
      </w:pPr>
      <w:r w:rsidRPr="0002219B">
        <w:rPr>
          <w:szCs w:val="22"/>
          <w:lang w:val="bg-BG"/>
        </w:rPr>
        <w:t xml:space="preserve">След първата употреба съхранявайте извън хладилник </w:t>
      </w:r>
      <w:r w:rsidR="00C32245" w:rsidRPr="0002219B">
        <w:rPr>
          <w:szCs w:val="22"/>
          <w:lang w:val="bg-BG"/>
        </w:rPr>
        <w:t>при температура под 30 ºC до 30 дни. Изхвърлете писалката 30 дни след първата употреба.</w:t>
      </w:r>
    </w:p>
    <w:p w14:paraId="3DCAF736"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не се замразява.</w:t>
      </w:r>
    </w:p>
    <w:p w14:paraId="2E7AB3F3" w14:textId="77777777" w:rsidR="00C32245" w:rsidRPr="0002219B" w:rsidRDefault="00C32245" w:rsidP="00C32245">
      <w:pPr>
        <w:tabs>
          <w:tab w:val="clear" w:pos="567"/>
          <w:tab w:val="left" w:pos="720"/>
        </w:tabs>
        <w:spacing w:line="240" w:lineRule="auto"/>
        <w:rPr>
          <w:szCs w:val="22"/>
          <w:lang w:val="bg-BG"/>
        </w:rPr>
      </w:pPr>
    </w:p>
    <w:p w14:paraId="3456493F" w14:textId="77777777" w:rsidR="00C32245" w:rsidRPr="0002219B" w:rsidRDefault="00C32245" w:rsidP="00C32245">
      <w:pPr>
        <w:tabs>
          <w:tab w:val="clear" w:pos="567"/>
          <w:tab w:val="left" w:pos="720"/>
        </w:tabs>
        <w:spacing w:line="240" w:lineRule="auto"/>
        <w:ind w:left="567" w:hanging="567"/>
        <w:rPr>
          <w:szCs w:val="22"/>
          <w:lang w:val="bg-BG"/>
        </w:rPr>
      </w:pPr>
    </w:p>
    <w:p w14:paraId="6D44B2CD" w14:textId="222491E5"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VAULT_ND_6994fcff-6d87-4edf-9a4c-a44fecf6086a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F8C5629" w14:textId="77777777" w:rsidR="00C32245" w:rsidRPr="0002219B" w:rsidRDefault="00C32245" w:rsidP="00C32245">
      <w:pPr>
        <w:tabs>
          <w:tab w:val="clear" w:pos="567"/>
          <w:tab w:val="left" w:pos="720"/>
        </w:tabs>
        <w:spacing w:line="240" w:lineRule="auto"/>
        <w:rPr>
          <w:szCs w:val="22"/>
          <w:lang w:val="bg-BG"/>
        </w:rPr>
      </w:pPr>
    </w:p>
    <w:p w14:paraId="45D24E1E" w14:textId="77777777" w:rsidR="00C32245" w:rsidRPr="0002219B" w:rsidRDefault="00C32245" w:rsidP="00C32245">
      <w:pPr>
        <w:tabs>
          <w:tab w:val="clear" w:pos="567"/>
          <w:tab w:val="left" w:pos="720"/>
        </w:tabs>
        <w:spacing w:line="240" w:lineRule="auto"/>
        <w:rPr>
          <w:szCs w:val="22"/>
          <w:lang w:val="bg-BG"/>
        </w:rPr>
      </w:pPr>
    </w:p>
    <w:p w14:paraId="300BAC0B" w14:textId="3BF66B90"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VAULT_ND_3a28a868-de4f-4e23-bae7-ac3e028b74c6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D3DEFD" w14:textId="77777777" w:rsidR="00C32245" w:rsidRPr="0002219B" w:rsidRDefault="00C32245" w:rsidP="00C32245">
      <w:pPr>
        <w:keepNext/>
        <w:tabs>
          <w:tab w:val="clear" w:pos="567"/>
          <w:tab w:val="left" w:pos="720"/>
        </w:tabs>
        <w:spacing w:line="240" w:lineRule="auto"/>
        <w:rPr>
          <w:szCs w:val="22"/>
          <w:lang w:val="bg-BG"/>
        </w:rPr>
      </w:pPr>
    </w:p>
    <w:p w14:paraId="3D1E6434"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Eli Lilly Nederland B.V. </w:t>
      </w:r>
    </w:p>
    <w:p w14:paraId="51F705FE"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Papendorpseweg 83, 3528 BJ Utrecht</w:t>
      </w:r>
    </w:p>
    <w:p w14:paraId="0CADB8B8"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Нидерландия</w:t>
      </w:r>
    </w:p>
    <w:p w14:paraId="7F941D58" w14:textId="77777777" w:rsidR="00C32245" w:rsidRPr="0002219B" w:rsidRDefault="00C32245" w:rsidP="00C32245">
      <w:pPr>
        <w:tabs>
          <w:tab w:val="clear" w:pos="567"/>
          <w:tab w:val="left" w:pos="720"/>
        </w:tabs>
        <w:spacing w:line="240" w:lineRule="auto"/>
        <w:rPr>
          <w:szCs w:val="22"/>
          <w:lang w:val="bg-BG"/>
        </w:rPr>
      </w:pPr>
    </w:p>
    <w:p w14:paraId="7036A324" w14:textId="77777777" w:rsidR="00C32245" w:rsidRPr="0002219B" w:rsidRDefault="00C32245" w:rsidP="00C32245">
      <w:pPr>
        <w:tabs>
          <w:tab w:val="clear" w:pos="567"/>
          <w:tab w:val="left" w:pos="720"/>
        </w:tabs>
        <w:spacing w:line="240" w:lineRule="auto"/>
        <w:rPr>
          <w:szCs w:val="22"/>
          <w:lang w:val="bg-BG"/>
        </w:rPr>
      </w:pPr>
    </w:p>
    <w:p w14:paraId="7B1D84C0" w14:textId="484AE005"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VAULT_ND_c0e16c31-890d-4b13-ae40-2ac263363c62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67AB083" w14:textId="77777777" w:rsidR="00C32245" w:rsidRPr="0002219B" w:rsidRDefault="00C32245" w:rsidP="00C32245">
      <w:pPr>
        <w:tabs>
          <w:tab w:val="clear" w:pos="567"/>
          <w:tab w:val="left" w:pos="720"/>
        </w:tabs>
        <w:spacing w:line="240" w:lineRule="auto"/>
        <w:rPr>
          <w:szCs w:val="22"/>
          <w:lang w:val="bg-BG"/>
        </w:rPr>
      </w:pPr>
    </w:p>
    <w:p w14:paraId="1BD267AF" w14:textId="11442674" w:rsidR="00C32245" w:rsidRPr="0002219B" w:rsidRDefault="00C32245" w:rsidP="00C32245">
      <w:pPr>
        <w:tabs>
          <w:tab w:val="clear" w:pos="567"/>
          <w:tab w:val="left" w:pos="720"/>
        </w:tabs>
        <w:spacing w:line="240" w:lineRule="auto"/>
        <w:rPr>
          <w:noProof/>
          <w:szCs w:val="22"/>
          <w:highlight w:val="lightGray"/>
          <w:lang w:val="bg-BG"/>
        </w:rPr>
      </w:pPr>
      <w:r w:rsidRPr="0002219B">
        <w:rPr>
          <w:noProof/>
          <w:szCs w:val="22"/>
          <w:lang w:val="bg-BG"/>
        </w:rPr>
        <w:t xml:space="preserve">EU/1/22/1685/051 - </w:t>
      </w:r>
      <w:r w:rsidRPr="0002219B">
        <w:rPr>
          <w:noProof/>
          <w:szCs w:val="22"/>
          <w:highlight w:val="lightGray"/>
          <w:lang w:val="bg-BG"/>
        </w:rPr>
        <w:t>1 писалка</w:t>
      </w:r>
    </w:p>
    <w:p w14:paraId="71E07319" w14:textId="217A79F8" w:rsidR="00C32245" w:rsidRPr="0002219B" w:rsidRDefault="00C32245" w:rsidP="00C32245">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052</w:t>
      </w:r>
      <w:r w:rsidRPr="0002219B">
        <w:rPr>
          <w:noProof/>
          <w:szCs w:val="22"/>
          <w:highlight w:val="lightGray"/>
          <w:lang w:val="bg-BG"/>
        </w:rPr>
        <w:t xml:space="preserve"> - 3 писалки</w:t>
      </w:r>
    </w:p>
    <w:p w14:paraId="4AAC6DB5" w14:textId="77777777" w:rsidR="00C32245" w:rsidRPr="0002219B" w:rsidRDefault="00C32245" w:rsidP="00C32245">
      <w:pPr>
        <w:tabs>
          <w:tab w:val="clear" w:pos="567"/>
          <w:tab w:val="left" w:pos="720"/>
        </w:tabs>
        <w:spacing w:line="240" w:lineRule="auto"/>
        <w:rPr>
          <w:szCs w:val="22"/>
          <w:lang w:val="bg-BG"/>
        </w:rPr>
      </w:pPr>
    </w:p>
    <w:p w14:paraId="53F99AAF" w14:textId="33C863F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VAULT_ND_b4cf2501-6ef3-4a10-abc5-8773642970fb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9B014ED" w14:textId="77777777" w:rsidR="00C32245" w:rsidRPr="0002219B" w:rsidRDefault="00C32245" w:rsidP="00C32245">
      <w:pPr>
        <w:tabs>
          <w:tab w:val="clear" w:pos="567"/>
          <w:tab w:val="left" w:pos="720"/>
        </w:tabs>
        <w:spacing w:line="240" w:lineRule="auto"/>
        <w:rPr>
          <w:szCs w:val="22"/>
          <w:lang w:val="bg-BG"/>
        </w:rPr>
      </w:pPr>
    </w:p>
    <w:p w14:paraId="631F8A68"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Парт. №</w:t>
      </w:r>
    </w:p>
    <w:p w14:paraId="4C0DAE78" w14:textId="77777777" w:rsidR="00C32245" w:rsidRPr="0002219B" w:rsidRDefault="00C32245" w:rsidP="00C32245">
      <w:pPr>
        <w:tabs>
          <w:tab w:val="clear" w:pos="567"/>
          <w:tab w:val="left" w:pos="720"/>
        </w:tabs>
        <w:spacing w:line="240" w:lineRule="auto"/>
        <w:rPr>
          <w:szCs w:val="22"/>
          <w:lang w:val="bg-BG"/>
        </w:rPr>
      </w:pPr>
    </w:p>
    <w:p w14:paraId="43EB00A5" w14:textId="77777777" w:rsidR="00C32245" w:rsidRPr="0002219B" w:rsidRDefault="00C32245" w:rsidP="00C32245">
      <w:pPr>
        <w:tabs>
          <w:tab w:val="clear" w:pos="567"/>
          <w:tab w:val="left" w:pos="720"/>
        </w:tabs>
        <w:spacing w:line="240" w:lineRule="auto"/>
        <w:rPr>
          <w:szCs w:val="22"/>
          <w:lang w:val="bg-BG"/>
        </w:rPr>
      </w:pPr>
    </w:p>
    <w:p w14:paraId="2984859F" w14:textId="047482E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VAULT_ND_447a3422-3e8e-4e06-8d12-be51916dc4e3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C06E9C5" w14:textId="77777777" w:rsidR="00C32245" w:rsidRPr="0002219B" w:rsidRDefault="00C32245" w:rsidP="00C32245">
      <w:pPr>
        <w:tabs>
          <w:tab w:val="clear" w:pos="567"/>
          <w:tab w:val="left" w:pos="720"/>
        </w:tabs>
        <w:spacing w:line="240" w:lineRule="auto"/>
        <w:rPr>
          <w:szCs w:val="22"/>
          <w:lang w:val="bg-BG"/>
        </w:rPr>
      </w:pPr>
    </w:p>
    <w:p w14:paraId="10430F93" w14:textId="77777777" w:rsidR="00C32245" w:rsidRPr="0002219B" w:rsidRDefault="00C32245" w:rsidP="00C32245">
      <w:pPr>
        <w:tabs>
          <w:tab w:val="clear" w:pos="567"/>
          <w:tab w:val="left" w:pos="720"/>
        </w:tabs>
        <w:spacing w:line="240" w:lineRule="auto"/>
        <w:rPr>
          <w:szCs w:val="22"/>
          <w:lang w:val="bg-BG"/>
        </w:rPr>
      </w:pPr>
    </w:p>
    <w:p w14:paraId="77B9282E" w14:textId="46667148"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VAULT_ND_adf9b24c-4087-458c-9024-052b7d2b48e8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476C3E" w14:textId="77777777" w:rsidR="00C32245" w:rsidRPr="0002219B" w:rsidRDefault="00C32245" w:rsidP="00C32245">
      <w:pPr>
        <w:tabs>
          <w:tab w:val="clear" w:pos="567"/>
          <w:tab w:val="left" w:pos="720"/>
        </w:tabs>
        <w:spacing w:line="240" w:lineRule="auto"/>
        <w:rPr>
          <w:szCs w:val="22"/>
          <w:lang w:val="bg-BG"/>
        </w:rPr>
      </w:pPr>
    </w:p>
    <w:p w14:paraId="70103FFE" w14:textId="77777777" w:rsidR="00C32245" w:rsidRPr="0002219B" w:rsidRDefault="00C32245" w:rsidP="00C32245">
      <w:pPr>
        <w:tabs>
          <w:tab w:val="clear" w:pos="567"/>
          <w:tab w:val="left" w:pos="720"/>
        </w:tabs>
        <w:spacing w:line="240" w:lineRule="auto"/>
        <w:rPr>
          <w:szCs w:val="22"/>
          <w:lang w:val="bg-BG"/>
        </w:rPr>
      </w:pPr>
    </w:p>
    <w:p w14:paraId="3A73D954" w14:textId="2BBD496F"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VAULT_ND_5ff1ee05-787f-458c-bd65-44ae7da2972c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9652E48" w14:textId="77777777" w:rsidR="00C32245" w:rsidRPr="0002219B" w:rsidRDefault="00C32245" w:rsidP="00C32245">
      <w:pPr>
        <w:tabs>
          <w:tab w:val="clear" w:pos="567"/>
          <w:tab w:val="left" w:pos="720"/>
        </w:tabs>
        <w:spacing w:line="240" w:lineRule="auto"/>
        <w:rPr>
          <w:szCs w:val="22"/>
          <w:lang w:val="bg-BG"/>
        </w:rPr>
      </w:pPr>
    </w:p>
    <w:p w14:paraId="09AD2D91" w14:textId="16647411" w:rsidR="00C32245" w:rsidRPr="0002219B" w:rsidRDefault="006C7E63" w:rsidP="00C32245">
      <w:pPr>
        <w:spacing w:line="240" w:lineRule="auto"/>
        <w:rPr>
          <w:szCs w:val="22"/>
          <w:lang w:val="bg-BG"/>
        </w:rPr>
      </w:pPr>
      <w:r w:rsidRPr="0002219B">
        <w:rPr>
          <w:szCs w:val="22"/>
          <w:lang w:val="en-US"/>
        </w:rPr>
        <w:t>Mounjaro</w:t>
      </w:r>
      <w:r w:rsidR="00C32245" w:rsidRPr="0002219B">
        <w:rPr>
          <w:szCs w:val="22"/>
          <w:lang w:val="bg-BG"/>
        </w:rPr>
        <w:t xml:space="preserve"> 5 </w:t>
      </w:r>
      <w:r w:rsidR="00C32245" w:rsidRPr="0002219B">
        <w:rPr>
          <w:szCs w:val="22"/>
          <w:lang w:val="tr-TR"/>
        </w:rPr>
        <w:t>mg</w:t>
      </w:r>
      <w:r w:rsidR="00C32245" w:rsidRPr="0002219B">
        <w:rPr>
          <w:szCs w:val="22"/>
          <w:lang w:val="bg-BG"/>
        </w:rPr>
        <w:t xml:space="preserve">/доза </w:t>
      </w:r>
      <w:r w:rsidR="00C32245" w:rsidRPr="0002219B">
        <w:rPr>
          <w:noProof/>
          <w:szCs w:val="22"/>
        </w:rPr>
        <w:t>KwikPen</w:t>
      </w:r>
    </w:p>
    <w:p w14:paraId="53B9C9FF" w14:textId="77777777" w:rsidR="00C32245" w:rsidRPr="0002219B" w:rsidRDefault="00C32245" w:rsidP="00C32245">
      <w:pPr>
        <w:spacing w:line="240" w:lineRule="auto"/>
        <w:rPr>
          <w:szCs w:val="22"/>
          <w:lang w:val="bg-BG"/>
        </w:rPr>
      </w:pPr>
    </w:p>
    <w:p w14:paraId="19872FEE" w14:textId="77777777" w:rsidR="00C32245" w:rsidRPr="0002219B" w:rsidRDefault="00C32245" w:rsidP="00C32245">
      <w:pPr>
        <w:spacing w:line="240" w:lineRule="auto"/>
        <w:rPr>
          <w:szCs w:val="22"/>
          <w:lang w:val="bg-BG"/>
        </w:rPr>
      </w:pPr>
    </w:p>
    <w:p w14:paraId="72466D56" w14:textId="71FC8A62"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VAULT_ND_321f6151-f9b4-41ed-8be8-07de6da191fc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DD7F12" w14:textId="77777777" w:rsidR="00C32245" w:rsidRPr="0002219B" w:rsidRDefault="00C32245" w:rsidP="00C32245">
      <w:pPr>
        <w:tabs>
          <w:tab w:val="clear" w:pos="567"/>
        </w:tabs>
        <w:spacing w:line="240" w:lineRule="auto"/>
        <w:rPr>
          <w:noProof/>
          <w:szCs w:val="22"/>
          <w:lang w:val="bg-BG"/>
        </w:rPr>
      </w:pPr>
    </w:p>
    <w:p w14:paraId="56608EB5" w14:textId="77777777" w:rsidR="00C32245" w:rsidRPr="0002219B" w:rsidRDefault="00C32245" w:rsidP="00C3224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514FA64C" w14:textId="77777777" w:rsidR="00C32245" w:rsidRPr="0002219B" w:rsidRDefault="00C32245" w:rsidP="00C32245">
      <w:pPr>
        <w:tabs>
          <w:tab w:val="clear" w:pos="567"/>
        </w:tabs>
        <w:spacing w:line="240" w:lineRule="auto"/>
        <w:rPr>
          <w:noProof/>
          <w:szCs w:val="22"/>
          <w:lang w:val="bg-BG"/>
        </w:rPr>
      </w:pPr>
    </w:p>
    <w:p w14:paraId="77AB84B4" w14:textId="77777777" w:rsidR="00C32245" w:rsidRPr="0002219B" w:rsidRDefault="00C32245" w:rsidP="00C32245">
      <w:pPr>
        <w:tabs>
          <w:tab w:val="clear" w:pos="567"/>
        </w:tabs>
        <w:spacing w:line="240" w:lineRule="auto"/>
        <w:rPr>
          <w:noProof/>
          <w:szCs w:val="22"/>
          <w:lang w:val="bg-BG"/>
        </w:rPr>
      </w:pPr>
    </w:p>
    <w:p w14:paraId="0A0ED818" w14:textId="1E37D9D1"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VAULT_ND_f378baa1-6eb8-47c0-9dd4-c6ef45069980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684B701" w14:textId="77777777" w:rsidR="00C32245" w:rsidRPr="0002219B" w:rsidRDefault="00C32245" w:rsidP="00C32245">
      <w:pPr>
        <w:tabs>
          <w:tab w:val="clear" w:pos="567"/>
        </w:tabs>
        <w:spacing w:line="240" w:lineRule="auto"/>
        <w:rPr>
          <w:noProof/>
          <w:szCs w:val="22"/>
          <w:lang w:val="bg-BG"/>
        </w:rPr>
      </w:pPr>
    </w:p>
    <w:p w14:paraId="5C6D9A99" w14:textId="77777777" w:rsidR="00C32245" w:rsidRPr="0002219B" w:rsidRDefault="00C32245" w:rsidP="00C32245">
      <w:pPr>
        <w:rPr>
          <w:color w:val="008000"/>
          <w:szCs w:val="22"/>
          <w:lang w:val="bg-BG"/>
        </w:rPr>
      </w:pPr>
      <w:r w:rsidRPr="0002219B">
        <w:rPr>
          <w:szCs w:val="22"/>
        </w:rPr>
        <w:t>PC</w:t>
      </w:r>
      <w:r w:rsidRPr="0002219B">
        <w:rPr>
          <w:szCs w:val="22"/>
          <w:lang w:val="bg-BG"/>
        </w:rPr>
        <w:t xml:space="preserve"> </w:t>
      </w:r>
    </w:p>
    <w:p w14:paraId="73D0B586" w14:textId="77777777" w:rsidR="00C32245" w:rsidRPr="0002219B" w:rsidRDefault="00C32245" w:rsidP="00C32245">
      <w:pPr>
        <w:rPr>
          <w:szCs w:val="22"/>
          <w:lang w:val="bg-BG"/>
        </w:rPr>
      </w:pPr>
      <w:r w:rsidRPr="0002219B">
        <w:rPr>
          <w:szCs w:val="22"/>
        </w:rPr>
        <w:t>SN</w:t>
      </w:r>
      <w:r w:rsidRPr="0002219B">
        <w:rPr>
          <w:szCs w:val="22"/>
          <w:lang w:val="bg-BG"/>
        </w:rPr>
        <w:t xml:space="preserve"> </w:t>
      </w:r>
    </w:p>
    <w:p w14:paraId="28D0BCA2" w14:textId="77777777" w:rsidR="00C32245" w:rsidRPr="0002219B" w:rsidRDefault="00C32245" w:rsidP="00C32245">
      <w:pPr>
        <w:rPr>
          <w:szCs w:val="22"/>
          <w:lang w:val="bg-BG"/>
        </w:rPr>
      </w:pPr>
      <w:r w:rsidRPr="0002219B">
        <w:rPr>
          <w:szCs w:val="22"/>
        </w:rPr>
        <w:t>NN</w:t>
      </w:r>
      <w:r w:rsidRPr="0002219B">
        <w:rPr>
          <w:szCs w:val="22"/>
          <w:lang w:val="bg-BG"/>
        </w:rPr>
        <w:t xml:space="preserve"> </w:t>
      </w:r>
    </w:p>
    <w:p w14:paraId="6AE15C81"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62A6AFE8" w14:textId="77777777" w:rsidR="00C32245" w:rsidRPr="0002219B" w:rsidRDefault="00C32245" w:rsidP="00C32245">
      <w:pPr>
        <w:tabs>
          <w:tab w:val="clear" w:pos="567"/>
        </w:tabs>
        <w:spacing w:line="240" w:lineRule="auto"/>
        <w:rPr>
          <w:szCs w:val="22"/>
          <w:lang w:val="bg-BG"/>
        </w:rPr>
      </w:pPr>
    </w:p>
    <w:p w14:paraId="2FB7389D"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2303B701"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0905E47"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1D7DBD7C" w14:textId="77777777" w:rsidR="00C32245" w:rsidRPr="0002219B" w:rsidRDefault="00C32245" w:rsidP="00C32245">
      <w:pPr>
        <w:tabs>
          <w:tab w:val="clear" w:pos="567"/>
          <w:tab w:val="left" w:pos="720"/>
        </w:tabs>
        <w:spacing w:line="240" w:lineRule="auto"/>
        <w:rPr>
          <w:szCs w:val="22"/>
          <w:lang w:val="bg-BG"/>
        </w:rPr>
      </w:pPr>
    </w:p>
    <w:p w14:paraId="7BDB02E7" w14:textId="77777777" w:rsidR="00C32245" w:rsidRPr="0002219B" w:rsidRDefault="00C32245" w:rsidP="00C32245">
      <w:pPr>
        <w:tabs>
          <w:tab w:val="clear" w:pos="567"/>
          <w:tab w:val="left" w:pos="720"/>
        </w:tabs>
        <w:spacing w:line="240" w:lineRule="auto"/>
        <w:rPr>
          <w:szCs w:val="22"/>
          <w:lang w:val="bg-BG"/>
        </w:rPr>
      </w:pPr>
    </w:p>
    <w:p w14:paraId="1C0B555A" w14:textId="4E4BC4C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VAULT_ND_08e3fb3a-02a1-49b4-97a2-ade3689d2931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9D613DE" w14:textId="77777777" w:rsidR="00C32245" w:rsidRPr="0002219B" w:rsidRDefault="00C32245" w:rsidP="00C32245">
      <w:pPr>
        <w:tabs>
          <w:tab w:val="left" w:pos="720"/>
        </w:tabs>
        <w:spacing w:line="240" w:lineRule="auto"/>
        <w:ind w:left="567" w:hanging="567"/>
        <w:rPr>
          <w:szCs w:val="22"/>
          <w:lang w:val="bg-BG"/>
        </w:rPr>
      </w:pPr>
    </w:p>
    <w:p w14:paraId="24C51201" w14:textId="173BE697" w:rsidR="00C32245" w:rsidRPr="0002219B" w:rsidRDefault="00C32245" w:rsidP="00C3224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w:t>
      </w:r>
    </w:p>
    <w:p w14:paraId="375068A3" w14:textId="77777777" w:rsidR="00C32245" w:rsidRPr="0002219B" w:rsidRDefault="00C32245" w:rsidP="00C32245">
      <w:pPr>
        <w:tabs>
          <w:tab w:val="clear" w:pos="567"/>
          <w:tab w:val="left" w:pos="720"/>
        </w:tabs>
        <w:spacing w:line="240" w:lineRule="auto"/>
        <w:ind w:right="-143"/>
        <w:rPr>
          <w:noProof/>
          <w:szCs w:val="22"/>
          <w:lang w:val="bg-BG"/>
        </w:rPr>
      </w:pPr>
    </w:p>
    <w:p w14:paraId="22CAF881"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5FAC24AF" w14:textId="77777777" w:rsidR="00C32245" w:rsidRPr="0002219B" w:rsidRDefault="00C32245" w:rsidP="00C32245">
      <w:pPr>
        <w:tabs>
          <w:tab w:val="left" w:pos="720"/>
        </w:tabs>
        <w:spacing w:line="240" w:lineRule="auto"/>
        <w:rPr>
          <w:szCs w:val="22"/>
          <w:lang w:val="bg-BG"/>
        </w:rPr>
      </w:pPr>
      <w:r w:rsidRPr="0002219B">
        <w:rPr>
          <w:szCs w:val="22"/>
          <w:lang w:val="bg-BG"/>
        </w:rPr>
        <w:t>Подкожно приложение</w:t>
      </w:r>
    </w:p>
    <w:p w14:paraId="6A0833C6" w14:textId="77777777" w:rsidR="00C32245" w:rsidRPr="0002219B" w:rsidRDefault="00C32245" w:rsidP="00C32245">
      <w:pPr>
        <w:tabs>
          <w:tab w:val="left" w:pos="720"/>
        </w:tabs>
        <w:spacing w:line="240" w:lineRule="auto"/>
        <w:rPr>
          <w:szCs w:val="22"/>
          <w:lang w:val="bg-BG"/>
        </w:rPr>
      </w:pPr>
    </w:p>
    <w:p w14:paraId="57B729D7" w14:textId="77777777" w:rsidR="00C32245" w:rsidRPr="0002219B" w:rsidRDefault="00C32245" w:rsidP="00C32245">
      <w:pPr>
        <w:tabs>
          <w:tab w:val="left" w:pos="720"/>
        </w:tabs>
        <w:spacing w:line="240" w:lineRule="auto"/>
        <w:rPr>
          <w:szCs w:val="22"/>
          <w:lang w:val="bg-BG"/>
        </w:rPr>
      </w:pPr>
    </w:p>
    <w:p w14:paraId="28CD0110" w14:textId="554A3DF6"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VAULT_ND_5eeede45-65a8-49c7-abdf-0f28d1a22097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AE8220" w14:textId="77777777" w:rsidR="00C32245" w:rsidRPr="0002219B" w:rsidRDefault="00C32245" w:rsidP="00C32245">
      <w:pPr>
        <w:tabs>
          <w:tab w:val="left" w:pos="720"/>
        </w:tabs>
        <w:spacing w:line="240" w:lineRule="auto"/>
        <w:rPr>
          <w:szCs w:val="22"/>
          <w:lang w:val="bg-BG"/>
        </w:rPr>
      </w:pPr>
    </w:p>
    <w:p w14:paraId="50C2F21F" w14:textId="77777777" w:rsidR="00C32245" w:rsidRPr="0002219B" w:rsidRDefault="00C32245" w:rsidP="00C32245">
      <w:pPr>
        <w:tabs>
          <w:tab w:val="left" w:pos="720"/>
        </w:tabs>
        <w:spacing w:line="240" w:lineRule="auto"/>
        <w:rPr>
          <w:szCs w:val="22"/>
          <w:lang w:val="bg-BG"/>
        </w:rPr>
      </w:pPr>
      <w:r w:rsidRPr="0002219B">
        <w:rPr>
          <w:szCs w:val="22"/>
          <w:lang w:val="bg-BG"/>
        </w:rPr>
        <w:t>Веднъж седмично</w:t>
      </w:r>
    </w:p>
    <w:p w14:paraId="61CF69B3" w14:textId="77777777" w:rsidR="00C32245" w:rsidRPr="0002219B" w:rsidRDefault="00C32245" w:rsidP="00C32245">
      <w:pPr>
        <w:tabs>
          <w:tab w:val="left" w:pos="720"/>
        </w:tabs>
        <w:spacing w:line="240" w:lineRule="auto"/>
        <w:rPr>
          <w:szCs w:val="22"/>
          <w:lang w:val="bg-BG"/>
        </w:rPr>
      </w:pPr>
    </w:p>
    <w:p w14:paraId="6D16DB15" w14:textId="77777777" w:rsidR="00C32245" w:rsidRPr="0002219B" w:rsidRDefault="00C32245" w:rsidP="00C32245">
      <w:pPr>
        <w:tabs>
          <w:tab w:val="left" w:pos="720"/>
        </w:tabs>
        <w:spacing w:line="240" w:lineRule="auto"/>
        <w:rPr>
          <w:szCs w:val="22"/>
          <w:lang w:val="bg-BG"/>
        </w:rPr>
      </w:pPr>
    </w:p>
    <w:p w14:paraId="20DF936A" w14:textId="427288D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VAULT_ND_e0095e35-a381-414b-8854-f997513ea1ea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C271ACE" w14:textId="77777777" w:rsidR="00C32245" w:rsidRPr="0002219B" w:rsidRDefault="00C32245" w:rsidP="00C32245">
      <w:pPr>
        <w:tabs>
          <w:tab w:val="left" w:pos="720"/>
        </w:tabs>
        <w:spacing w:line="240" w:lineRule="auto"/>
        <w:rPr>
          <w:szCs w:val="22"/>
          <w:lang w:val="bg-BG"/>
        </w:rPr>
      </w:pPr>
    </w:p>
    <w:p w14:paraId="433C2DBF" w14:textId="77777777" w:rsidR="00C32245" w:rsidRPr="0002219B" w:rsidRDefault="00C32245" w:rsidP="00C32245">
      <w:pPr>
        <w:tabs>
          <w:tab w:val="left" w:pos="720"/>
        </w:tabs>
        <w:spacing w:line="240" w:lineRule="auto"/>
        <w:rPr>
          <w:szCs w:val="22"/>
          <w:lang w:val="bg-BG"/>
        </w:rPr>
      </w:pPr>
      <w:r w:rsidRPr="0002219B">
        <w:rPr>
          <w:szCs w:val="22"/>
          <w:lang w:val="bg-BG"/>
        </w:rPr>
        <w:t>Годен до:</w:t>
      </w:r>
    </w:p>
    <w:p w14:paraId="76B3DB37" w14:textId="77777777" w:rsidR="00C32245" w:rsidRPr="0002219B" w:rsidRDefault="00C32245" w:rsidP="00C32245">
      <w:pPr>
        <w:tabs>
          <w:tab w:val="left" w:pos="720"/>
        </w:tabs>
        <w:spacing w:line="240" w:lineRule="auto"/>
        <w:rPr>
          <w:szCs w:val="22"/>
          <w:lang w:val="bg-BG"/>
        </w:rPr>
      </w:pPr>
    </w:p>
    <w:p w14:paraId="6CEDBD38" w14:textId="77777777" w:rsidR="00C32245" w:rsidRPr="0002219B" w:rsidRDefault="00C32245" w:rsidP="00C32245">
      <w:pPr>
        <w:tabs>
          <w:tab w:val="left" w:pos="720"/>
        </w:tabs>
        <w:spacing w:line="240" w:lineRule="auto"/>
        <w:rPr>
          <w:szCs w:val="22"/>
          <w:lang w:val="bg-BG"/>
        </w:rPr>
      </w:pPr>
    </w:p>
    <w:p w14:paraId="77811170" w14:textId="69D0CB3A"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VAULT_ND_71519993-9c4e-4dd4-80a0-e7eef680f308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2D86FEE2" w14:textId="77777777" w:rsidR="00C32245" w:rsidRPr="0002219B" w:rsidRDefault="00C32245" w:rsidP="00C32245">
      <w:pPr>
        <w:tabs>
          <w:tab w:val="left" w:pos="720"/>
        </w:tabs>
        <w:spacing w:line="240" w:lineRule="auto"/>
        <w:rPr>
          <w:szCs w:val="22"/>
          <w:lang w:val="bg-BG"/>
        </w:rPr>
      </w:pPr>
    </w:p>
    <w:p w14:paraId="2EECEE0F" w14:textId="77777777" w:rsidR="00C32245" w:rsidRPr="0002219B" w:rsidRDefault="00C32245" w:rsidP="00C32245">
      <w:pPr>
        <w:tabs>
          <w:tab w:val="left" w:pos="720"/>
        </w:tabs>
        <w:spacing w:line="240" w:lineRule="auto"/>
        <w:ind w:right="113"/>
        <w:rPr>
          <w:szCs w:val="22"/>
          <w:lang w:val="bg-BG"/>
        </w:rPr>
      </w:pPr>
      <w:r w:rsidRPr="0002219B">
        <w:rPr>
          <w:szCs w:val="22"/>
          <w:lang w:val="bg-BG"/>
        </w:rPr>
        <w:t>Парт. №</w:t>
      </w:r>
    </w:p>
    <w:p w14:paraId="527573A4" w14:textId="77777777" w:rsidR="00C32245" w:rsidRPr="0002219B" w:rsidRDefault="00C32245" w:rsidP="00C32245">
      <w:pPr>
        <w:tabs>
          <w:tab w:val="left" w:pos="720"/>
        </w:tabs>
        <w:spacing w:line="240" w:lineRule="auto"/>
        <w:ind w:right="113"/>
        <w:rPr>
          <w:szCs w:val="22"/>
          <w:lang w:val="bg-BG"/>
        </w:rPr>
      </w:pPr>
    </w:p>
    <w:p w14:paraId="7EE22B46" w14:textId="77777777" w:rsidR="00C32245" w:rsidRPr="0002219B" w:rsidRDefault="00C32245" w:rsidP="00C32245">
      <w:pPr>
        <w:tabs>
          <w:tab w:val="left" w:pos="720"/>
        </w:tabs>
        <w:spacing w:line="240" w:lineRule="auto"/>
        <w:ind w:right="113"/>
        <w:rPr>
          <w:szCs w:val="22"/>
          <w:lang w:val="bg-BG"/>
        </w:rPr>
      </w:pPr>
    </w:p>
    <w:p w14:paraId="45A30E52" w14:textId="79EF06DD"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VAULT_ND_4c656afb-517f-4dae-9460-3bec729ffd40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B693D3A" w14:textId="77777777" w:rsidR="00C32245" w:rsidRPr="0002219B" w:rsidRDefault="00C32245" w:rsidP="00C32245">
      <w:pPr>
        <w:tabs>
          <w:tab w:val="left" w:pos="720"/>
        </w:tabs>
        <w:spacing w:line="240" w:lineRule="auto"/>
        <w:ind w:right="113"/>
        <w:rPr>
          <w:szCs w:val="22"/>
          <w:lang w:val="bg-BG"/>
        </w:rPr>
      </w:pPr>
    </w:p>
    <w:p w14:paraId="2F5EA0F4"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5C518409" w14:textId="77777777" w:rsidR="00C32245" w:rsidRPr="0002219B" w:rsidRDefault="00C32245" w:rsidP="00C32245">
      <w:pPr>
        <w:tabs>
          <w:tab w:val="left" w:pos="720"/>
        </w:tabs>
        <w:spacing w:line="240" w:lineRule="auto"/>
        <w:ind w:right="113"/>
        <w:rPr>
          <w:szCs w:val="22"/>
          <w:lang w:val="bg-BG"/>
        </w:rPr>
      </w:pPr>
      <w:r w:rsidRPr="0002219B">
        <w:rPr>
          <w:szCs w:val="22"/>
          <w:lang w:val="bg-BG"/>
        </w:rPr>
        <w:t xml:space="preserve">4 дози </w:t>
      </w:r>
    </w:p>
    <w:p w14:paraId="3E432D7A" w14:textId="77777777" w:rsidR="00C32245" w:rsidRPr="0002219B" w:rsidRDefault="00C32245" w:rsidP="00C32245">
      <w:pPr>
        <w:tabs>
          <w:tab w:val="left" w:pos="720"/>
        </w:tabs>
        <w:spacing w:line="240" w:lineRule="auto"/>
        <w:ind w:right="113"/>
        <w:rPr>
          <w:szCs w:val="22"/>
          <w:lang w:val="bg-BG"/>
        </w:rPr>
      </w:pPr>
    </w:p>
    <w:p w14:paraId="323483DA" w14:textId="77777777" w:rsidR="00C32245" w:rsidRPr="0002219B" w:rsidRDefault="00C32245" w:rsidP="00C32245">
      <w:pPr>
        <w:tabs>
          <w:tab w:val="left" w:pos="720"/>
        </w:tabs>
        <w:spacing w:line="240" w:lineRule="auto"/>
        <w:ind w:right="113"/>
        <w:rPr>
          <w:szCs w:val="22"/>
          <w:lang w:val="bg-BG"/>
        </w:rPr>
      </w:pPr>
    </w:p>
    <w:p w14:paraId="23B31691" w14:textId="7DC5B4C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VAULT_ND_fc3e8e4e-f97a-4fc4-b8c2-22c61daa61c1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8758062" w14:textId="77777777" w:rsidR="00C32245" w:rsidRPr="0002219B" w:rsidRDefault="00C32245" w:rsidP="00C32245">
      <w:pPr>
        <w:tabs>
          <w:tab w:val="clear" w:pos="567"/>
          <w:tab w:val="left" w:pos="720"/>
        </w:tabs>
        <w:spacing w:line="240" w:lineRule="auto"/>
        <w:rPr>
          <w:szCs w:val="22"/>
          <w:lang w:val="bg-BG"/>
        </w:rPr>
      </w:pPr>
    </w:p>
    <w:p w14:paraId="3ECB02EC" w14:textId="77777777" w:rsidR="00C32245" w:rsidRPr="0002219B" w:rsidRDefault="00C32245" w:rsidP="00C32245">
      <w:pPr>
        <w:tabs>
          <w:tab w:val="clear" w:pos="567"/>
          <w:tab w:val="left" w:pos="720"/>
        </w:tabs>
        <w:spacing w:line="240" w:lineRule="auto"/>
        <w:rPr>
          <w:szCs w:val="22"/>
          <w:lang w:val="bg-BG"/>
        </w:rPr>
      </w:pPr>
    </w:p>
    <w:p w14:paraId="0D3BF0FA" w14:textId="77777777" w:rsidR="00C32245" w:rsidRPr="0002219B" w:rsidRDefault="00C32245" w:rsidP="00C32245">
      <w:pPr>
        <w:tabs>
          <w:tab w:val="clear" w:pos="567"/>
          <w:tab w:val="left" w:pos="720"/>
        </w:tabs>
        <w:spacing w:line="240" w:lineRule="auto"/>
        <w:rPr>
          <w:szCs w:val="22"/>
          <w:lang w:val="bg-BG"/>
        </w:rPr>
      </w:pPr>
    </w:p>
    <w:p w14:paraId="4F98671C" w14:textId="77777777" w:rsidR="00C32245" w:rsidRPr="0002219B" w:rsidRDefault="00C32245" w:rsidP="00C32245">
      <w:pPr>
        <w:tabs>
          <w:tab w:val="clear" w:pos="567"/>
          <w:tab w:val="left" w:pos="720"/>
        </w:tabs>
        <w:spacing w:line="240" w:lineRule="auto"/>
        <w:rPr>
          <w:szCs w:val="22"/>
          <w:lang w:val="bg-BG"/>
        </w:rPr>
      </w:pPr>
    </w:p>
    <w:p w14:paraId="24B8712B" w14:textId="77777777" w:rsidR="00C32245" w:rsidRPr="0002219B" w:rsidRDefault="00C32245" w:rsidP="00C32245">
      <w:pPr>
        <w:tabs>
          <w:tab w:val="clear" w:pos="567"/>
          <w:tab w:val="left" w:pos="720"/>
        </w:tabs>
        <w:spacing w:line="240" w:lineRule="auto"/>
        <w:rPr>
          <w:szCs w:val="22"/>
          <w:lang w:val="bg-BG"/>
        </w:rPr>
      </w:pPr>
    </w:p>
    <w:p w14:paraId="52DA49D9"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59EB7EE5"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3A6FF441"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73FA2C04"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5F777D74" w14:textId="77777777" w:rsidR="00C32245" w:rsidRPr="0002219B" w:rsidRDefault="00C32245" w:rsidP="00C32245">
      <w:pPr>
        <w:tabs>
          <w:tab w:val="clear" w:pos="567"/>
          <w:tab w:val="left" w:pos="720"/>
        </w:tabs>
        <w:spacing w:line="240" w:lineRule="auto"/>
        <w:rPr>
          <w:noProof/>
          <w:szCs w:val="22"/>
          <w:lang w:val="bg-BG"/>
        </w:rPr>
      </w:pPr>
    </w:p>
    <w:p w14:paraId="0614A97B" w14:textId="77777777" w:rsidR="00C32245" w:rsidRPr="0002219B" w:rsidRDefault="00C32245" w:rsidP="00C32245">
      <w:pPr>
        <w:tabs>
          <w:tab w:val="clear" w:pos="567"/>
          <w:tab w:val="left" w:pos="720"/>
        </w:tabs>
        <w:spacing w:line="240" w:lineRule="auto"/>
        <w:rPr>
          <w:noProof/>
          <w:szCs w:val="22"/>
          <w:lang w:val="bg-BG"/>
        </w:rPr>
      </w:pPr>
    </w:p>
    <w:p w14:paraId="61B67B18" w14:textId="36093073"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VAULT_ND_b364abf9-eba0-480c-b4b3-ccafe29b9a88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9D3664" w14:textId="77777777" w:rsidR="00C32245" w:rsidRPr="0002219B" w:rsidRDefault="00C32245" w:rsidP="00C32245">
      <w:pPr>
        <w:tabs>
          <w:tab w:val="clear" w:pos="567"/>
          <w:tab w:val="left" w:pos="720"/>
        </w:tabs>
        <w:spacing w:line="240" w:lineRule="auto"/>
        <w:rPr>
          <w:noProof/>
          <w:szCs w:val="22"/>
          <w:lang w:val="bg-BG"/>
        </w:rPr>
      </w:pPr>
    </w:p>
    <w:p w14:paraId="1A3C58AC" w14:textId="29D7A934" w:rsidR="00C32245" w:rsidRPr="0002219B" w:rsidRDefault="00C32245" w:rsidP="00C3224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7,5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182276C2" w14:textId="77777777" w:rsidR="00C32245" w:rsidRPr="0002219B" w:rsidRDefault="00C32245" w:rsidP="00C32245">
      <w:pPr>
        <w:tabs>
          <w:tab w:val="clear" w:pos="567"/>
          <w:tab w:val="left" w:pos="720"/>
        </w:tabs>
        <w:spacing w:line="240" w:lineRule="auto"/>
        <w:ind w:right="-143"/>
        <w:rPr>
          <w:noProof/>
          <w:szCs w:val="22"/>
          <w:lang w:val="bg-BG"/>
        </w:rPr>
      </w:pPr>
    </w:p>
    <w:p w14:paraId="7D32B3C2"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1D271E07" w14:textId="77777777" w:rsidR="00C32245" w:rsidRPr="0002219B" w:rsidRDefault="00C32245" w:rsidP="00C32245">
      <w:pPr>
        <w:tabs>
          <w:tab w:val="clear" w:pos="567"/>
          <w:tab w:val="left" w:pos="720"/>
        </w:tabs>
        <w:spacing w:line="240" w:lineRule="auto"/>
        <w:rPr>
          <w:noProof/>
          <w:szCs w:val="22"/>
          <w:lang w:val="bg-BG"/>
        </w:rPr>
      </w:pPr>
    </w:p>
    <w:p w14:paraId="00B7B276" w14:textId="77777777" w:rsidR="00C32245" w:rsidRPr="0002219B" w:rsidRDefault="00C32245" w:rsidP="00C32245">
      <w:pPr>
        <w:tabs>
          <w:tab w:val="clear" w:pos="567"/>
          <w:tab w:val="left" w:pos="720"/>
        </w:tabs>
        <w:spacing w:line="240" w:lineRule="auto"/>
        <w:rPr>
          <w:noProof/>
          <w:szCs w:val="22"/>
          <w:lang w:val="bg-BG"/>
        </w:rPr>
      </w:pPr>
    </w:p>
    <w:p w14:paraId="22460A06" w14:textId="1C47685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VAULT_ND_5b5374ef-86e6-4820-ac7f-356843454050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3FB41A6" w14:textId="77777777" w:rsidR="00C32245" w:rsidRPr="0002219B" w:rsidRDefault="00C32245" w:rsidP="00C32245">
      <w:pPr>
        <w:tabs>
          <w:tab w:val="clear" w:pos="567"/>
          <w:tab w:val="left" w:pos="720"/>
        </w:tabs>
        <w:spacing w:line="240" w:lineRule="auto"/>
        <w:rPr>
          <w:szCs w:val="22"/>
          <w:lang w:val="bg-BG"/>
        </w:rPr>
      </w:pPr>
    </w:p>
    <w:p w14:paraId="09126EDD" w14:textId="3A9D013D" w:rsidR="00C32245" w:rsidRPr="0002219B" w:rsidRDefault="00C32245" w:rsidP="00C32245">
      <w:pPr>
        <w:tabs>
          <w:tab w:val="clear" w:pos="567"/>
          <w:tab w:val="left" w:pos="720"/>
        </w:tabs>
        <w:spacing w:line="240" w:lineRule="auto"/>
        <w:rPr>
          <w:szCs w:val="22"/>
          <w:lang w:val="bg-BG"/>
        </w:rPr>
      </w:pPr>
      <w:r w:rsidRPr="0002219B">
        <w:rPr>
          <w:szCs w:val="22"/>
          <w:lang w:val="bg-BG"/>
        </w:rPr>
        <w:t xml:space="preserve">Всяка доза съдържа 7,5 mg тирзепатид в 0,6 ml разтвор. Всяка многодозова предварително напълнена писалка съдържа 30 </w:t>
      </w:r>
      <w:r w:rsidRPr="0002219B">
        <w:rPr>
          <w:szCs w:val="22"/>
          <w:lang w:val="en-US"/>
        </w:rPr>
        <w:t>mg</w:t>
      </w:r>
      <w:r w:rsidRPr="0002219B">
        <w:rPr>
          <w:szCs w:val="22"/>
          <w:lang w:val="bg-BG"/>
        </w:rPr>
        <w:t xml:space="preserve"> тирзепатид в 2,4 </w:t>
      </w:r>
      <w:r w:rsidRPr="0002219B">
        <w:rPr>
          <w:szCs w:val="22"/>
          <w:lang w:val="en-US"/>
        </w:rPr>
        <w:t>ml</w:t>
      </w:r>
      <w:r w:rsidRPr="0002219B">
        <w:rPr>
          <w:szCs w:val="22"/>
          <w:lang w:val="bg-BG"/>
        </w:rPr>
        <w:t xml:space="preserve"> (12,5</w:t>
      </w:r>
      <w:r w:rsidRPr="0002219B">
        <w:rPr>
          <w:szCs w:val="22"/>
        </w:rPr>
        <w:t> mg</w:t>
      </w:r>
      <w:r w:rsidRPr="0002219B">
        <w:rPr>
          <w:szCs w:val="22"/>
          <w:lang w:val="bg-BG"/>
        </w:rPr>
        <w:t>/</w:t>
      </w:r>
      <w:r w:rsidRPr="0002219B">
        <w:rPr>
          <w:szCs w:val="22"/>
        </w:rPr>
        <w:t>ml</w:t>
      </w:r>
      <w:r w:rsidRPr="0002219B">
        <w:rPr>
          <w:szCs w:val="22"/>
          <w:lang w:val="bg-BG"/>
        </w:rPr>
        <w:t>) разтвор</w:t>
      </w:r>
    </w:p>
    <w:p w14:paraId="2333BF39" w14:textId="77777777" w:rsidR="00C32245" w:rsidRPr="0002219B" w:rsidRDefault="00C32245" w:rsidP="00C32245">
      <w:pPr>
        <w:tabs>
          <w:tab w:val="clear" w:pos="567"/>
          <w:tab w:val="left" w:pos="720"/>
        </w:tabs>
        <w:spacing w:line="240" w:lineRule="auto"/>
        <w:rPr>
          <w:noProof/>
          <w:szCs w:val="22"/>
          <w:lang w:val="bg-BG"/>
        </w:rPr>
      </w:pPr>
    </w:p>
    <w:p w14:paraId="133BA442" w14:textId="77777777" w:rsidR="00C32245" w:rsidRPr="0002219B" w:rsidRDefault="00C32245" w:rsidP="00C32245">
      <w:pPr>
        <w:tabs>
          <w:tab w:val="clear" w:pos="567"/>
          <w:tab w:val="left" w:pos="720"/>
        </w:tabs>
        <w:spacing w:line="240" w:lineRule="auto"/>
        <w:rPr>
          <w:noProof/>
          <w:szCs w:val="22"/>
          <w:lang w:val="bg-BG"/>
        </w:rPr>
      </w:pPr>
    </w:p>
    <w:p w14:paraId="72193471" w14:textId="7F0C047C"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VAULT_ND_6ba9a3f8-213d-4853-a0a0-543d58d70103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BFDC34B" w14:textId="77777777" w:rsidR="00C32245" w:rsidRPr="0002219B" w:rsidRDefault="00C32245" w:rsidP="00C32245">
      <w:pPr>
        <w:tabs>
          <w:tab w:val="clear" w:pos="567"/>
          <w:tab w:val="left" w:pos="720"/>
        </w:tabs>
        <w:spacing w:line="240" w:lineRule="auto"/>
        <w:rPr>
          <w:noProof/>
          <w:szCs w:val="22"/>
          <w:lang w:val="bg-BG"/>
        </w:rPr>
      </w:pPr>
    </w:p>
    <w:p w14:paraId="6139F1FB"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7050CF1" w14:textId="77777777" w:rsidR="00C32245" w:rsidRPr="0002219B" w:rsidRDefault="00C32245" w:rsidP="00C32245">
      <w:pPr>
        <w:tabs>
          <w:tab w:val="clear" w:pos="567"/>
          <w:tab w:val="left" w:pos="720"/>
        </w:tabs>
        <w:spacing w:line="240" w:lineRule="auto"/>
        <w:rPr>
          <w:noProof/>
          <w:szCs w:val="22"/>
          <w:lang w:val="bg-BG"/>
        </w:rPr>
      </w:pPr>
    </w:p>
    <w:p w14:paraId="67CE3C76" w14:textId="77777777" w:rsidR="00C32245" w:rsidRPr="0002219B" w:rsidRDefault="00C32245" w:rsidP="00C32245">
      <w:pPr>
        <w:tabs>
          <w:tab w:val="clear" w:pos="567"/>
          <w:tab w:val="left" w:pos="720"/>
        </w:tabs>
        <w:spacing w:line="240" w:lineRule="auto"/>
        <w:rPr>
          <w:noProof/>
          <w:szCs w:val="22"/>
          <w:lang w:val="bg-BG"/>
        </w:rPr>
      </w:pPr>
    </w:p>
    <w:p w14:paraId="6DF25C92" w14:textId="60003F8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VAULT_ND_b0b678d0-1d0f-4ec0-8d14-df81109f0fd4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D647DA" w14:textId="77777777" w:rsidR="00C32245" w:rsidRPr="0002219B" w:rsidRDefault="00C32245" w:rsidP="00C32245">
      <w:pPr>
        <w:tabs>
          <w:tab w:val="clear" w:pos="567"/>
          <w:tab w:val="left" w:pos="720"/>
        </w:tabs>
        <w:spacing w:line="240" w:lineRule="auto"/>
        <w:rPr>
          <w:noProof/>
          <w:szCs w:val="22"/>
          <w:lang w:val="bg-BG"/>
        </w:rPr>
      </w:pPr>
    </w:p>
    <w:p w14:paraId="088F1E96"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7595104B" w14:textId="77777777" w:rsidR="00C32245" w:rsidRPr="0002219B" w:rsidRDefault="00C32245" w:rsidP="00C32245">
      <w:pPr>
        <w:tabs>
          <w:tab w:val="clear" w:pos="567"/>
          <w:tab w:val="left" w:pos="720"/>
        </w:tabs>
        <w:spacing w:line="240" w:lineRule="auto"/>
        <w:rPr>
          <w:noProof/>
          <w:szCs w:val="22"/>
          <w:lang w:val="bg-BG"/>
        </w:rPr>
      </w:pPr>
    </w:p>
    <w:p w14:paraId="729F091A" w14:textId="4BD39E0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1 писалка (4 дози)</w:t>
      </w:r>
      <w:r w:rsidR="00741EAC" w:rsidRPr="0002219B">
        <w:rPr>
          <w:noProof/>
          <w:szCs w:val="22"/>
          <w:lang w:val="bg-BG"/>
        </w:rPr>
        <w:t xml:space="preserve"> </w:t>
      </w:r>
    </w:p>
    <w:p w14:paraId="5A2D0E06" w14:textId="08779B6B" w:rsidR="00C32245" w:rsidRPr="002C076B" w:rsidRDefault="00C32245" w:rsidP="00C32245">
      <w:pPr>
        <w:tabs>
          <w:tab w:val="clear" w:pos="567"/>
          <w:tab w:val="left" w:pos="720"/>
        </w:tabs>
        <w:spacing w:line="240" w:lineRule="auto"/>
        <w:rPr>
          <w:noProof/>
          <w:szCs w:val="22"/>
          <w:lang w:val="ru-RU"/>
        </w:rPr>
      </w:pPr>
      <w:r w:rsidRPr="0002219B">
        <w:rPr>
          <w:noProof/>
          <w:szCs w:val="22"/>
          <w:highlight w:val="lightGray"/>
          <w:lang w:val="bg-BG"/>
        </w:rPr>
        <w:t xml:space="preserve">3 писалки </w:t>
      </w:r>
      <w:r w:rsidR="00B24AC0" w:rsidRPr="0002219B">
        <w:rPr>
          <w:noProof/>
          <w:szCs w:val="22"/>
          <w:highlight w:val="lightGray"/>
          <w:lang w:val="bg-BG"/>
        </w:rPr>
        <w:t>(</w:t>
      </w:r>
      <w:r w:rsidRPr="0002219B">
        <w:rPr>
          <w:noProof/>
          <w:szCs w:val="22"/>
          <w:highlight w:val="lightGray"/>
          <w:lang w:val="bg-BG"/>
        </w:rPr>
        <w:t>всяка писалка доставя 4 дози)</w:t>
      </w:r>
    </w:p>
    <w:p w14:paraId="5723F93A" w14:textId="77777777" w:rsidR="007C44C9" w:rsidRPr="002C076B" w:rsidRDefault="007C44C9" w:rsidP="00C32245">
      <w:pPr>
        <w:tabs>
          <w:tab w:val="clear" w:pos="567"/>
          <w:tab w:val="left" w:pos="720"/>
        </w:tabs>
        <w:spacing w:line="240" w:lineRule="auto"/>
        <w:rPr>
          <w:noProof/>
          <w:szCs w:val="22"/>
          <w:lang w:val="ru-RU"/>
        </w:rPr>
      </w:pPr>
    </w:p>
    <w:p w14:paraId="0DB2C4B7" w14:textId="77777777" w:rsidR="007C44C9" w:rsidRPr="002C076B" w:rsidRDefault="007C44C9" w:rsidP="007C44C9">
      <w:pPr>
        <w:tabs>
          <w:tab w:val="clear" w:pos="567"/>
          <w:tab w:val="left" w:pos="720"/>
        </w:tabs>
        <w:spacing w:line="240" w:lineRule="auto"/>
        <w:rPr>
          <w:noProof/>
          <w:szCs w:val="22"/>
          <w:lang w:val="ru-RU"/>
        </w:rPr>
      </w:pPr>
      <w:r w:rsidRPr="002C076B">
        <w:rPr>
          <w:noProof/>
          <w:szCs w:val="22"/>
          <w:lang w:val="ru-RU"/>
        </w:rPr>
        <w:t>Иглите не са включени</w:t>
      </w:r>
    </w:p>
    <w:p w14:paraId="6E3E63F9" w14:textId="77777777" w:rsidR="007C44C9" w:rsidRPr="002C076B" w:rsidRDefault="007C44C9" w:rsidP="00C32245">
      <w:pPr>
        <w:tabs>
          <w:tab w:val="clear" w:pos="567"/>
          <w:tab w:val="left" w:pos="720"/>
        </w:tabs>
        <w:spacing w:line="240" w:lineRule="auto"/>
        <w:rPr>
          <w:noProof/>
          <w:szCs w:val="22"/>
          <w:lang w:val="ru-RU"/>
        </w:rPr>
      </w:pPr>
    </w:p>
    <w:p w14:paraId="0D7FE575" w14:textId="77777777" w:rsidR="00C32245" w:rsidRPr="0002219B" w:rsidRDefault="00C32245" w:rsidP="00C32245">
      <w:pPr>
        <w:tabs>
          <w:tab w:val="clear" w:pos="567"/>
          <w:tab w:val="left" w:pos="720"/>
        </w:tabs>
        <w:spacing w:line="240" w:lineRule="auto"/>
        <w:rPr>
          <w:noProof/>
          <w:szCs w:val="22"/>
          <w:lang w:val="bg-BG"/>
        </w:rPr>
      </w:pPr>
    </w:p>
    <w:p w14:paraId="7E9274D8" w14:textId="77777777" w:rsidR="00C32245" w:rsidRPr="0002219B" w:rsidRDefault="00C32245" w:rsidP="00C32245">
      <w:pPr>
        <w:tabs>
          <w:tab w:val="clear" w:pos="567"/>
          <w:tab w:val="left" w:pos="720"/>
        </w:tabs>
        <w:spacing w:line="240" w:lineRule="auto"/>
        <w:rPr>
          <w:noProof/>
          <w:szCs w:val="22"/>
          <w:lang w:val="bg-BG"/>
        </w:rPr>
      </w:pPr>
    </w:p>
    <w:p w14:paraId="53997D46" w14:textId="34934E99"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VAULT_ND_12b10392-5899-40fc-9ce4-8f7c818734f4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267DB8B" w14:textId="77777777" w:rsidR="00C32245" w:rsidRPr="0002219B" w:rsidRDefault="00C32245" w:rsidP="00C32245">
      <w:pPr>
        <w:tabs>
          <w:tab w:val="clear" w:pos="567"/>
          <w:tab w:val="left" w:pos="720"/>
        </w:tabs>
        <w:spacing w:line="240" w:lineRule="auto"/>
        <w:rPr>
          <w:i/>
          <w:noProof/>
          <w:szCs w:val="22"/>
          <w:lang w:val="bg-BG"/>
        </w:rPr>
      </w:pPr>
    </w:p>
    <w:p w14:paraId="255E39AA" w14:textId="19E69D5E"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vault_nd_d2af1219-7498-4b8d-b1ec-d6228f7649d9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AD70441" w14:textId="676A3434"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vault_nd_709f278f-9985-4e02-acae-bf78eaf10039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5CAEEC2" w14:textId="3534806E"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vault_nd_a136844c-f502-4b9a-b513-63b3089f84ed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5364459" w14:textId="77777777" w:rsidR="00C32245" w:rsidRPr="0002219B" w:rsidRDefault="00C32245" w:rsidP="00C32245">
      <w:pPr>
        <w:tabs>
          <w:tab w:val="clear" w:pos="567"/>
          <w:tab w:val="left" w:pos="720"/>
        </w:tabs>
        <w:spacing w:line="240" w:lineRule="auto"/>
        <w:outlineLvl w:val="0"/>
        <w:rPr>
          <w:noProof/>
          <w:szCs w:val="22"/>
          <w:lang w:val="bg-BG"/>
        </w:rPr>
      </w:pPr>
    </w:p>
    <w:p w14:paraId="787E3FAB" w14:textId="77777777" w:rsidR="00741EAC" w:rsidRPr="0002219B" w:rsidRDefault="00741EAC" w:rsidP="002C076B">
      <w:pPr>
        <w:keepNext/>
        <w:tabs>
          <w:tab w:val="clear" w:pos="567"/>
          <w:tab w:val="left" w:pos="720"/>
        </w:tabs>
        <w:spacing w:line="240" w:lineRule="auto"/>
        <w:outlineLvl w:val="0"/>
        <w:rPr>
          <w:noProof/>
          <w:szCs w:val="22"/>
          <w:lang w:val="bg-BG"/>
        </w:rPr>
      </w:pPr>
    </w:p>
    <w:p w14:paraId="1E5D692D" w14:textId="74B297F8" w:rsidR="00741EAC" w:rsidRPr="0002219B" w:rsidRDefault="00741EAC" w:rsidP="002C076B">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C56514"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741EAC" w:rsidRPr="0002219B" w14:paraId="50311FBF" w14:textId="77777777" w:rsidTr="006E7F4B">
        <w:tc>
          <w:tcPr>
            <w:tcW w:w="1027" w:type="dxa"/>
          </w:tcPr>
          <w:p w14:paraId="0098A61D" w14:textId="77777777" w:rsidR="00741EAC" w:rsidRPr="0002219B" w:rsidRDefault="00741EAC" w:rsidP="002C076B">
            <w:pPr>
              <w:keepNext/>
              <w:tabs>
                <w:tab w:val="clear" w:pos="567"/>
              </w:tabs>
              <w:spacing w:after="140" w:line="280" w:lineRule="atLeast"/>
              <w:rPr>
                <w:rFonts w:eastAsia="Verdana"/>
                <w:szCs w:val="22"/>
                <w:lang w:val="ru-RU" w:eastAsia="en-GB"/>
              </w:rPr>
            </w:pPr>
          </w:p>
          <w:p w14:paraId="7B2953F0" w14:textId="419B667C"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C56514" w:rsidRPr="0002219B">
              <w:rPr>
                <w:rFonts w:eastAsia="Verdana"/>
                <w:szCs w:val="22"/>
                <w:lang w:val="bg-BG" w:eastAsia="en-GB"/>
              </w:rPr>
              <w:t xml:space="preserve"> </w:t>
            </w:r>
            <w:r w:rsidRPr="0002219B">
              <w:rPr>
                <w:rFonts w:eastAsia="Verdana"/>
                <w:szCs w:val="22"/>
                <w:lang w:eastAsia="en-GB"/>
              </w:rPr>
              <w:t>1</w:t>
            </w:r>
          </w:p>
        </w:tc>
        <w:tc>
          <w:tcPr>
            <w:tcW w:w="1028" w:type="dxa"/>
          </w:tcPr>
          <w:p w14:paraId="7B86213C" w14:textId="77777777" w:rsidR="00741EAC" w:rsidRPr="0002219B" w:rsidRDefault="00741EAC" w:rsidP="002C076B">
            <w:pPr>
              <w:keepNext/>
              <w:tabs>
                <w:tab w:val="clear" w:pos="567"/>
              </w:tabs>
              <w:spacing w:after="140" w:line="280" w:lineRule="atLeast"/>
              <w:rPr>
                <w:rFonts w:eastAsia="Verdana"/>
                <w:szCs w:val="22"/>
                <w:lang w:eastAsia="en-GB"/>
              </w:rPr>
            </w:pPr>
          </w:p>
          <w:p w14:paraId="63B5FAB3" w14:textId="77777777"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575F8143" w14:textId="77777777" w:rsidR="00741EAC" w:rsidRPr="0002219B" w:rsidRDefault="00741EAC" w:rsidP="002C076B">
            <w:pPr>
              <w:keepNext/>
              <w:tabs>
                <w:tab w:val="clear" w:pos="567"/>
              </w:tabs>
              <w:spacing w:after="140" w:line="280" w:lineRule="atLeast"/>
              <w:rPr>
                <w:rFonts w:eastAsia="Verdana"/>
                <w:szCs w:val="22"/>
                <w:lang w:eastAsia="en-GB"/>
              </w:rPr>
            </w:pPr>
          </w:p>
          <w:p w14:paraId="05EED830" w14:textId="77777777" w:rsidR="00741EAC" w:rsidRPr="0002219B" w:rsidRDefault="00741EAC" w:rsidP="002C076B">
            <w:pPr>
              <w:keepNext/>
            </w:pPr>
            <w:r w:rsidRPr="0002219B">
              <w:rPr>
                <w:rFonts w:eastAsia="Verdana"/>
                <w:szCs w:val="22"/>
                <w:lang w:val="bg-BG" w:eastAsia="en-GB"/>
              </w:rPr>
              <w:t>Доза</w:t>
            </w:r>
            <w:r w:rsidRPr="0002219B">
              <w:rPr>
                <w:szCs w:val="22"/>
              </w:rPr>
              <w:t xml:space="preserve"> 3</w:t>
            </w:r>
          </w:p>
        </w:tc>
        <w:tc>
          <w:tcPr>
            <w:tcW w:w="1028" w:type="dxa"/>
          </w:tcPr>
          <w:p w14:paraId="36E84BAE" w14:textId="77777777" w:rsidR="00741EAC" w:rsidRPr="0002219B" w:rsidRDefault="00741EAC" w:rsidP="002C076B">
            <w:pPr>
              <w:keepNext/>
              <w:tabs>
                <w:tab w:val="clear" w:pos="567"/>
              </w:tabs>
              <w:spacing w:after="140" w:line="280" w:lineRule="atLeast"/>
              <w:rPr>
                <w:rFonts w:eastAsia="Verdana"/>
                <w:szCs w:val="22"/>
                <w:lang w:eastAsia="en-GB"/>
              </w:rPr>
            </w:pPr>
          </w:p>
          <w:p w14:paraId="08AC2C6E" w14:textId="77777777" w:rsidR="00741EAC" w:rsidRPr="0002219B" w:rsidRDefault="00741EAC"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741EAC" w:rsidRPr="0002219B" w14:paraId="0E96A64A" w14:textId="77777777" w:rsidTr="006E7F4B">
        <w:tc>
          <w:tcPr>
            <w:tcW w:w="1027" w:type="dxa"/>
            <w:tcBorders>
              <w:bottom w:val="single" w:sz="4" w:space="0" w:color="auto"/>
            </w:tcBorders>
          </w:tcPr>
          <w:p w14:paraId="079BCD8A"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7F28D0DD"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5BE1B528" w14:textId="77777777" w:rsidR="00741EAC" w:rsidRPr="0002219B" w:rsidRDefault="00741EAC" w:rsidP="002C076B">
            <w:pPr>
              <w:keepNext/>
              <w:spacing w:line="240" w:lineRule="auto"/>
              <w:rPr>
                <w:rFonts w:eastAsia="Calibri"/>
                <w:bCs/>
              </w:rPr>
            </w:pPr>
          </w:p>
        </w:tc>
        <w:tc>
          <w:tcPr>
            <w:tcW w:w="1028" w:type="dxa"/>
            <w:tcBorders>
              <w:bottom w:val="single" w:sz="4" w:space="0" w:color="auto"/>
            </w:tcBorders>
          </w:tcPr>
          <w:p w14:paraId="7CEF9792" w14:textId="77777777" w:rsidR="00741EAC" w:rsidRPr="0002219B" w:rsidRDefault="00741EAC" w:rsidP="002C076B">
            <w:pPr>
              <w:keepNext/>
              <w:spacing w:line="240" w:lineRule="auto"/>
              <w:rPr>
                <w:rFonts w:eastAsia="Calibri"/>
                <w:bCs/>
              </w:rPr>
            </w:pPr>
          </w:p>
        </w:tc>
      </w:tr>
      <w:tr w:rsidR="00741EAC" w:rsidRPr="0002219B" w14:paraId="7180DD8D" w14:textId="77777777" w:rsidTr="006E7F4B">
        <w:tc>
          <w:tcPr>
            <w:tcW w:w="1027" w:type="dxa"/>
            <w:tcBorders>
              <w:top w:val="single" w:sz="4" w:space="0" w:color="auto"/>
              <w:left w:val="single" w:sz="4" w:space="0" w:color="auto"/>
              <w:bottom w:val="single" w:sz="4" w:space="0" w:color="auto"/>
              <w:right w:val="single" w:sz="4" w:space="0" w:color="auto"/>
            </w:tcBorders>
          </w:tcPr>
          <w:p w14:paraId="44762E3D"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4D8AD56"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77E6130" w14:textId="77777777" w:rsidR="00741EAC" w:rsidRPr="0002219B" w:rsidRDefault="00741EAC" w:rsidP="002C076B">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1663109C" w14:textId="77777777" w:rsidR="00741EAC" w:rsidRPr="0002219B" w:rsidRDefault="00741EAC" w:rsidP="002C076B">
            <w:pPr>
              <w:keepNext/>
              <w:spacing w:line="240" w:lineRule="auto"/>
              <w:rPr>
                <w:rFonts w:eastAsia="Calibri"/>
                <w:bCs/>
              </w:rPr>
            </w:pPr>
          </w:p>
        </w:tc>
      </w:tr>
    </w:tbl>
    <w:p w14:paraId="77C062DB" w14:textId="77777777" w:rsidR="00741EAC" w:rsidRPr="0002219B" w:rsidRDefault="00741EAC" w:rsidP="002C076B">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B7565" w:rsidRPr="0002219B" w14:paraId="1A4849FC" w14:textId="77777777" w:rsidTr="006E7F4B">
        <w:tc>
          <w:tcPr>
            <w:tcW w:w="1260" w:type="dxa"/>
          </w:tcPr>
          <w:p w14:paraId="2A9D567C"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p>
        </w:tc>
        <w:tc>
          <w:tcPr>
            <w:tcW w:w="863" w:type="dxa"/>
          </w:tcPr>
          <w:p w14:paraId="710B8E50" w14:textId="77777777" w:rsidR="00741EAC" w:rsidRPr="0002219B" w:rsidRDefault="00741EAC" w:rsidP="002C076B">
            <w:pPr>
              <w:keepNext/>
              <w:tabs>
                <w:tab w:val="clear" w:pos="567"/>
              </w:tabs>
              <w:spacing w:after="140" w:line="280" w:lineRule="atLeast"/>
              <w:rPr>
                <w:rFonts w:eastAsia="Verdana"/>
                <w:szCs w:val="22"/>
                <w:lang w:val="ru-RU" w:eastAsia="en-GB"/>
              </w:rPr>
            </w:pPr>
          </w:p>
          <w:p w14:paraId="635F86E6" w14:textId="5AC642B9"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1B7565" w:rsidRPr="0002219B">
              <w:rPr>
                <w:rFonts w:eastAsia="Verdana"/>
                <w:szCs w:val="22"/>
                <w:lang w:val="bg-BG" w:eastAsia="en-GB"/>
              </w:rPr>
              <w:t xml:space="preserve"> </w:t>
            </w:r>
            <w:r w:rsidRPr="0002219B">
              <w:rPr>
                <w:rFonts w:eastAsia="Verdana"/>
                <w:szCs w:val="22"/>
                <w:lang w:eastAsia="en-GB"/>
              </w:rPr>
              <w:t>1</w:t>
            </w:r>
          </w:p>
        </w:tc>
        <w:tc>
          <w:tcPr>
            <w:tcW w:w="1005" w:type="dxa"/>
          </w:tcPr>
          <w:p w14:paraId="62C71EDD" w14:textId="77777777" w:rsidR="00741EAC" w:rsidRPr="0002219B" w:rsidRDefault="00741EAC" w:rsidP="002C076B">
            <w:pPr>
              <w:keepNext/>
              <w:tabs>
                <w:tab w:val="clear" w:pos="567"/>
              </w:tabs>
              <w:spacing w:after="140" w:line="280" w:lineRule="atLeast"/>
              <w:rPr>
                <w:rFonts w:eastAsia="Verdana"/>
                <w:szCs w:val="22"/>
                <w:lang w:eastAsia="en-GB"/>
              </w:rPr>
            </w:pPr>
          </w:p>
          <w:p w14:paraId="0BF7E10D"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3F815E41" w14:textId="77777777" w:rsidR="00741EAC" w:rsidRPr="0002219B" w:rsidRDefault="00741EAC" w:rsidP="002C076B">
            <w:pPr>
              <w:keepNext/>
              <w:tabs>
                <w:tab w:val="clear" w:pos="567"/>
              </w:tabs>
              <w:spacing w:after="140" w:line="280" w:lineRule="atLeast"/>
              <w:rPr>
                <w:rFonts w:eastAsia="Verdana"/>
                <w:szCs w:val="22"/>
                <w:lang w:eastAsia="en-GB"/>
              </w:rPr>
            </w:pPr>
          </w:p>
          <w:p w14:paraId="6109B5BC"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4C8DCA22" w14:textId="77777777" w:rsidR="00741EAC" w:rsidRPr="0002219B" w:rsidRDefault="00741EAC" w:rsidP="002C076B">
            <w:pPr>
              <w:keepNext/>
              <w:tabs>
                <w:tab w:val="clear" w:pos="567"/>
              </w:tabs>
              <w:spacing w:after="140" w:line="280" w:lineRule="atLeast"/>
              <w:rPr>
                <w:rFonts w:eastAsia="Verdana"/>
                <w:szCs w:val="22"/>
                <w:lang w:eastAsia="en-GB"/>
              </w:rPr>
            </w:pPr>
          </w:p>
          <w:p w14:paraId="76905636" w14:textId="77777777" w:rsidR="00741EAC" w:rsidRPr="0002219B" w:rsidRDefault="00741EAC" w:rsidP="002C076B">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B7565" w:rsidRPr="0002219B" w14:paraId="30961E4C" w14:textId="77777777" w:rsidTr="006E7F4B">
        <w:tc>
          <w:tcPr>
            <w:tcW w:w="1260" w:type="dxa"/>
            <w:tcBorders>
              <w:bottom w:val="single" w:sz="4" w:space="0" w:color="auto"/>
            </w:tcBorders>
          </w:tcPr>
          <w:p w14:paraId="624AFF78" w14:textId="77777777" w:rsidR="00741EAC" w:rsidRPr="0002219B" w:rsidRDefault="00741EAC" w:rsidP="002C076B">
            <w:pPr>
              <w:keepNext/>
              <w:spacing w:line="240" w:lineRule="auto"/>
              <w:rPr>
                <w:rFonts w:eastAsia="Calibri"/>
                <w:bCs/>
              </w:rPr>
            </w:pPr>
          </w:p>
        </w:tc>
        <w:tc>
          <w:tcPr>
            <w:tcW w:w="863" w:type="dxa"/>
            <w:tcBorders>
              <w:bottom w:val="single" w:sz="4" w:space="0" w:color="auto"/>
            </w:tcBorders>
          </w:tcPr>
          <w:p w14:paraId="72377DE6"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55E5E28E"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6F31411E" w14:textId="77777777" w:rsidR="00741EAC" w:rsidRPr="0002219B" w:rsidRDefault="00741EAC" w:rsidP="002C076B">
            <w:pPr>
              <w:keepNext/>
              <w:spacing w:line="240" w:lineRule="auto"/>
              <w:rPr>
                <w:rFonts w:eastAsia="Calibri"/>
                <w:bCs/>
              </w:rPr>
            </w:pPr>
          </w:p>
        </w:tc>
        <w:tc>
          <w:tcPr>
            <w:tcW w:w="1005" w:type="dxa"/>
            <w:tcBorders>
              <w:bottom w:val="single" w:sz="4" w:space="0" w:color="auto"/>
            </w:tcBorders>
          </w:tcPr>
          <w:p w14:paraId="4F9C0C71" w14:textId="77777777" w:rsidR="00741EAC" w:rsidRPr="0002219B" w:rsidRDefault="00741EAC" w:rsidP="002C076B">
            <w:pPr>
              <w:keepNext/>
              <w:spacing w:line="240" w:lineRule="auto"/>
              <w:rPr>
                <w:rFonts w:eastAsia="Calibri"/>
                <w:bCs/>
              </w:rPr>
            </w:pPr>
          </w:p>
        </w:tc>
      </w:tr>
      <w:tr w:rsidR="00C56514" w:rsidRPr="0002219B" w14:paraId="73C7D4EB"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151BE2" w14:textId="1755EB71"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DB7182"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E8237"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F6205E"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448C51" w14:textId="77777777" w:rsidR="00741EAC" w:rsidRPr="0002219B" w:rsidRDefault="00741EAC" w:rsidP="002C076B">
            <w:pPr>
              <w:keepNext/>
              <w:spacing w:line="240" w:lineRule="auto"/>
              <w:rPr>
                <w:rFonts w:eastAsia="Calibri"/>
                <w:bCs/>
              </w:rPr>
            </w:pPr>
          </w:p>
        </w:tc>
      </w:tr>
      <w:tr w:rsidR="00C56514" w:rsidRPr="0002219B" w14:paraId="087EF6EE"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401EE0" w14:textId="30C4BBB0"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ED599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936E2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F63FD0"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AE062" w14:textId="77777777" w:rsidR="00741EAC" w:rsidRPr="0002219B" w:rsidRDefault="00741EAC" w:rsidP="002C076B">
            <w:pPr>
              <w:keepNext/>
              <w:spacing w:line="240" w:lineRule="auto"/>
              <w:rPr>
                <w:rFonts w:eastAsia="Calibri"/>
                <w:bCs/>
              </w:rPr>
            </w:pPr>
          </w:p>
        </w:tc>
      </w:tr>
      <w:tr w:rsidR="00C56514" w:rsidRPr="0002219B" w14:paraId="7C2FC014"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D3CE73" w14:textId="76E820D2" w:rsidR="00741EAC" w:rsidRPr="0002219B" w:rsidRDefault="00741EAC" w:rsidP="002C076B">
            <w:pPr>
              <w:keepNext/>
              <w:spacing w:line="240" w:lineRule="auto"/>
              <w:rPr>
                <w:rFonts w:eastAsia="Calibri"/>
                <w:bCs/>
              </w:rPr>
            </w:pPr>
            <w:r w:rsidRPr="0002219B">
              <w:rPr>
                <w:rFonts w:eastAsia="Calibri"/>
                <w:bCs/>
                <w:lang w:val="bg-BG"/>
              </w:rPr>
              <w:t>Писалка</w:t>
            </w:r>
            <w:r w:rsidR="00C56514"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A3B7EB"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D3774E"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94C95F" w14:textId="77777777" w:rsidR="00741EAC" w:rsidRPr="0002219B" w:rsidRDefault="00741EAC" w:rsidP="002C076B">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FE19C7" w14:textId="77777777" w:rsidR="00741EAC" w:rsidRPr="0002219B" w:rsidRDefault="00741EAC" w:rsidP="002C076B">
            <w:pPr>
              <w:keepNext/>
              <w:spacing w:line="240" w:lineRule="auto"/>
              <w:rPr>
                <w:rFonts w:eastAsia="Calibri"/>
                <w:bCs/>
              </w:rPr>
            </w:pPr>
          </w:p>
        </w:tc>
      </w:tr>
    </w:tbl>
    <w:p w14:paraId="3E332125" w14:textId="77777777" w:rsidR="00741EAC" w:rsidRPr="0002219B" w:rsidRDefault="00741EAC" w:rsidP="002C076B">
      <w:pPr>
        <w:keepNext/>
        <w:tabs>
          <w:tab w:val="clear" w:pos="567"/>
          <w:tab w:val="left" w:pos="720"/>
        </w:tabs>
        <w:spacing w:line="240" w:lineRule="auto"/>
        <w:outlineLvl w:val="0"/>
        <w:rPr>
          <w:noProof/>
          <w:szCs w:val="22"/>
          <w:lang w:val="bg-BG"/>
        </w:rPr>
      </w:pPr>
    </w:p>
    <w:p w14:paraId="0BD7D23E" w14:textId="77777777" w:rsidR="00741EAC" w:rsidRPr="0002219B" w:rsidRDefault="00741EAC" w:rsidP="00C32245">
      <w:pPr>
        <w:tabs>
          <w:tab w:val="clear" w:pos="567"/>
          <w:tab w:val="left" w:pos="720"/>
        </w:tabs>
        <w:spacing w:line="240" w:lineRule="auto"/>
        <w:outlineLvl w:val="0"/>
        <w:rPr>
          <w:noProof/>
          <w:szCs w:val="22"/>
          <w:lang w:val="bg-BG"/>
        </w:rPr>
      </w:pPr>
    </w:p>
    <w:p w14:paraId="2DE8C2D4" w14:textId="77777777" w:rsidR="00C32245" w:rsidRPr="0002219B" w:rsidRDefault="00C32245" w:rsidP="00C32245">
      <w:pPr>
        <w:tabs>
          <w:tab w:val="clear" w:pos="567"/>
          <w:tab w:val="left" w:pos="720"/>
        </w:tabs>
        <w:spacing w:line="240" w:lineRule="auto"/>
        <w:outlineLvl w:val="0"/>
        <w:rPr>
          <w:noProof/>
          <w:szCs w:val="22"/>
          <w:lang w:val="bg-BG"/>
        </w:rPr>
      </w:pPr>
    </w:p>
    <w:p w14:paraId="55871735" w14:textId="27A55A31"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VAULT_ND_e90c2de4-48b3-4c57-b7be-71c7c8082d09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921E14" w14:textId="77777777" w:rsidR="00C32245" w:rsidRPr="0002219B" w:rsidRDefault="00C32245" w:rsidP="00C32245">
      <w:pPr>
        <w:tabs>
          <w:tab w:val="clear" w:pos="567"/>
          <w:tab w:val="left" w:pos="720"/>
        </w:tabs>
        <w:spacing w:line="240" w:lineRule="auto"/>
        <w:rPr>
          <w:noProof/>
          <w:szCs w:val="22"/>
          <w:lang w:val="bg-BG"/>
        </w:rPr>
      </w:pPr>
    </w:p>
    <w:p w14:paraId="1298A63B" w14:textId="6B3FBC66" w:rsidR="00C32245" w:rsidRPr="0002219B" w:rsidRDefault="00C32245" w:rsidP="00C3224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vault_nd_298ab739-6ce4-440e-a6b1-0f523b00784b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52DEB6C" w14:textId="77777777" w:rsidR="00C32245" w:rsidRPr="0002219B" w:rsidRDefault="00C32245" w:rsidP="00C32245">
      <w:pPr>
        <w:tabs>
          <w:tab w:val="clear" w:pos="567"/>
          <w:tab w:val="left" w:pos="720"/>
        </w:tabs>
        <w:spacing w:line="240" w:lineRule="auto"/>
        <w:rPr>
          <w:noProof/>
          <w:szCs w:val="22"/>
          <w:lang w:val="bg-BG"/>
        </w:rPr>
      </w:pPr>
    </w:p>
    <w:p w14:paraId="4DAD345F" w14:textId="77777777" w:rsidR="00C32245" w:rsidRPr="0002219B" w:rsidRDefault="00C32245" w:rsidP="00C32245">
      <w:pPr>
        <w:tabs>
          <w:tab w:val="clear" w:pos="567"/>
          <w:tab w:val="left" w:pos="720"/>
        </w:tabs>
        <w:spacing w:line="240" w:lineRule="auto"/>
        <w:rPr>
          <w:noProof/>
          <w:szCs w:val="22"/>
          <w:lang w:val="bg-BG"/>
        </w:rPr>
      </w:pPr>
    </w:p>
    <w:p w14:paraId="08BF0BD0" w14:textId="2CF19F4E"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VAULT_ND_67b6a01d-ce6a-43ea-a99b-23ac11ef71de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434E23C" w14:textId="77777777" w:rsidR="00C32245" w:rsidRPr="0002219B" w:rsidRDefault="00C32245" w:rsidP="00C32245">
      <w:pPr>
        <w:tabs>
          <w:tab w:val="clear" w:pos="567"/>
          <w:tab w:val="left" w:pos="720"/>
        </w:tabs>
        <w:spacing w:line="240" w:lineRule="auto"/>
        <w:rPr>
          <w:szCs w:val="22"/>
          <w:lang w:val="bg-BG"/>
        </w:rPr>
      </w:pPr>
    </w:p>
    <w:p w14:paraId="1BD7F011" w14:textId="77777777" w:rsidR="00C32245" w:rsidRPr="0002219B" w:rsidRDefault="00C32245" w:rsidP="00C32245">
      <w:pPr>
        <w:tabs>
          <w:tab w:val="clear" w:pos="567"/>
          <w:tab w:val="left" w:pos="720"/>
        </w:tabs>
        <w:spacing w:line="240" w:lineRule="auto"/>
        <w:rPr>
          <w:szCs w:val="22"/>
          <w:lang w:val="bg-BG"/>
        </w:rPr>
      </w:pPr>
    </w:p>
    <w:p w14:paraId="46216E9A" w14:textId="1F97866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VAULT_ND_9fb5155f-41e4-4176-a5e1-b73d80fedd38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B9CED27" w14:textId="77777777" w:rsidR="00C32245" w:rsidRPr="0002219B" w:rsidRDefault="00C32245" w:rsidP="00C32245">
      <w:pPr>
        <w:tabs>
          <w:tab w:val="clear" w:pos="567"/>
          <w:tab w:val="left" w:pos="720"/>
        </w:tabs>
        <w:spacing w:line="240" w:lineRule="auto"/>
        <w:rPr>
          <w:szCs w:val="22"/>
          <w:lang w:val="bg-BG"/>
        </w:rPr>
      </w:pPr>
    </w:p>
    <w:p w14:paraId="1E42B787"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Годен до:</w:t>
      </w:r>
    </w:p>
    <w:p w14:paraId="00877F07" w14:textId="77777777" w:rsidR="00C32245" w:rsidRPr="0002219B" w:rsidRDefault="00C32245" w:rsidP="00C32245">
      <w:pPr>
        <w:tabs>
          <w:tab w:val="clear" w:pos="567"/>
          <w:tab w:val="left" w:pos="720"/>
        </w:tabs>
        <w:spacing w:line="240" w:lineRule="auto"/>
        <w:rPr>
          <w:szCs w:val="22"/>
          <w:lang w:val="bg-BG"/>
        </w:rPr>
      </w:pPr>
    </w:p>
    <w:p w14:paraId="6920DFDF" w14:textId="77777777" w:rsidR="00C32245" w:rsidRPr="0002219B" w:rsidRDefault="00C32245" w:rsidP="00C32245">
      <w:pPr>
        <w:tabs>
          <w:tab w:val="clear" w:pos="567"/>
          <w:tab w:val="left" w:pos="720"/>
        </w:tabs>
        <w:spacing w:line="240" w:lineRule="auto"/>
        <w:rPr>
          <w:szCs w:val="22"/>
          <w:lang w:val="bg-BG"/>
        </w:rPr>
      </w:pPr>
    </w:p>
    <w:p w14:paraId="2D394DEC" w14:textId="102F5F4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VAULT_ND_6e888ff5-0b67-4914-b997-f3d646975145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6F28DC" w14:textId="77777777" w:rsidR="00C32245" w:rsidRPr="0002219B" w:rsidRDefault="00C32245" w:rsidP="00C32245">
      <w:pPr>
        <w:tabs>
          <w:tab w:val="clear" w:pos="567"/>
          <w:tab w:val="left" w:pos="720"/>
        </w:tabs>
        <w:spacing w:line="240" w:lineRule="auto"/>
        <w:rPr>
          <w:szCs w:val="22"/>
          <w:lang w:val="bg-BG"/>
        </w:rPr>
      </w:pPr>
    </w:p>
    <w:p w14:paraId="657F3665"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се съхранява в хладилник.</w:t>
      </w:r>
    </w:p>
    <w:p w14:paraId="5C569C8D" w14:textId="60CD1E64" w:rsidR="00C32245" w:rsidRPr="0002219B" w:rsidRDefault="006C7E63" w:rsidP="00C32245">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C32245" w:rsidRPr="0002219B">
        <w:rPr>
          <w:szCs w:val="22"/>
          <w:lang w:val="bg-BG"/>
        </w:rPr>
        <w:t xml:space="preserve"> при температура под 30 ºC до 30 дни. Изхвърлете писалката 30 дни след първата употреба.</w:t>
      </w:r>
    </w:p>
    <w:p w14:paraId="01C0C197"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Да не се замразява.</w:t>
      </w:r>
    </w:p>
    <w:p w14:paraId="5ACF74B4" w14:textId="77777777" w:rsidR="00C32245" w:rsidRPr="0002219B" w:rsidRDefault="00C32245" w:rsidP="00C32245">
      <w:pPr>
        <w:tabs>
          <w:tab w:val="clear" w:pos="567"/>
          <w:tab w:val="left" w:pos="720"/>
        </w:tabs>
        <w:spacing w:line="240" w:lineRule="auto"/>
        <w:rPr>
          <w:szCs w:val="22"/>
          <w:lang w:val="bg-BG"/>
        </w:rPr>
      </w:pPr>
    </w:p>
    <w:p w14:paraId="63BCF5BB" w14:textId="77777777" w:rsidR="00C32245" w:rsidRPr="0002219B" w:rsidRDefault="00C32245" w:rsidP="00C32245">
      <w:pPr>
        <w:tabs>
          <w:tab w:val="clear" w:pos="567"/>
          <w:tab w:val="left" w:pos="720"/>
        </w:tabs>
        <w:spacing w:line="240" w:lineRule="auto"/>
        <w:ind w:left="567" w:hanging="567"/>
        <w:rPr>
          <w:szCs w:val="22"/>
          <w:lang w:val="bg-BG"/>
        </w:rPr>
      </w:pPr>
    </w:p>
    <w:p w14:paraId="632BFDB1" w14:textId="5CC24E56"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VAULT_ND_7e2afc55-3e0c-4241-81fb-723cab43e3b7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9B06BAF" w14:textId="77777777" w:rsidR="00C32245" w:rsidRPr="0002219B" w:rsidRDefault="00C32245" w:rsidP="00C32245">
      <w:pPr>
        <w:tabs>
          <w:tab w:val="clear" w:pos="567"/>
          <w:tab w:val="left" w:pos="720"/>
        </w:tabs>
        <w:spacing w:line="240" w:lineRule="auto"/>
        <w:rPr>
          <w:szCs w:val="22"/>
          <w:lang w:val="bg-BG"/>
        </w:rPr>
      </w:pPr>
    </w:p>
    <w:p w14:paraId="701FE021" w14:textId="77777777" w:rsidR="00C32245" w:rsidRPr="0002219B" w:rsidRDefault="00C32245" w:rsidP="00C32245">
      <w:pPr>
        <w:tabs>
          <w:tab w:val="clear" w:pos="567"/>
          <w:tab w:val="left" w:pos="720"/>
        </w:tabs>
        <w:spacing w:line="240" w:lineRule="auto"/>
        <w:rPr>
          <w:szCs w:val="22"/>
          <w:lang w:val="bg-BG"/>
        </w:rPr>
      </w:pPr>
    </w:p>
    <w:p w14:paraId="11E63DBD" w14:textId="5BBEBDC2"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VAULT_ND_979e9959-4599-43f5-ac35-167ff5c1174f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8DB36EE" w14:textId="77777777" w:rsidR="00C32245" w:rsidRPr="0002219B" w:rsidRDefault="00C32245" w:rsidP="00C32245">
      <w:pPr>
        <w:keepNext/>
        <w:tabs>
          <w:tab w:val="clear" w:pos="567"/>
          <w:tab w:val="left" w:pos="720"/>
        </w:tabs>
        <w:spacing w:line="240" w:lineRule="auto"/>
        <w:rPr>
          <w:szCs w:val="22"/>
          <w:lang w:val="bg-BG"/>
        </w:rPr>
      </w:pPr>
    </w:p>
    <w:p w14:paraId="1CD715F0"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 xml:space="preserve">Eli Lilly Nederland B.V. </w:t>
      </w:r>
    </w:p>
    <w:p w14:paraId="02716AFD"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Papendorpseweg 83, 3528 BJ Utrecht</w:t>
      </w:r>
    </w:p>
    <w:p w14:paraId="5422145F"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Нидерландия</w:t>
      </w:r>
    </w:p>
    <w:p w14:paraId="3A745DA7" w14:textId="77777777" w:rsidR="00C32245" w:rsidRPr="0002219B" w:rsidRDefault="00C32245" w:rsidP="00C32245">
      <w:pPr>
        <w:tabs>
          <w:tab w:val="clear" w:pos="567"/>
          <w:tab w:val="left" w:pos="720"/>
        </w:tabs>
        <w:spacing w:line="240" w:lineRule="auto"/>
        <w:rPr>
          <w:szCs w:val="22"/>
          <w:lang w:val="bg-BG"/>
        </w:rPr>
      </w:pPr>
    </w:p>
    <w:p w14:paraId="1D3991AF" w14:textId="77777777" w:rsidR="00C32245" w:rsidRPr="0002219B" w:rsidRDefault="00C32245" w:rsidP="00C32245">
      <w:pPr>
        <w:tabs>
          <w:tab w:val="clear" w:pos="567"/>
          <w:tab w:val="left" w:pos="720"/>
        </w:tabs>
        <w:spacing w:line="240" w:lineRule="auto"/>
        <w:rPr>
          <w:szCs w:val="22"/>
          <w:lang w:val="bg-BG"/>
        </w:rPr>
      </w:pPr>
    </w:p>
    <w:p w14:paraId="44969B06" w14:textId="1FE8C1F3"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VAULT_ND_8f5b053d-190c-4a7e-9849-c0dca70cba35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C614B6" w14:textId="77777777" w:rsidR="00C32245" w:rsidRPr="0002219B" w:rsidRDefault="00C32245" w:rsidP="00C32245">
      <w:pPr>
        <w:tabs>
          <w:tab w:val="clear" w:pos="567"/>
          <w:tab w:val="left" w:pos="720"/>
        </w:tabs>
        <w:spacing w:line="240" w:lineRule="auto"/>
        <w:rPr>
          <w:szCs w:val="22"/>
          <w:lang w:val="bg-BG"/>
        </w:rPr>
      </w:pPr>
    </w:p>
    <w:p w14:paraId="2A157AA9" w14:textId="34E688E4" w:rsidR="00C32245" w:rsidRPr="0002219B" w:rsidRDefault="00C32245" w:rsidP="00C32245">
      <w:pPr>
        <w:tabs>
          <w:tab w:val="clear" w:pos="567"/>
          <w:tab w:val="left" w:pos="720"/>
        </w:tabs>
        <w:spacing w:line="240" w:lineRule="auto"/>
        <w:rPr>
          <w:noProof/>
          <w:szCs w:val="22"/>
          <w:highlight w:val="lightGray"/>
          <w:lang w:val="bg-BG"/>
        </w:rPr>
      </w:pPr>
      <w:r w:rsidRPr="0002219B">
        <w:rPr>
          <w:noProof/>
          <w:szCs w:val="22"/>
          <w:lang w:val="bg-BG"/>
        </w:rPr>
        <w:lastRenderedPageBreak/>
        <w:t>EU/1/22/1685/05</w:t>
      </w:r>
      <w:r w:rsidR="00B558D4" w:rsidRPr="0002219B">
        <w:rPr>
          <w:noProof/>
          <w:szCs w:val="22"/>
          <w:lang w:val="bg-BG"/>
        </w:rPr>
        <w:t>3</w:t>
      </w:r>
      <w:r w:rsidRPr="0002219B">
        <w:rPr>
          <w:noProof/>
          <w:szCs w:val="22"/>
          <w:lang w:val="bg-BG"/>
        </w:rPr>
        <w:t xml:space="preserve"> - </w:t>
      </w:r>
      <w:r w:rsidRPr="0002219B">
        <w:rPr>
          <w:noProof/>
          <w:szCs w:val="22"/>
          <w:highlight w:val="lightGray"/>
          <w:lang w:val="bg-BG"/>
        </w:rPr>
        <w:t>1 писалка</w:t>
      </w:r>
    </w:p>
    <w:p w14:paraId="150F787E" w14:textId="51502C34" w:rsidR="00C32245" w:rsidRPr="0002219B" w:rsidRDefault="00C32245" w:rsidP="00C32245">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05</w:t>
      </w:r>
      <w:r w:rsidR="00B558D4" w:rsidRPr="0002219B">
        <w:rPr>
          <w:szCs w:val="22"/>
          <w:highlight w:val="lightGray"/>
          <w:lang w:val="bg-BG"/>
        </w:rPr>
        <w:t>4</w:t>
      </w:r>
      <w:r w:rsidRPr="0002219B">
        <w:rPr>
          <w:noProof/>
          <w:szCs w:val="22"/>
          <w:highlight w:val="lightGray"/>
          <w:lang w:val="bg-BG"/>
        </w:rPr>
        <w:t xml:space="preserve"> - 3 писалки</w:t>
      </w:r>
    </w:p>
    <w:p w14:paraId="0D8E3E1D" w14:textId="77777777" w:rsidR="00C32245" w:rsidRPr="0002219B" w:rsidRDefault="00C32245" w:rsidP="00C32245">
      <w:pPr>
        <w:tabs>
          <w:tab w:val="clear" w:pos="567"/>
          <w:tab w:val="left" w:pos="720"/>
        </w:tabs>
        <w:spacing w:line="240" w:lineRule="auto"/>
        <w:rPr>
          <w:szCs w:val="22"/>
          <w:lang w:val="bg-BG"/>
        </w:rPr>
      </w:pPr>
    </w:p>
    <w:p w14:paraId="24F184D3" w14:textId="0A88253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VAULT_ND_b2ea9663-9fb2-4dfb-bd8a-3ebe84b9574c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0816585" w14:textId="77777777" w:rsidR="00C32245" w:rsidRPr="0002219B" w:rsidRDefault="00C32245" w:rsidP="00C32245">
      <w:pPr>
        <w:tabs>
          <w:tab w:val="clear" w:pos="567"/>
          <w:tab w:val="left" w:pos="720"/>
        </w:tabs>
        <w:spacing w:line="240" w:lineRule="auto"/>
        <w:rPr>
          <w:szCs w:val="22"/>
          <w:lang w:val="bg-BG"/>
        </w:rPr>
      </w:pPr>
    </w:p>
    <w:p w14:paraId="5F209B79"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Парт. №</w:t>
      </w:r>
    </w:p>
    <w:p w14:paraId="00F949FA" w14:textId="77777777" w:rsidR="00C32245" w:rsidRPr="0002219B" w:rsidRDefault="00C32245" w:rsidP="00C32245">
      <w:pPr>
        <w:tabs>
          <w:tab w:val="clear" w:pos="567"/>
          <w:tab w:val="left" w:pos="720"/>
        </w:tabs>
        <w:spacing w:line="240" w:lineRule="auto"/>
        <w:rPr>
          <w:szCs w:val="22"/>
          <w:lang w:val="bg-BG"/>
        </w:rPr>
      </w:pPr>
    </w:p>
    <w:p w14:paraId="7697A733" w14:textId="77777777" w:rsidR="00C32245" w:rsidRPr="0002219B" w:rsidRDefault="00C32245" w:rsidP="00C32245">
      <w:pPr>
        <w:tabs>
          <w:tab w:val="clear" w:pos="567"/>
          <w:tab w:val="left" w:pos="720"/>
        </w:tabs>
        <w:spacing w:line="240" w:lineRule="auto"/>
        <w:rPr>
          <w:szCs w:val="22"/>
          <w:lang w:val="bg-BG"/>
        </w:rPr>
      </w:pPr>
    </w:p>
    <w:p w14:paraId="32F65640" w14:textId="6136CDFA"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VAULT_ND_4b8d8c99-677f-429b-8256-cf52132cbaf8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57AAE5" w14:textId="77777777" w:rsidR="00C32245" w:rsidRPr="0002219B" w:rsidRDefault="00C32245" w:rsidP="00C32245">
      <w:pPr>
        <w:tabs>
          <w:tab w:val="clear" w:pos="567"/>
          <w:tab w:val="left" w:pos="720"/>
        </w:tabs>
        <w:spacing w:line="240" w:lineRule="auto"/>
        <w:rPr>
          <w:szCs w:val="22"/>
          <w:lang w:val="bg-BG"/>
        </w:rPr>
      </w:pPr>
    </w:p>
    <w:p w14:paraId="5143DE45" w14:textId="77777777" w:rsidR="00C32245" w:rsidRPr="0002219B" w:rsidRDefault="00C32245" w:rsidP="00C32245">
      <w:pPr>
        <w:tabs>
          <w:tab w:val="clear" w:pos="567"/>
          <w:tab w:val="left" w:pos="720"/>
        </w:tabs>
        <w:spacing w:line="240" w:lineRule="auto"/>
        <w:rPr>
          <w:szCs w:val="22"/>
          <w:lang w:val="bg-BG"/>
        </w:rPr>
      </w:pPr>
    </w:p>
    <w:p w14:paraId="33B2D70E" w14:textId="00F867A3"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VAULT_ND_7918aaed-e23b-4803-b5ce-10186040456c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F113B1" w14:textId="77777777" w:rsidR="00C32245" w:rsidRPr="0002219B" w:rsidRDefault="00C32245" w:rsidP="00C32245">
      <w:pPr>
        <w:tabs>
          <w:tab w:val="clear" w:pos="567"/>
          <w:tab w:val="left" w:pos="720"/>
        </w:tabs>
        <w:spacing w:line="240" w:lineRule="auto"/>
        <w:rPr>
          <w:szCs w:val="22"/>
          <w:lang w:val="bg-BG"/>
        </w:rPr>
      </w:pPr>
    </w:p>
    <w:p w14:paraId="318D64D0" w14:textId="77777777" w:rsidR="00C32245" w:rsidRPr="0002219B" w:rsidRDefault="00C32245" w:rsidP="00C32245">
      <w:pPr>
        <w:tabs>
          <w:tab w:val="clear" w:pos="567"/>
          <w:tab w:val="left" w:pos="720"/>
        </w:tabs>
        <w:spacing w:line="240" w:lineRule="auto"/>
        <w:rPr>
          <w:szCs w:val="22"/>
          <w:lang w:val="bg-BG"/>
        </w:rPr>
      </w:pPr>
    </w:p>
    <w:p w14:paraId="18614E9D" w14:textId="3BFFBE3C"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VAULT_ND_d4330f07-aea9-4fb0-80ec-5b556c38dcf8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11A8B6" w14:textId="77777777" w:rsidR="00C32245" w:rsidRPr="0002219B" w:rsidRDefault="00C32245" w:rsidP="00C32245">
      <w:pPr>
        <w:tabs>
          <w:tab w:val="clear" w:pos="567"/>
          <w:tab w:val="left" w:pos="720"/>
        </w:tabs>
        <w:spacing w:line="240" w:lineRule="auto"/>
        <w:rPr>
          <w:szCs w:val="22"/>
          <w:lang w:val="bg-BG"/>
        </w:rPr>
      </w:pPr>
    </w:p>
    <w:p w14:paraId="0882397E" w14:textId="3E9AAAA9" w:rsidR="00C32245" w:rsidRPr="0002219B" w:rsidRDefault="00861E4A" w:rsidP="00C32245">
      <w:pPr>
        <w:spacing w:line="240" w:lineRule="auto"/>
        <w:rPr>
          <w:szCs w:val="22"/>
          <w:lang w:val="bg-BG"/>
        </w:rPr>
      </w:pPr>
      <w:r w:rsidRPr="0002219B">
        <w:rPr>
          <w:szCs w:val="22"/>
          <w:lang w:val="en-US"/>
        </w:rPr>
        <w:t>Mounjaro</w:t>
      </w:r>
      <w:r w:rsidR="00C32245" w:rsidRPr="0002219B">
        <w:rPr>
          <w:szCs w:val="22"/>
          <w:lang w:val="bg-BG"/>
        </w:rPr>
        <w:t xml:space="preserve"> </w:t>
      </w:r>
      <w:r w:rsidR="00B558D4" w:rsidRPr="0002219B">
        <w:rPr>
          <w:szCs w:val="22"/>
          <w:lang w:val="bg-BG"/>
        </w:rPr>
        <w:t>7</w:t>
      </w:r>
      <w:r w:rsidR="00C32245" w:rsidRPr="0002219B">
        <w:rPr>
          <w:szCs w:val="22"/>
          <w:lang w:val="bg-BG"/>
        </w:rPr>
        <w:t xml:space="preserve">,5 </w:t>
      </w:r>
      <w:r w:rsidR="00C32245" w:rsidRPr="0002219B">
        <w:rPr>
          <w:szCs w:val="22"/>
          <w:lang w:val="tr-TR"/>
        </w:rPr>
        <w:t>mg</w:t>
      </w:r>
      <w:r w:rsidR="00C32245" w:rsidRPr="0002219B">
        <w:rPr>
          <w:szCs w:val="22"/>
          <w:lang w:val="bg-BG"/>
        </w:rPr>
        <w:t xml:space="preserve">/доза </w:t>
      </w:r>
      <w:r w:rsidR="00C32245" w:rsidRPr="0002219B">
        <w:rPr>
          <w:noProof/>
          <w:szCs w:val="22"/>
        </w:rPr>
        <w:t>KwikPen</w:t>
      </w:r>
    </w:p>
    <w:p w14:paraId="06E4556B" w14:textId="77777777" w:rsidR="00C32245" w:rsidRPr="0002219B" w:rsidRDefault="00C32245" w:rsidP="00C32245">
      <w:pPr>
        <w:spacing w:line="240" w:lineRule="auto"/>
        <w:rPr>
          <w:szCs w:val="22"/>
          <w:lang w:val="bg-BG"/>
        </w:rPr>
      </w:pPr>
    </w:p>
    <w:p w14:paraId="00AD97A8" w14:textId="77777777" w:rsidR="00C32245" w:rsidRPr="0002219B" w:rsidRDefault="00C32245" w:rsidP="00C32245">
      <w:pPr>
        <w:spacing w:line="240" w:lineRule="auto"/>
        <w:rPr>
          <w:szCs w:val="22"/>
          <w:lang w:val="bg-BG"/>
        </w:rPr>
      </w:pPr>
    </w:p>
    <w:p w14:paraId="1E9FBAD6" w14:textId="604DDF1A"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VAULT_ND_24121197-1ab8-41bf-a8f1-6fd48c38d4b7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0CF5D10" w14:textId="77777777" w:rsidR="00C32245" w:rsidRPr="0002219B" w:rsidRDefault="00C32245" w:rsidP="00C32245">
      <w:pPr>
        <w:tabs>
          <w:tab w:val="clear" w:pos="567"/>
        </w:tabs>
        <w:spacing w:line="240" w:lineRule="auto"/>
        <w:rPr>
          <w:noProof/>
          <w:szCs w:val="22"/>
          <w:lang w:val="bg-BG"/>
        </w:rPr>
      </w:pPr>
    </w:p>
    <w:p w14:paraId="5E32126E" w14:textId="77777777" w:rsidR="00C32245" w:rsidRPr="0002219B" w:rsidRDefault="00C32245" w:rsidP="00C3224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41F9DF80" w14:textId="77777777" w:rsidR="00C32245" w:rsidRPr="0002219B" w:rsidRDefault="00C32245" w:rsidP="00C32245">
      <w:pPr>
        <w:tabs>
          <w:tab w:val="clear" w:pos="567"/>
        </w:tabs>
        <w:spacing w:line="240" w:lineRule="auto"/>
        <w:rPr>
          <w:noProof/>
          <w:szCs w:val="22"/>
          <w:lang w:val="bg-BG"/>
        </w:rPr>
      </w:pPr>
    </w:p>
    <w:p w14:paraId="2A000DAA" w14:textId="77777777" w:rsidR="00C32245" w:rsidRPr="0002219B" w:rsidRDefault="00C32245" w:rsidP="00C32245">
      <w:pPr>
        <w:tabs>
          <w:tab w:val="clear" w:pos="567"/>
        </w:tabs>
        <w:spacing w:line="240" w:lineRule="auto"/>
        <w:rPr>
          <w:noProof/>
          <w:szCs w:val="22"/>
          <w:lang w:val="bg-BG"/>
        </w:rPr>
      </w:pPr>
    </w:p>
    <w:p w14:paraId="5F18F644" w14:textId="794EA0AC" w:rsidR="00C32245" w:rsidRPr="0002219B" w:rsidRDefault="00C32245" w:rsidP="00C3224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VAULT_ND_4036a286-922e-4618-8ae7-1190f7996dad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AC81CB" w14:textId="77777777" w:rsidR="00C32245" w:rsidRPr="0002219B" w:rsidRDefault="00C32245" w:rsidP="00C32245">
      <w:pPr>
        <w:tabs>
          <w:tab w:val="clear" w:pos="567"/>
        </w:tabs>
        <w:spacing w:line="240" w:lineRule="auto"/>
        <w:rPr>
          <w:noProof/>
          <w:szCs w:val="22"/>
          <w:lang w:val="bg-BG"/>
        </w:rPr>
      </w:pPr>
    </w:p>
    <w:p w14:paraId="03FC2297" w14:textId="77777777" w:rsidR="00C32245" w:rsidRPr="0002219B" w:rsidRDefault="00C32245" w:rsidP="00C32245">
      <w:pPr>
        <w:rPr>
          <w:color w:val="008000"/>
          <w:szCs w:val="22"/>
          <w:lang w:val="bg-BG"/>
        </w:rPr>
      </w:pPr>
      <w:r w:rsidRPr="0002219B">
        <w:rPr>
          <w:szCs w:val="22"/>
        </w:rPr>
        <w:t>PC</w:t>
      </w:r>
      <w:r w:rsidRPr="0002219B">
        <w:rPr>
          <w:szCs w:val="22"/>
          <w:lang w:val="bg-BG"/>
        </w:rPr>
        <w:t xml:space="preserve"> </w:t>
      </w:r>
    </w:p>
    <w:p w14:paraId="7AC7A629" w14:textId="77777777" w:rsidR="00C32245" w:rsidRPr="0002219B" w:rsidRDefault="00C32245" w:rsidP="00C32245">
      <w:pPr>
        <w:rPr>
          <w:szCs w:val="22"/>
          <w:lang w:val="bg-BG"/>
        </w:rPr>
      </w:pPr>
      <w:r w:rsidRPr="0002219B">
        <w:rPr>
          <w:szCs w:val="22"/>
        </w:rPr>
        <w:t>SN</w:t>
      </w:r>
      <w:r w:rsidRPr="0002219B">
        <w:rPr>
          <w:szCs w:val="22"/>
          <w:lang w:val="bg-BG"/>
        </w:rPr>
        <w:t xml:space="preserve"> </w:t>
      </w:r>
    </w:p>
    <w:p w14:paraId="583E72A5" w14:textId="77777777" w:rsidR="00C32245" w:rsidRPr="0002219B" w:rsidRDefault="00C32245" w:rsidP="00C32245">
      <w:pPr>
        <w:rPr>
          <w:szCs w:val="22"/>
          <w:lang w:val="bg-BG"/>
        </w:rPr>
      </w:pPr>
      <w:r w:rsidRPr="0002219B">
        <w:rPr>
          <w:szCs w:val="22"/>
        </w:rPr>
        <w:t>NN</w:t>
      </w:r>
      <w:r w:rsidRPr="0002219B">
        <w:rPr>
          <w:szCs w:val="22"/>
          <w:lang w:val="bg-BG"/>
        </w:rPr>
        <w:t xml:space="preserve"> </w:t>
      </w:r>
    </w:p>
    <w:p w14:paraId="6EC1189A"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00D9C509" w14:textId="77777777" w:rsidR="00C32245" w:rsidRPr="0002219B" w:rsidRDefault="00C32245" w:rsidP="00C32245">
      <w:pPr>
        <w:tabs>
          <w:tab w:val="clear" w:pos="567"/>
        </w:tabs>
        <w:spacing w:line="240" w:lineRule="auto"/>
        <w:rPr>
          <w:szCs w:val="22"/>
          <w:lang w:val="bg-BG"/>
        </w:rPr>
      </w:pPr>
    </w:p>
    <w:p w14:paraId="3D688BC3"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6EC69918"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53EC308B" w14:textId="77777777" w:rsidR="00C32245" w:rsidRPr="0002219B" w:rsidRDefault="00C32245" w:rsidP="00C3224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270F2408" w14:textId="77777777" w:rsidR="00C32245" w:rsidRPr="0002219B" w:rsidRDefault="00C32245" w:rsidP="00C32245">
      <w:pPr>
        <w:tabs>
          <w:tab w:val="clear" w:pos="567"/>
          <w:tab w:val="left" w:pos="720"/>
        </w:tabs>
        <w:spacing w:line="240" w:lineRule="auto"/>
        <w:rPr>
          <w:szCs w:val="22"/>
          <w:lang w:val="bg-BG"/>
        </w:rPr>
      </w:pPr>
    </w:p>
    <w:p w14:paraId="0AE61117" w14:textId="77777777" w:rsidR="00C32245" w:rsidRPr="0002219B" w:rsidRDefault="00C32245" w:rsidP="00C32245">
      <w:pPr>
        <w:tabs>
          <w:tab w:val="clear" w:pos="567"/>
          <w:tab w:val="left" w:pos="720"/>
        </w:tabs>
        <w:spacing w:line="240" w:lineRule="auto"/>
        <w:rPr>
          <w:szCs w:val="22"/>
          <w:lang w:val="bg-BG"/>
        </w:rPr>
      </w:pPr>
    </w:p>
    <w:p w14:paraId="372A4C17" w14:textId="33598962"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VAULT_ND_067a22a0-a7f3-40bb-89b0-ba3d936307ae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CB5D2B0" w14:textId="77777777" w:rsidR="00C32245" w:rsidRPr="0002219B" w:rsidRDefault="00C32245" w:rsidP="00C32245">
      <w:pPr>
        <w:tabs>
          <w:tab w:val="left" w:pos="720"/>
        </w:tabs>
        <w:spacing w:line="240" w:lineRule="auto"/>
        <w:ind w:left="567" w:hanging="567"/>
        <w:rPr>
          <w:szCs w:val="22"/>
          <w:lang w:val="bg-BG"/>
        </w:rPr>
      </w:pPr>
    </w:p>
    <w:p w14:paraId="16609CF5" w14:textId="788A34E7" w:rsidR="00C32245" w:rsidRPr="0002219B" w:rsidRDefault="00C32245" w:rsidP="00C3224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B558D4" w:rsidRPr="0002219B">
        <w:rPr>
          <w:szCs w:val="22"/>
          <w:lang w:val="bg-BG"/>
        </w:rPr>
        <w:t>7,</w:t>
      </w:r>
      <w:r w:rsidRPr="0002219B">
        <w:rPr>
          <w:szCs w:val="22"/>
          <w:lang w:val="bg-BG"/>
        </w:rPr>
        <w:t>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w:t>
      </w:r>
    </w:p>
    <w:p w14:paraId="13720F97" w14:textId="77777777" w:rsidR="00C32245" w:rsidRPr="0002219B" w:rsidRDefault="00C32245" w:rsidP="00C32245">
      <w:pPr>
        <w:tabs>
          <w:tab w:val="clear" w:pos="567"/>
          <w:tab w:val="left" w:pos="720"/>
        </w:tabs>
        <w:spacing w:line="240" w:lineRule="auto"/>
        <w:ind w:right="-143"/>
        <w:rPr>
          <w:noProof/>
          <w:szCs w:val="22"/>
          <w:lang w:val="bg-BG"/>
        </w:rPr>
      </w:pPr>
    </w:p>
    <w:p w14:paraId="19CCCA42" w14:textId="77777777" w:rsidR="00C32245" w:rsidRPr="0002219B" w:rsidRDefault="00C32245" w:rsidP="00C32245">
      <w:pPr>
        <w:tabs>
          <w:tab w:val="clear" w:pos="567"/>
          <w:tab w:val="left" w:pos="720"/>
        </w:tabs>
        <w:spacing w:line="240" w:lineRule="auto"/>
        <w:rPr>
          <w:noProof/>
          <w:szCs w:val="22"/>
          <w:lang w:val="bg-BG"/>
        </w:rPr>
      </w:pPr>
      <w:r w:rsidRPr="0002219B">
        <w:rPr>
          <w:noProof/>
          <w:szCs w:val="22"/>
          <w:lang w:val="bg-BG"/>
        </w:rPr>
        <w:t>тирзепатид</w:t>
      </w:r>
    </w:p>
    <w:p w14:paraId="6077F481" w14:textId="77777777" w:rsidR="00C32245" w:rsidRPr="0002219B" w:rsidRDefault="00C32245" w:rsidP="00C32245">
      <w:pPr>
        <w:tabs>
          <w:tab w:val="left" w:pos="720"/>
        </w:tabs>
        <w:spacing w:line="240" w:lineRule="auto"/>
        <w:rPr>
          <w:szCs w:val="22"/>
          <w:lang w:val="bg-BG"/>
        </w:rPr>
      </w:pPr>
      <w:r w:rsidRPr="0002219B">
        <w:rPr>
          <w:szCs w:val="22"/>
          <w:lang w:val="bg-BG"/>
        </w:rPr>
        <w:t>Подкожно приложение</w:t>
      </w:r>
    </w:p>
    <w:p w14:paraId="74EBF158" w14:textId="77777777" w:rsidR="00C32245" w:rsidRPr="0002219B" w:rsidRDefault="00C32245" w:rsidP="00C32245">
      <w:pPr>
        <w:tabs>
          <w:tab w:val="left" w:pos="720"/>
        </w:tabs>
        <w:spacing w:line="240" w:lineRule="auto"/>
        <w:rPr>
          <w:szCs w:val="22"/>
          <w:lang w:val="bg-BG"/>
        </w:rPr>
      </w:pPr>
    </w:p>
    <w:p w14:paraId="1A96C02C" w14:textId="77777777" w:rsidR="00C32245" w:rsidRPr="0002219B" w:rsidRDefault="00C32245" w:rsidP="00C32245">
      <w:pPr>
        <w:tabs>
          <w:tab w:val="left" w:pos="720"/>
        </w:tabs>
        <w:spacing w:line="240" w:lineRule="auto"/>
        <w:rPr>
          <w:szCs w:val="22"/>
          <w:lang w:val="bg-BG"/>
        </w:rPr>
      </w:pPr>
    </w:p>
    <w:p w14:paraId="24570D8F" w14:textId="06A78164"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VAULT_ND_632d5d02-ba4a-4210-aa7c-daf6a71134b9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AFFBEB" w14:textId="77777777" w:rsidR="00C32245" w:rsidRPr="0002219B" w:rsidRDefault="00C32245" w:rsidP="00C32245">
      <w:pPr>
        <w:tabs>
          <w:tab w:val="left" w:pos="720"/>
        </w:tabs>
        <w:spacing w:line="240" w:lineRule="auto"/>
        <w:rPr>
          <w:szCs w:val="22"/>
          <w:lang w:val="bg-BG"/>
        </w:rPr>
      </w:pPr>
    </w:p>
    <w:p w14:paraId="0C603F77" w14:textId="77777777" w:rsidR="00C32245" w:rsidRPr="0002219B" w:rsidRDefault="00C32245" w:rsidP="00C32245">
      <w:pPr>
        <w:tabs>
          <w:tab w:val="left" w:pos="720"/>
        </w:tabs>
        <w:spacing w:line="240" w:lineRule="auto"/>
        <w:rPr>
          <w:szCs w:val="22"/>
          <w:lang w:val="bg-BG"/>
        </w:rPr>
      </w:pPr>
      <w:r w:rsidRPr="0002219B">
        <w:rPr>
          <w:szCs w:val="22"/>
          <w:lang w:val="bg-BG"/>
        </w:rPr>
        <w:t>Веднъж седмично</w:t>
      </w:r>
    </w:p>
    <w:p w14:paraId="636F6A95" w14:textId="77777777" w:rsidR="00C32245" w:rsidRPr="0002219B" w:rsidRDefault="00C32245" w:rsidP="00C32245">
      <w:pPr>
        <w:tabs>
          <w:tab w:val="left" w:pos="720"/>
        </w:tabs>
        <w:spacing w:line="240" w:lineRule="auto"/>
        <w:rPr>
          <w:szCs w:val="22"/>
          <w:lang w:val="bg-BG"/>
        </w:rPr>
      </w:pPr>
    </w:p>
    <w:p w14:paraId="4458B25E" w14:textId="77777777" w:rsidR="00C32245" w:rsidRPr="0002219B" w:rsidRDefault="00C32245" w:rsidP="00C32245">
      <w:pPr>
        <w:tabs>
          <w:tab w:val="left" w:pos="720"/>
        </w:tabs>
        <w:spacing w:line="240" w:lineRule="auto"/>
        <w:rPr>
          <w:szCs w:val="22"/>
          <w:lang w:val="bg-BG"/>
        </w:rPr>
      </w:pPr>
    </w:p>
    <w:p w14:paraId="19BF8AA1" w14:textId="25197447"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VAULT_ND_b822b187-5324-4c30-8b3f-ae60bdd4abc6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4360B18" w14:textId="77777777" w:rsidR="00C32245" w:rsidRPr="0002219B" w:rsidRDefault="00C32245" w:rsidP="00C32245">
      <w:pPr>
        <w:tabs>
          <w:tab w:val="left" w:pos="720"/>
        </w:tabs>
        <w:spacing w:line="240" w:lineRule="auto"/>
        <w:rPr>
          <w:szCs w:val="22"/>
          <w:lang w:val="bg-BG"/>
        </w:rPr>
      </w:pPr>
    </w:p>
    <w:p w14:paraId="085471F0" w14:textId="77777777" w:rsidR="00C32245" w:rsidRPr="0002219B" w:rsidRDefault="00C32245" w:rsidP="00C32245">
      <w:pPr>
        <w:tabs>
          <w:tab w:val="left" w:pos="720"/>
        </w:tabs>
        <w:spacing w:line="240" w:lineRule="auto"/>
        <w:rPr>
          <w:szCs w:val="22"/>
          <w:lang w:val="bg-BG"/>
        </w:rPr>
      </w:pPr>
      <w:r w:rsidRPr="0002219B">
        <w:rPr>
          <w:szCs w:val="22"/>
          <w:lang w:val="bg-BG"/>
        </w:rPr>
        <w:t>Годен до:</w:t>
      </w:r>
    </w:p>
    <w:p w14:paraId="2AA3ABFA" w14:textId="77777777" w:rsidR="00C32245" w:rsidRPr="0002219B" w:rsidRDefault="00C32245" w:rsidP="00C32245">
      <w:pPr>
        <w:tabs>
          <w:tab w:val="left" w:pos="720"/>
        </w:tabs>
        <w:spacing w:line="240" w:lineRule="auto"/>
        <w:rPr>
          <w:szCs w:val="22"/>
          <w:lang w:val="bg-BG"/>
        </w:rPr>
      </w:pPr>
    </w:p>
    <w:p w14:paraId="64095A9A" w14:textId="77777777" w:rsidR="00C32245" w:rsidRPr="0002219B" w:rsidRDefault="00C32245" w:rsidP="00C32245">
      <w:pPr>
        <w:tabs>
          <w:tab w:val="left" w:pos="720"/>
        </w:tabs>
        <w:spacing w:line="240" w:lineRule="auto"/>
        <w:rPr>
          <w:szCs w:val="22"/>
          <w:lang w:val="bg-BG"/>
        </w:rPr>
      </w:pPr>
    </w:p>
    <w:p w14:paraId="55E5BC68" w14:textId="1B13E57E"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VAULT_ND_1900434a-61c5-4d84-b438-b5b3b459c794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979C249" w14:textId="77777777" w:rsidR="00C32245" w:rsidRPr="0002219B" w:rsidRDefault="00C32245" w:rsidP="00C32245">
      <w:pPr>
        <w:tabs>
          <w:tab w:val="left" w:pos="720"/>
        </w:tabs>
        <w:spacing w:line="240" w:lineRule="auto"/>
        <w:rPr>
          <w:szCs w:val="22"/>
          <w:lang w:val="bg-BG"/>
        </w:rPr>
      </w:pPr>
    </w:p>
    <w:p w14:paraId="7F1F68EC" w14:textId="77777777" w:rsidR="00C32245" w:rsidRPr="0002219B" w:rsidRDefault="00C32245" w:rsidP="00C32245">
      <w:pPr>
        <w:tabs>
          <w:tab w:val="left" w:pos="720"/>
        </w:tabs>
        <w:spacing w:line="240" w:lineRule="auto"/>
        <w:ind w:right="113"/>
        <w:rPr>
          <w:szCs w:val="22"/>
          <w:lang w:val="bg-BG"/>
        </w:rPr>
      </w:pPr>
      <w:r w:rsidRPr="0002219B">
        <w:rPr>
          <w:szCs w:val="22"/>
          <w:lang w:val="bg-BG"/>
        </w:rPr>
        <w:t>Парт. №</w:t>
      </w:r>
    </w:p>
    <w:p w14:paraId="73090FFB" w14:textId="77777777" w:rsidR="00C32245" w:rsidRPr="0002219B" w:rsidRDefault="00C32245" w:rsidP="00C32245">
      <w:pPr>
        <w:tabs>
          <w:tab w:val="left" w:pos="720"/>
        </w:tabs>
        <w:spacing w:line="240" w:lineRule="auto"/>
        <w:ind w:right="113"/>
        <w:rPr>
          <w:szCs w:val="22"/>
          <w:lang w:val="bg-BG"/>
        </w:rPr>
      </w:pPr>
    </w:p>
    <w:p w14:paraId="3DB6FFE7" w14:textId="77777777" w:rsidR="00C32245" w:rsidRPr="0002219B" w:rsidRDefault="00C32245" w:rsidP="00C32245">
      <w:pPr>
        <w:tabs>
          <w:tab w:val="left" w:pos="720"/>
        </w:tabs>
        <w:spacing w:line="240" w:lineRule="auto"/>
        <w:ind w:right="113"/>
        <w:rPr>
          <w:szCs w:val="22"/>
          <w:lang w:val="bg-BG"/>
        </w:rPr>
      </w:pPr>
    </w:p>
    <w:p w14:paraId="3084142A" w14:textId="79B488BB"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VAULT_ND_6bfe3ad1-7fa9-4ae8-b0f8-c9d1f8ee45db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6066187" w14:textId="77777777" w:rsidR="00C32245" w:rsidRPr="0002219B" w:rsidRDefault="00C32245" w:rsidP="00C32245">
      <w:pPr>
        <w:tabs>
          <w:tab w:val="left" w:pos="720"/>
        </w:tabs>
        <w:spacing w:line="240" w:lineRule="auto"/>
        <w:ind w:right="113"/>
        <w:rPr>
          <w:szCs w:val="22"/>
          <w:lang w:val="bg-BG"/>
        </w:rPr>
      </w:pPr>
    </w:p>
    <w:p w14:paraId="4DD862D1" w14:textId="77777777" w:rsidR="00C32245" w:rsidRPr="0002219B" w:rsidRDefault="00C32245" w:rsidP="00C3224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0153BF8D" w14:textId="77777777" w:rsidR="00C32245" w:rsidRPr="0002219B" w:rsidRDefault="00C32245" w:rsidP="00C32245">
      <w:pPr>
        <w:tabs>
          <w:tab w:val="left" w:pos="720"/>
        </w:tabs>
        <w:spacing w:line="240" w:lineRule="auto"/>
        <w:ind w:right="113"/>
        <w:rPr>
          <w:szCs w:val="22"/>
          <w:lang w:val="bg-BG"/>
        </w:rPr>
      </w:pPr>
      <w:r w:rsidRPr="0002219B">
        <w:rPr>
          <w:szCs w:val="22"/>
          <w:lang w:val="bg-BG"/>
        </w:rPr>
        <w:t xml:space="preserve">4 дози </w:t>
      </w:r>
    </w:p>
    <w:p w14:paraId="04E82C9D" w14:textId="77777777" w:rsidR="00C32245" w:rsidRPr="0002219B" w:rsidRDefault="00C32245" w:rsidP="00C32245">
      <w:pPr>
        <w:tabs>
          <w:tab w:val="left" w:pos="720"/>
        </w:tabs>
        <w:spacing w:line="240" w:lineRule="auto"/>
        <w:ind w:right="113"/>
        <w:rPr>
          <w:szCs w:val="22"/>
          <w:lang w:val="bg-BG"/>
        </w:rPr>
      </w:pPr>
    </w:p>
    <w:p w14:paraId="5A0432D7" w14:textId="77777777" w:rsidR="00C32245" w:rsidRPr="0002219B" w:rsidRDefault="00C32245" w:rsidP="00C32245">
      <w:pPr>
        <w:tabs>
          <w:tab w:val="left" w:pos="720"/>
        </w:tabs>
        <w:spacing w:line="240" w:lineRule="auto"/>
        <w:ind w:right="113"/>
        <w:rPr>
          <w:szCs w:val="22"/>
          <w:lang w:val="bg-BG"/>
        </w:rPr>
      </w:pPr>
    </w:p>
    <w:p w14:paraId="6E1F4318" w14:textId="4ED45466" w:rsidR="00C32245" w:rsidRPr="0002219B" w:rsidRDefault="00C32245" w:rsidP="00C3224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VAULT_ND_e386d09a-03ad-4998-8d3a-9bbb7b1a32c1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05DDA44" w14:textId="77777777" w:rsidR="00C32245" w:rsidRPr="0002219B" w:rsidRDefault="00C32245" w:rsidP="00C32245">
      <w:pPr>
        <w:tabs>
          <w:tab w:val="clear" w:pos="567"/>
          <w:tab w:val="left" w:pos="720"/>
        </w:tabs>
        <w:spacing w:line="240" w:lineRule="auto"/>
        <w:rPr>
          <w:szCs w:val="22"/>
          <w:lang w:val="bg-BG"/>
        </w:rPr>
      </w:pPr>
    </w:p>
    <w:p w14:paraId="6B8B47EE" w14:textId="77777777" w:rsidR="00C32245" w:rsidRPr="0002219B" w:rsidRDefault="00C32245" w:rsidP="00C32245">
      <w:pPr>
        <w:tabs>
          <w:tab w:val="clear" w:pos="567"/>
          <w:tab w:val="left" w:pos="720"/>
        </w:tabs>
        <w:spacing w:line="240" w:lineRule="auto"/>
        <w:rPr>
          <w:szCs w:val="22"/>
          <w:lang w:val="bg-BG"/>
        </w:rPr>
      </w:pPr>
    </w:p>
    <w:p w14:paraId="59535E82" w14:textId="77777777" w:rsidR="00C32245" w:rsidRPr="0002219B" w:rsidRDefault="00C32245" w:rsidP="00C32245">
      <w:pPr>
        <w:tabs>
          <w:tab w:val="clear" w:pos="567"/>
          <w:tab w:val="left" w:pos="720"/>
        </w:tabs>
        <w:spacing w:line="240" w:lineRule="auto"/>
        <w:rPr>
          <w:szCs w:val="22"/>
          <w:lang w:val="bg-BG"/>
        </w:rPr>
      </w:pPr>
    </w:p>
    <w:p w14:paraId="6E5D948A" w14:textId="77777777" w:rsidR="00C32245" w:rsidRPr="0002219B" w:rsidRDefault="00C32245" w:rsidP="00C32245">
      <w:pPr>
        <w:tabs>
          <w:tab w:val="clear" w:pos="567"/>
          <w:tab w:val="left" w:pos="720"/>
        </w:tabs>
        <w:spacing w:line="240" w:lineRule="auto"/>
        <w:rPr>
          <w:szCs w:val="22"/>
          <w:lang w:val="bg-BG"/>
        </w:rPr>
      </w:pPr>
    </w:p>
    <w:p w14:paraId="171860E1" w14:textId="77777777" w:rsidR="00C32245" w:rsidRPr="0002219B" w:rsidRDefault="00C32245" w:rsidP="00C32245">
      <w:pPr>
        <w:tabs>
          <w:tab w:val="clear" w:pos="567"/>
          <w:tab w:val="left" w:pos="720"/>
        </w:tabs>
        <w:spacing w:line="240" w:lineRule="auto"/>
        <w:rPr>
          <w:szCs w:val="22"/>
          <w:lang w:val="bg-BG"/>
        </w:rPr>
      </w:pPr>
    </w:p>
    <w:p w14:paraId="1D495D33" w14:textId="77777777" w:rsidR="00C32245" w:rsidRPr="0002219B" w:rsidRDefault="00C32245" w:rsidP="00C32245">
      <w:pPr>
        <w:tabs>
          <w:tab w:val="clear" w:pos="567"/>
        </w:tabs>
        <w:spacing w:line="240" w:lineRule="auto"/>
        <w:rPr>
          <w:szCs w:val="22"/>
          <w:lang w:val="bg-BG"/>
        </w:rPr>
      </w:pPr>
      <w:r w:rsidRPr="0002219B">
        <w:rPr>
          <w:szCs w:val="22"/>
          <w:lang w:val="bg-BG"/>
        </w:rPr>
        <w:br w:type="page"/>
      </w:r>
    </w:p>
    <w:p w14:paraId="0E72F8CC"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6BBF57D0"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2698BF20"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4CE8EC24" w14:textId="77777777" w:rsidR="00A93664" w:rsidRPr="0002219B" w:rsidRDefault="00A93664" w:rsidP="00A93664">
      <w:pPr>
        <w:tabs>
          <w:tab w:val="clear" w:pos="567"/>
          <w:tab w:val="left" w:pos="720"/>
        </w:tabs>
        <w:spacing w:line="240" w:lineRule="auto"/>
        <w:rPr>
          <w:noProof/>
          <w:szCs w:val="22"/>
          <w:lang w:val="bg-BG"/>
        </w:rPr>
      </w:pPr>
    </w:p>
    <w:p w14:paraId="1EB7FFCA" w14:textId="77777777" w:rsidR="00A93664" w:rsidRPr="0002219B" w:rsidRDefault="00A93664" w:rsidP="00A93664">
      <w:pPr>
        <w:tabs>
          <w:tab w:val="clear" w:pos="567"/>
          <w:tab w:val="left" w:pos="720"/>
        </w:tabs>
        <w:spacing w:line="240" w:lineRule="auto"/>
        <w:rPr>
          <w:noProof/>
          <w:szCs w:val="22"/>
          <w:lang w:val="bg-BG"/>
        </w:rPr>
      </w:pPr>
    </w:p>
    <w:p w14:paraId="13DCB2A4" w14:textId="432A1BEB"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VAULT_ND_64d650b6-410a-4f28-abaa-a1fb11377dfa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4BDF148" w14:textId="77777777" w:rsidR="00A93664" w:rsidRPr="0002219B" w:rsidRDefault="00A93664" w:rsidP="00A93664">
      <w:pPr>
        <w:tabs>
          <w:tab w:val="clear" w:pos="567"/>
          <w:tab w:val="left" w:pos="720"/>
        </w:tabs>
        <w:spacing w:line="240" w:lineRule="auto"/>
        <w:rPr>
          <w:noProof/>
          <w:szCs w:val="22"/>
          <w:lang w:val="bg-BG"/>
        </w:rPr>
      </w:pPr>
    </w:p>
    <w:p w14:paraId="55DE175E" w14:textId="77720D4C" w:rsidR="00A93664" w:rsidRPr="0002219B" w:rsidRDefault="00A93664" w:rsidP="00A936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10</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4433648A" w14:textId="77777777" w:rsidR="00A93664" w:rsidRPr="0002219B" w:rsidRDefault="00A93664" w:rsidP="00A93664">
      <w:pPr>
        <w:tabs>
          <w:tab w:val="clear" w:pos="567"/>
          <w:tab w:val="left" w:pos="720"/>
        </w:tabs>
        <w:spacing w:line="240" w:lineRule="auto"/>
        <w:ind w:right="-143"/>
        <w:rPr>
          <w:noProof/>
          <w:szCs w:val="22"/>
          <w:lang w:val="bg-BG"/>
        </w:rPr>
      </w:pPr>
    </w:p>
    <w:p w14:paraId="02A4D17C"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тирзепатид</w:t>
      </w:r>
    </w:p>
    <w:p w14:paraId="0805433D" w14:textId="77777777" w:rsidR="00A93664" w:rsidRPr="0002219B" w:rsidRDefault="00A93664" w:rsidP="00A93664">
      <w:pPr>
        <w:tabs>
          <w:tab w:val="clear" w:pos="567"/>
          <w:tab w:val="left" w:pos="720"/>
        </w:tabs>
        <w:spacing w:line="240" w:lineRule="auto"/>
        <w:rPr>
          <w:noProof/>
          <w:szCs w:val="22"/>
          <w:lang w:val="bg-BG"/>
        </w:rPr>
      </w:pPr>
    </w:p>
    <w:p w14:paraId="4CF12FB0" w14:textId="77777777" w:rsidR="00A93664" w:rsidRPr="0002219B" w:rsidRDefault="00A93664" w:rsidP="00A93664">
      <w:pPr>
        <w:tabs>
          <w:tab w:val="clear" w:pos="567"/>
          <w:tab w:val="left" w:pos="720"/>
        </w:tabs>
        <w:spacing w:line="240" w:lineRule="auto"/>
        <w:rPr>
          <w:noProof/>
          <w:szCs w:val="22"/>
          <w:lang w:val="bg-BG"/>
        </w:rPr>
      </w:pPr>
    </w:p>
    <w:p w14:paraId="5BBF4A12" w14:textId="45219612"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VAULT_ND_a6507f2b-ead5-4819-99ee-4ca26372899a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89689C" w14:textId="77777777" w:rsidR="00A93664" w:rsidRPr="0002219B" w:rsidRDefault="00A93664" w:rsidP="00A93664">
      <w:pPr>
        <w:tabs>
          <w:tab w:val="clear" w:pos="567"/>
          <w:tab w:val="left" w:pos="720"/>
        </w:tabs>
        <w:spacing w:line="240" w:lineRule="auto"/>
        <w:rPr>
          <w:szCs w:val="22"/>
          <w:lang w:val="bg-BG"/>
        </w:rPr>
      </w:pPr>
    </w:p>
    <w:p w14:paraId="367EFADE" w14:textId="376EC33E" w:rsidR="00A93664" w:rsidRPr="0002219B" w:rsidRDefault="00A93664" w:rsidP="00A93664">
      <w:pPr>
        <w:tabs>
          <w:tab w:val="clear" w:pos="567"/>
          <w:tab w:val="left" w:pos="720"/>
        </w:tabs>
        <w:spacing w:line="240" w:lineRule="auto"/>
        <w:rPr>
          <w:szCs w:val="22"/>
          <w:lang w:val="bg-BG"/>
        </w:rPr>
      </w:pPr>
      <w:r w:rsidRPr="0002219B">
        <w:rPr>
          <w:szCs w:val="22"/>
          <w:lang w:val="bg-BG"/>
        </w:rPr>
        <w:t xml:space="preserve">Всяка доза съдържа 10 mg тирзепатид в 0,6 ml разтвор. Всяка многодозова предварително напълнена писалка съдържа 40 </w:t>
      </w:r>
      <w:r w:rsidRPr="0002219B">
        <w:rPr>
          <w:szCs w:val="22"/>
          <w:lang w:val="en-US"/>
        </w:rPr>
        <w:t>mg</w:t>
      </w:r>
      <w:r w:rsidRPr="0002219B">
        <w:rPr>
          <w:szCs w:val="22"/>
          <w:lang w:val="bg-BG"/>
        </w:rPr>
        <w:t xml:space="preserve"> тирзепатид в 2,4 </w:t>
      </w:r>
      <w:r w:rsidRPr="0002219B">
        <w:rPr>
          <w:szCs w:val="22"/>
          <w:lang w:val="en-US"/>
        </w:rPr>
        <w:t>ml</w:t>
      </w:r>
      <w:r w:rsidRPr="0002219B">
        <w:rPr>
          <w:szCs w:val="22"/>
          <w:lang w:val="bg-BG"/>
        </w:rPr>
        <w:t xml:space="preserve"> (16,7</w:t>
      </w:r>
      <w:r w:rsidRPr="0002219B">
        <w:rPr>
          <w:szCs w:val="22"/>
        </w:rPr>
        <w:t> mg</w:t>
      </w:r>
      <w:r w:rsidRPr="0002219B">
        <w:rPr>
          <w:szCs w:val="22"/>
          <w:lang w:val="bg-BG"/>
        </w:rPr>
        <w:t>/</w:t>
      </w:r>
      <w:r w:rsidRPr="0002219B">
        <w:rPr>
          <w:szCs w:val="22"/>
        </w:rPr>
        <w:t>ml</w:t>
      </w:r>
      <w:r w:rsidRPr="0002219B">
        <w:rPr>
          <w:szCs w:val="22"/>
          <w:lang w:val="bg-BG"/>
        </w:rPr>
        <w:t>) разтвор</w:t>
      </w:r>
    </w:p>
    <w:p w14:paraId="406AFA74" w14:textId="77777777" w:rsidR="00A93664" w:rsidRPr="0002219B" w:rsidRDefault="00A93664" w:rsidP="00A93664">
      <w:pPr>
        <w:tabs>
          <w:tab w:val="clear" w:pos="567"/>
          <w:tab w:val="left" w:pos="720"/>
        </w:tabs>
        <w:spacing w:line="240" w:lineRule="auto"/>
        <w:rPr>
          <w:noProof/>
          <w:szCs w:val="22"/>
          <w:lang w:val="bg-BG"/>
        </w:rPr>
      </w:pPr>
    </w:p>
    <w:p w14:paraId="63170BE1" w14:textId="77777777" w:rsidR="00A93664" w:rsidRPr="0002219B" w:rsidRDefault="00A93664" w:rsidP="00A93664">
      <w:pPr>
        <w:tabs>
          <w:tab w:val="clear" w:pos="567"/>
          <w:tab w:val="left" w:pos="720"/>
        </w:tabs>
        <w:spacing w:line="240" w:lineRule="auto"/>
        <w:rPr>
          <w:noProof/>
          <w:szCs w:val="22"/>
          <w:lang w:val="bg-BG"/>
        </w:rPr>
      </w:pPr>
    </w:p>
    <w:p w14:paraId="062FAB7B" w14:textId="07B951D0"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VAULT_ND_974cecd9-774a-4798-94e1-ef97583a25a1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D24102" w14:textId="77777777" w:rsidR="00A93664" w:rsidRPr="0002219B" w:rsidRDefault="00A93664" w:rsidP="00A93664">
      <w:pPr>
        <w:tabs>
          <w:tab w:val="clear" w:pos="567"/>
          <w:tab w:val="left" w:pos="720"/>
        </w:tabs>
        <w:spacing w:line="240" w:lineRule="auto"/>
        <w:rPr>
          <w:noProof/>
          <w:szCs w:val="22"/>
          <w:lang w:val="bg-BG"/>
        </w:rPr>
      </w:pPr>
    </w:p>
    <w:p w14:paraId="3614D3D3"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580F2748" w14:textId="77777777" w:rsidR="00A93664" w:rsidRPr="0002219B" w:rsidRDefault="00A93664" w:rsidP="00A93664">
      <w:pPr>
        <w:tabs>
          <w:tab w:val="clear" w:pos="567"/>
          <w:tab w:val="left" w:pos="720"/>
        </w:tabs>
        <w:spacing w:line="240" w:lineRule="auto"/>
        <w:rPr>
          <w:noProof/>
          <w:szCs w:val="22"/>
          <w:lang w:val="bg-BG"/>
        </w:rPr>
      </w:pPr>
    </w:p>
    <w:p w14:paraId="5862E8FF" w14:textId="77777777" w:rsidR="00A93664" w:rsidRPr="0002219B" w:rsidRDefault="00A93664" w:rsidP="00A93664">
      <w:pPr>
        <w:tabs>
          <w:tab w:val="clear" w:pos="567"/>
          <w:tab w:val="left" w:pos="720"/>
        </w:tabs>
        <w:spacing w:line="240" w:lineRule="auto"/>
        <w:rPr>
          <w:noProof/>
          <w:szCs w:val="22"/>
          <w:lang w:val="bg-BG"/>
        </w:rPr>
      </w:pPr>
    </w:p>
    <w:p w14:paraId="6591516E" w14:textId="0986B0E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VAULT_ND_84540511-2d10-4133-87b1-aeb65136488a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EDDE27" w14:textId="77777777" w:rsidR="00A93664" w:rsidRPr="0002219B" w:rsidRDefault="00A93664" w:rsidP="00A93664">
      <w:pPr>
        <w:tabs>
          <w:tab w:val="clear" w:pos="567"/>
          <w:tab w:val="left" w:pos="720"/>
        </w:tabs>
        <w:spacing w:line="240" w:lineRule="auto"/>
        <w:rPr>
          <w:noProof/>
          <w:szCs w:val="22"/>
          <w:lang w:val="bg-BG"/>
        </w:rPr>
      </w:pPr>
    </w:p>
    <w:p w14:paraId="4A7034F1"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4DABD2EC" w14:textId="77777777" w:rsidR="00A93664" w:rsidRPr="0002219B" w:rsidRDefault="00A93664" w:rsidP="00A93664">
      <w:pPr>
        <w:tabs>
          <w:tab w:val="clear" w:pos="567"/>
          <w:tab w:val="left" w:pos="720"/>
        </w:tabs>
        <w:spacing w:line="240" w:lineRule="auto"/>
        <w:rPr>
          <w:noProof/>
          <w:szCs w:val="22"/>
          <w:lang w:val="bg-BG"/>
        </w:rPr>
      </w:pPr>
    </w:p>
    <w:p w14:paraId="53C78B9D" w14:textId="5A00A9C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1 писалка (4 дози)</w:t>
      </w:r>
      <w:r w:rsidR="001B3399" w:rsidRPr="0002219B">
        <w:rPr>
          <w:noProof/>
          <w:szCs w:val="22"/>
          <w:lang w:val="bg-BG"/>
        </w:rPr>
        <w:t xml:space="preserve"> </w:t>
      </w:r>
    </w:p>
    <w:p w14:paraId="2943E4BF" w14:textId="3619870C" w:rsidR="00A93664" w:rsidRPr="002C076B" w:rsidRDefault="00A93664" w:rsidP="00A93664">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p>
    <w:p w14:paraId="2FEB6F0E" w14:textId="77777777" w:rsidR="00654A55" w:rsidRPr="002C076B" w:rsidRDefault="00654A55" w:rsidP="00A93664">
      <w:pPr>
        <w:tabs>
          <w:tab w:val="clear" w:pos="567"/>
          <w:tab w:val="left" w:pos="720"/>
        </w:tabs>
        <w:spacing w:line="240" w:lineRule="auto"/>
        <w:rPr>
          <w:noProof/>
          <w:szCs w:val="22"/>
          <w:lang w:val="ru-RU"/>
        </w:rPr>
      </w:pPr>
    </w:p>
    <w:p w14:paraId="09DEB0EF" w14:textId="77777777" w:rsidR="00F237F5" w:rsidRPr="002C076B" w:rsidRDefault="00F237F5" w:rsidP="00F237F5">
      <w:pPr>
        <w:tabs>
          <w:tab w:val="clear" w:pos="567"/>
          <w:tab w:val="left" w:pos="720"/>
        </w:tabs>
        <w:spacing w:line="240" w:lineRule="auto"/>
        <w:rPr>
          <w:noProof/>
          <w:szCs w:val="22"/>
          <w:lang w:val="ru-RU"/>
        </w:rPr>
      </w:pPr>
      <w:r w:rsidRPr="002C076B">
        <w:rPr>
          <w:noProof/>
          <w:szCs w:val="22"/>
          <w:lang w:val="ru-RU"/>
        </w:rPr>
        <w:t>Иглите не са включени</w:t>
      </w:r>
    </w:p>
    <w:p w14:paraId="76142E2F" w14:textId="77777777" w:rsidR="00F237F5" w:rsidRPr="002C076B" w:rsidRDefault="00F237F5" w:rsidP="00A93664">
      <w:pPr>
        <w:tabs>
          <w:tab w:val="clear" w:pos="567"/>
          <w:tab w:val="left" w:pos="720"/>
        </w:tabs>
        <w:spacing w:line="240" w:lineRule="auto"/>
        <w:rPr>
          <w:noProof/>
          <w:szCs w:val="22"/>
          <w:lang w:val="ru-RU"/>
        </w:rPr>
      </w:pPr>
    </w:p>
    <w:p w14:paraId="2CAB3DA4" w14:textId="77777777" w:rsidR="00A93664" w:rsidRPr="0002219B" w:rsidRDefault="00A93664" w:rsidP="00A93664">
      <w:pPr>
        <w:tabs>
          <w:tab w:val="clear" w:pos="567"/>
          <w:tab w:val="left" w:pos="720"/>
        </w:tabs>
        <w:spacing w:line="240" w:lineRule="auto"/>
        <w:rPr>
          <w:noProof/>
          <w:szCs w:val="22"/>
          <w:lang w:val="bg-BG"/>
        </w:rPr>
      </w:pPr>
    </w:p>
    <w:p w14:paraId="406896A4" w14:textId="77777777" w:rsidR="00A93664" w:rsidRPr="0002219B" w:rsidRDefault="00A93664" w:rsidP="00A93664">
      <w:pPr>
        <w:tabs>
          <w:tab w:val="clear" w:pos="567"/>
          <w:tab w:val="left" w:pos="720"/>
        </w:tabs>
        <w:spacing w:line="240" w:lineRule="auto"/>
        <w:rPr>
          <w:noProof/>
          <w:szCs w:val="22"/>
          <w:lang w:val="bg-BG"/>
        </w:rPr>
      </w:pPr>
    </w:p>
    <w:p w14:paraId="0767F829" w14:textId="594B0F2A"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VAULT_ND_cf1d095b-a8aa-4641-847c-b6b0e20f9373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AA7E38F" w14:textId="77777777" w:rsidR="00A93664" w:rsidRPr="0002219B" w:rsidRDefault="00A93664" w:rsidP="00A93664">
      <w:pPr>
        <w:tabs>
          <w:tab w:val="clear" w:pos="567"/>
          <w:tab w:val="left" w:pos="720"/>
        </w:tabs>
        <w:spacing w:line="240" w:lineRule="auto"/>
        <w:rPr>
          <w:i/>
          <w:noProof/>
          <w:szCs w:val="22"/>
          <w:lang w:val="bg-BG"/>
        </w:rPr>
      </w:pPr>
    </w:p>
    <w:p w14:paraId="55D1B44C" w14:textId="2600BB11"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vault_nd_58a64d53-3f52-4e30-8dc3-95fd9ed3a56c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8FEAF28" w14:textId="2B9CC0F6"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vault_nd_0bfe9bcb-903e-474c-b398-db0e2270e08f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D9292C9" w14:textId="51261FF9"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vault_nd_099cfc5e-2f39-4d0c-a6d7-06ea14a0f6f5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4B15E928" w14:textId="77777777" w:rsidR="00A93664" w:rsidRPr="0002219B" w:rsidRDefault="00A93664" w:rsidP="00A93664">
      <w:pPr>
        <w:tabs>
          <w:tab w:val="clear" w:pos="567"/>
          <w:tab w:val="left" w:pos="720"/>
        </w:tabs>
        <w:spacing w:line="240" w:lineRule="auto"/>
        <w:outlineLvl w:val="0"/>
        <w:rPr>
          <w:noProof/>
          <w:szCs w:val="22"/>
          <w:lang w:val="bg-BG"/>
        </w:rPr>
      </w:pPr>
    </w:p>
    <w:p w14:paraId="6ADD0722" w14:textId="77777777" w:rsidR="001B3399" w:rsidRPr="0002219B" w:rsidRDefault="001B3399" w:rsidP="00F237F5">
      <w:pPr>
        <w:keepNext/>
        <w:tabs>
          <w:tab w:val="clear" w:pos="567"/>
          <w:tab w:val="left" w:pos="720"/>
        </w:tabs>
        <w:spacing w:line="240" w:lineRule="auto"/>
        <w:outlineLvl w:val="0"/>
        <w:rPr>
          <w:noProof/>
          <w:szCs w:val="22"/>
          <w:lang w:val="bg-BG"/>
        </w:rPr>
      </w:pPr>
    </w:p>
    <w:p w14:paraId="4BBE6F01" w14:textId="77777777" w:rsidR="001B3399" w:rsidRPr="0002219B" w:rsidRDefault="001B3399" w:rsidP="00F237F5">
      <w:pPr>
        <w:keepNext/>
        <w:tabs>
          <w:tab w:val="clear" w:pos="567"/>
          <w:tab w:val="left" w:pos="720"/>
        </w:tabs>
        <w:spacing w:line="240" w:lineRule="auto"/>
        <w:outlineLvl w:val="0"/>
        <w:rPr>
          <w:noProof/>
          <w:szCs w:val="22"/>
          <w:lang w:val="bg-BG"/>
        </w:rPr>
      </w:pPr>
    </w:p>
    <w:p w14:paraId="63B561E3" w14:textId="127AB0A9" w:rsidR="001B3399" w:rsidRPr="0002219B" w:rsidRDefault="001B3399" w:rsidP="00F237F5">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BF53A6"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1B3399" w:rsidRPr="0002219B" w14:paraId="7FC1F8BA" w14:textId="77777777" w:rsidTr="006E7F4B">
        <w:tc>
          <w:tcPr>
            <w:tcW w:w="1027" w:type="dxa"/>
          </w:tcPr>
          <w:p w14:paraId="40792A37" w14:textId="77777777" w:rsidR="001B3399" w:rsidRPr="0002219B" w:rsidRDefault="001B3399" w:rsidP="00F237F5">
            <w:pPr>
              <w:keepNext/>
              <w:tabs>
                <w:tab w:val="clear" w:pos="567"/>
              </w:tabs>
              <w:spacing w:after="140" w:line="280" w:lineRule="atLeast"/>
              <w:rPr>
                <w:rFonts w:eastAsia="Verdana"/>
                <w:szCs w:val="22"/>
                <w:lang w:val="ru-RU" w:eastAsia="en-GB"/>
              </w:rPr>
            </w:pPr>
          </w:p>
          <w:p w14:paraId="03555747" w14:textId="3ED4E544"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BF53A6" w:rsidRPr="0002219B">
              <w:rPr>
                <w:rFonts w:eastAsia="Verdana"/>
                <w:szCs w:val="22"/>
                <w:lang w:val="bg-BG" w:eastAsia="en-GB"/>
              </w:rPr>
              <w:t xml:space="preserve"> </w:t>
            </w:r>
            <w:r w:rsidRPr="0002219B">
              <w:rPr>
                <w:rFonts w:eastAsia="Verdana"/>
                <w:szCs w:val="22"/>
                <w:lang w:eastAsia="en-GB"/>
              </w:rPr>
              <w:t>1</w:t>
            </w:r>
          </w:p>
        </w:tc>
        <w:tc>
          <w:tcPr>
            <w:tcW w:w="1028" w:type="dxa"/>
          </w:tcPr>
          <w:p w14:paraId="7C01E35B" w14:textId="77777777" w:rsidR="001B3399" w:rsidRPr="0002219B" w:rsidRDefault="001B3399" w:rsidP="00F237F5">
            <w:pPr>
              <w:keepNext/>
              <w:tabs>
                <w:tab w:val="clear" w:pos="567"/>
              </w:tabs>
              <w:spacing w:after="140" w:line="280" w:lineRule="atLeast"/>
              <w:rPr>
                <w:rFonts w:eastAsia="Verdana"/>
                <w:szCs w:val="22"/>
                <w:lang w:eastAsia="en-GB"/>
              </w:rPr>
            </w:pPr>
          </w:p>
          <w:p w14:paraId="6F7C0C79" w14:textId="77777777"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04F77CD1" w14:textId="77777777" w:rsidR="001B3399" w:rsidRPr="0002219B" w:rsidRDefault="001B3399" w:rsidP="00F237F5">
            <w:pPr>
              <w:keepNext/>
              <w:tabs>
                <w:tab w:val="clear" w:pos="567"/>
              </w:tabs>
              <w:spacing w:after="140" w:line="280" w:lineRule="atLeast"/>
              <w:rPr>
                <w:rFonts w:eastAsia="Verdana"/>
                <w:szCs w:val="22"/>
                <w:lang w:eastAsia="en-GB"/>
              </w:rPr>
            </w:pPr>
          </w:p>
          <w:p w14:paraId="257BFEF9" w14:textId="77777777" w:rsidR="001B3399" w:rsidRPr="0002219B" w:rsidRDefault="001B3399" w:rsidP="00F237F5">
            <w:pPr>
              <w:keepNext/>
            </w:pPr>
            <w:r w:rsidRPr="0002219B">
              <w:rPr>
                <w:rFonts w:eastAsia="Verdana"/>
                <w:szCs w:val="22"/>
                <w:lang w:val="bg-BG" w:eastAsia="en-GB"/>
              </w:rPr>
              <w:t>Доза</w:t>
            </w:r>
            <w:r w:rsidRPr="0002219B">
              <w:rPr>
                <w:szCs w:val="22"/>
              </w:rPr>
              <w:t xml:space="preserve"> 3</w:t>
            </w:r>
          </w:p>
        </w:tc>
        <w:tc>
          <w:tcPr>
            <w:tcW w:w="1028" w:type="dxa"/>
          </w:tcPr>
          <w:p w14:paraId="20F14DE8" w14:textId="77777777" w:rsidR="001B3399" w:rsidRPr="0002219B" w:rsidRDefault="001B3399" w:rsidP="00F237F5">
            <w:pPr>
              <w:keepNext/>
              <w:tabs>
                <w:tab w:val="clear" w:pos="567"/>
              </w:tabs>
              <w:spacing w:after="140" w:line="280" w:lineRule="atLeast"/>
              <w:rPr>
                <w:rFonts w:eastAsia="Verdana"/>
                <w:szCs w:val="22"/>
                <w:lang w:eastAsia="en-GB"/>
              </w:rPr>
            </w:pPr>
          </w:p>
          <w:p w14:paraId="644680A4" w14:textId="77777777" w:rsidR="001B3399" w:rsidRPr="0002219B" w:rsidRDefault="001B3399" w:rsidP="00F237F5">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B3399" w:rsidRPr="0002219B" w14:paraId="4F971C36" w14:textId="77777777" w:rsidTr="006E7F4B">
        <w:tc>
          <w:tcPr>
            <w:tcW w:w="1027" w:type="dxa"/>
            <w:tcBorders>
              <w:bottom w:val="single" w:sz="4" w:space="0" w:color="auto"/>
            </w:tcBorders>
          </w:tcPr>
          <w:p w14:paraId="4F700004"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16BD6A74"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7BA9A52D" w14:textId="77777777" w:rsidR="001B3399" w:rsidRPr="0002219B" w:rsidRDefault="001B3399" w:rsidP="00F237F5">
            <w:pPr>
              <w:keepNext/>
              <w:spacing w:line="240" w:lineRule="auto"/>
              <w:rPr>
                <w:rFonts w:eastAsia="Calibri"/>
                <w:bCs/>
              </w:rPr>
            </w:pPr>
          </w:p>
        </w:tc>
        <w:tc>
          <w:tcPr>
            <w:tcW w:w="1028" w:type="dxa"/>
            <w:tcBorders>
              <w:bottom w:val="single" w:sz="4" w:space="0" w:color="auto"/>
            </w:tcBorders>
          </w:tcPr>
          <w:p w14:paraId="3632A2AA" w14:textId="77777777" w:rsidR="001B3399" w:rsidRPr="0002219B" w:rsidRDefault="001B3399" w:rsidP="00F237F5">
            <w:pPr>
              <w:keepNext/>
              <w:spacing w:line="240" w:lineRule="auto"/>
              <w:rPr>
                <w:rFonts w:eastAsia="Calibri"/>
                <w:bCs/>
              </w:rPr>
            </w:pPr>
          </w:p>
        </w:tc>
      </w:tr>
      <w:tr w:rsidR="001B3399" w:rsidRPr="0002219B" w14:paraId="3A656640" w14:textId="77777777" w:rsidTr="006E7F4B">
        <w:tc>
          <w:tcPr>
            <w:tcW w:w="1027" w:type="dxa"/>
            <w:tcBorders>
              <w:top w:val="single" w:sz="4" w:space="0" w:color="auto"/>
              <w:left w:val="single" w:sz="4" w:space="0" w:color="auto"/>
              <w:bottom w:val="single" w:sz="4" w:space="0" w:color="auto"/>
              <w:right w:val="single" w:sz="4" w:space="0" w:color="auto"/>
            </w:tcBorders>
          </w:tcPr>
          <w:p w14:paraId="73223641"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0288585F"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B2F89F" w14:textId="77777777" w:rsidR="001B3399" w:rsidRPr="0002219B" w:rsidRDefault="001B3399" w:rsidP="00F237F5">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3F8C9E0" w14:textId="77777777" w:rsidR="001B3399" w:rsidRPr="0002219B" w:rsidRDefault="001B3399" w:rsidP="00F237F5">
            <w:pPr>
              <w:keepNext/>
              <w:spacing w:line="240" w:lineRule="auto"/>
              <w:rPr>
                <w:rFonts w:eastAsia="Calibri"/>
                <w:bCs/>
              </w:rPr>
            </w:pPr>
          </w:p>
        </w:tc>
      </w:tr>
    </w:tbl>
    <w:p w14:paraId="5F1070DA" w14:textId="77777777" w:rsidR="001B3399" w:rsidRPr="0002219B" w:rsidRDefault="001B3399" w:rsidP="00F237F5">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07C96" w:rsidRPr="0002219B" w14:paraId="19FC7403" w14:textId="77777777" w:rsidTr="006E7F4B">
        <w:tc>
          <w:tcPr>
            <w:tcW w:w="1260" w:type="dxa"/>
          </w:tcPr>
          <w:p w14:paraId="14C63F9A"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p>
        </w:tc>
        <w:tc>
          <w:tcPr>
            <w:tcW w:w="863" w:type="dxa"/>
          </w:tcPr>
          <w:p w14:paraId="1482B9B6" w14:textId="77777777" w:rsidR="001B3399" w:rsidRPr="0002219B" w:rsidRDefault="001B3399" w:rsidP="00F237F5">
            <w:pPr>
              <w:keepNext/>
              <w:tabs>
                <w:tab w:val="clear" w:pos="567"/>
              </w:tabs>
              <w:spacing w:after="140" w:line="280" w:lineRule="atLeast"/>
              <w:rPr>
                <w:rFonts w:eastAsia="Verdana"/>
                <w:szCs w:val="22"/>
                <w:lang w:val="ru-RU" w:eastAsia="en-GB"/>
              </w:rPr>
            </w:pPr>
          </w:p>
          <w:p w14:paraId="761B2885" w14:textId="27A64CB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CD2C21">
              <w:rPr>
                <w:rFonts w:eastAsia="Verdana"/>
                <w:szCs w:val="22"/>
                <w:lang w:val="en-US" w:eastAsia="en-GB"/>
              </w:rPr>
              <w:t xml:space="preserve"> </w:t>
            </w:r>
            <w:r w:rsidRPr="0002219B">
              <w:rPr>
                <w:rFonts w:eastAsia="Verdana"/>
                <w:szCs w:val="22"/>
                <w:lang w:eastAsia="en-GB"/>
              </w:rPr>
              <w:t>1</w:t>
            </w:r>
          </w:p>
        </w:tc>
        <w:tc>
          <w:tcPr>
            <w:tcW w:w="1005" w:type="dxa"/>
          </w:tcPr>
          <w:p w14:paraId="0AEE795F" w14:textId="77777777" w:rsidR="001B3399" w:rsidRPr="0002219B" w:rsidRDefault="001B3399" w:rsidP="00F237F5">
            <w:pPr>
              <w:keepNext/>
              <w:tabs>
                <w:tab w:val="clear" w:pos="567"/>
              </w:tabs>
              <w:spacing w:after="140" w:line="280" w:lineRule="atLeast"/>
              <w:rPr>
                <w:rFonts w:eastAsia="Verdana"/>
                <w:szCs w:val="22"/>
                <w:lang w:eastAsia="en-GB"/>
              </w:rPr>
            </w:pPr>
          </w:p>
          <w:p w14:paraId="79B2D925"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5D416404" w14:textId="77777777" w:rsidR="001B3399" w:rsidRPr="0002219B" w:rsidRDefault="001B3399" w:rsidP="00F237F5">
            <w:pPr>
              <w:keepNext/>
              <w:tabs>
                <w:tab w:val="clear" w:pos="567"/>
              </w:tabs>
              <w:spacing w:after="140" w:line="280" w:lineRule="atLeast"/>
              <w:rPr>
                <w:rFonts w:eastAsia="Verdana"/>
                <w:szCs w:val="22"/>
                <w:lang w:eastAsia="en-GB"/>
              </w:rPr>
            </w:pPr>
          </w:p>
          <w:p w14:paraId="30A6C5CB"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08FEDC82" w14:textId="77777777" w:rsidR="001B3399" w:rsidRPr="0002219B" w:rsidRDefault="001B3399" w:rsidP="00F237F5">
            <w:pPr>
              <w:keepNext/>
              <w:tabs>
                <w:tab w:val="clear" w:pos="567"/>
              </w:tabs>
              <w:spacing w:after="140" w:line="280" w:lineRule="atLeast"/>
              <w:rPr>
                <w:rFonts w:eastAsia="Verdana"/>
                <w:szCs w:val="22"/>
                <w:lang w:eastAsia="en-GB"/>
              </w:rPr>
            </w:pPr>
          </w:p>
          <w:p w14:paraId="345E1FF3" w14:textId="77777777" w:rsidR="001B3399" w:rsidRPr="0002219B" w:rsidRDefault="001B3399" w:rsidP="00F237F5">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07C96" w:rsidRPr="0002219B" w14:paraId="642F32C9" w14:textId="77777777" w:rsidTr="006E7F4B">
        <w:tc>
          <w:tcPr>
            <w:tcW w:w="1260" w:type="dxa"/>
            <w:tcBorders>
              <w:bottom w:val="single" w:sz="4" w:space="0" w:color="auto"/>
            </w:tcBorders>
          </w:tcPr>
          <w:p w14:paraId="04FB5C8D" w14:textId="77777777" w:rsidR="001B3399" w:rsidRPr="0002219B" w:rsidRDefault="001B3399" w:rsidP="00F237F5">
            <w:pPr>
              <w:keepNext/>
              <w:spacing w:line="240" w:lineRule="auto"/>
              <w:rPr>
                <w:rFonts w:eastAsia="Calibri"/>
                <w:bCs/>
              </w:rPr>
            </w:pPr>
          </w:p>
        </w:tc>
        <w:tc>
          <w:tcPr>
            <w:tcW w:w="863" w:type="dxa"/>
            <w:tcBorders>
              <w:bottom w:val="single" w:sz="4" w:space="0" w:color="auto"/>
            </w:tcBorders>
          </w:tcPr>
          <w:p w14:paraId="3A1A4F4F"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1E616B7C"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1A652919" w14:textId="77777777" w:rsidR="001B3399" w:rsidRPr="0002219B" w:rsidRDefault="001B3399" w:rsidP="00F237F5">
            <w:pPr>
              <w:keepNext/>
              <w:spacing w:line="240" w:lineRule="auto"/>
              <w:rPr>
                <w:rFonts w:eastAsia="Calibri"/>
                <w:bCs/>
              </w:rPr>
            </w:pPr>
          </w:p>
        </w:tc>
        <w:tc>
          <w:tcPr>
            <w:tcW w:w="1005" w:type="dxa"/>
            <w:tcBorders>
              <w:bottom w:val="single" w:sz="4" w:space="0" w:color="auto"/>
            </w:tcBorders>
          </w:tcPr>
          <w:p w14:paraId="35E66EA3" w14:textId="77777777" w:rsidR="001B3399" w:rsidRPr="0002219B" w:rsidRDefault="001B3399" w:rsidP="00F237F5">
            <w:pPr>
              <w:keepNext/>
              <w:spacing w:line="240" w:lineRule="auto"/>
              <w:rPr>
                <w:rFonts w:eastAsia="Calibri"/>
                <w:bCs/>
              </w:rPr>
            </w:pPr>
          </w:p>
        </w:tc>
      </w:tr>
      <w:tr w:rsidR="00107C96" w:rsidRPr="0002219B" w14:paraId="16A785E3"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C457B" w14:textId="66B19F30"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C227D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F711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229E94"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2A6D15" w14:textId="77777777" w:rsidR="001B3399" w:rsidRPr="0002219B" w:rsidRDefault="001B3399" w:rsidP="00F237F5">
            <w:pPr>
              <w:keepNext/>
              <w:spacing w:line="240" w:lineRule="auto"/>
              <w:rPr>
                <w:rFonts w:eastAsia="Calibri"/>
                <w:bCs/>
              </w:rPr>
            </w:pPr>
          </w:p>
        </w:tc>
      </w:tr>
      <w:tr w:rsidR="00107C96" w:rsidRPr="0002219B" w14:paraId="285045A9"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C82557" w14:textId="7780272C"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4D4636"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8B43A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AF6D28"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FB6B4D" w14:textId="77777777" w:rsidR="001B3399" w:rsidRPr="0002219B" w:rsidRDefault="001B3399" w:rsidP="00F237F5">
            <w:pPr>
              <w:keepNext/>
              <w:spacing w:line="240" w:lineRule="auto"/>
              <w:rPr>
                <w:rFonts w:eastAsia="Calibri"/>
                <w:bCs/>
              </w:rPr>
            </w:pPr>
          </w:p>
        </w:tc>
      </w:tr>
      <w:tr w:rsidR="00107C96" w:rsidRPr="0002219B" w14:paraId="0D17146E"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8D3252" w14:textId="799BA544" w:rsidR="001B3399" w:rsidRPr="0002219B" w:rsidRDefault="001B3399" w:rsidP="00F237F5">
            <w:pPr>
              <w:keepNext/>
              <w:spacing w:line="240" w:lineRule="auto"/>
              <w:rPr>
                <w:rFonts w:eastAsia="Calibri"/>
                <w:bCs/>
              </w:rPr>
            </w:pPr>
            <w:r w:rsidRPr="0002219B">
              <w:rPr>
                <w:rFonts w:eastAsia="Calibri"/>
                <w:bCs/>
                <w:lang w:val="bg-BG"/>
              </w:rPr>
              <w:t>Писалка</w:t>
            </w:r>
            <w:r w:rsidR="00BF53A6"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D04A0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B4F15F"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9C8289" w14:textId="77777777" w:rsidR="001B3399" w:rsidRPr="0002219B" w:rsidRDefault="001B3399" w:rsidP="00F237F5">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87E04" w14:textId="77777777" w:rsidR="001B3399" w:rsidRPr="0002219B" w:rsidRDefault="001B3399" w:rsidP="00F237F5">
            <w:pPr>
              <w:keepNext/>
              <w:spacing w:line="240" w:lineRule="auto"/>
              <w:rPr>
                <w:rFonts w:eastAsia="Calibri"/>
                <w:bCs/>
              </w:rPr>
            </w:pPr>
          </w:p>
        </w:tc>
      </w:tr>
    </w:tbl>
    <w:p w14:paraId="3B8258B6" w14:textId="77777777" w:rsidR="001B3399" w:rsidRPr="0002219B" w:rsidRDefault="001B3399" w:rsidP="00F237F5">
      <w:pPr>
        <w:keepNext/>
        <w:tabs>
          <w:tab w:val="clear" w:pos="567"/>
          <w:tab w:val="left" w:pos="720"/>
        </w:tabs>
        <w:spacing w:line="240" w:lineRule="auto"/>
        <w:outlineLvl w:val="0"/>
        <w:rPr>
          <w:noProof/>
          <w:szCs w:val="22"/>
          <w:lang w:val="bg-BG"/>
        </w:rPr>
      </w:pPr>
    </w:p>
    <w:p w14:paraId="229E8FF4" w14:textId="77777777" w:rsidR="00A93664" w:rsidRPr="0002219B" w:rsidRDefault="00A93664" w:rsidP="00A93664">
      <w:pPr>
        <w:tabs>
          <w:tab w:val="clear" w:pos="567"/>
          <w:tab w:val="left" w:pos="720"/>
        </w:tabs>
        <w:spacing w:line="240" w:lineRule="auto"/>
        <w:outlineLvl w:val="0"/>
        <w:rPr>
          <w:noProof/>
          <w:szCs w:val="22"/>
          <w:lang w:val="bg-BG"/>
        </w:rPr>
      </w:pPr>
    </w:p>
    <w:p w14:paraId="3805571D" w14:textId="78974F1A"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VAULT_ND_f656ccbe-a1c3-4f42-86df-f3099ba87db0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FEBB459" w14:textId="77777777" w:rsidR="00A93664" w:rsidRPr="0002219B" w:rsidRDefault="00A93664" w:rsidP="00A93664">
      <w:pPr>
        <w:tabs>
          <w:tab w:val="clear" w:pos="567"/>
          <w:tab w:val="left" w:pos="720"/>
        </w:tabs>
        <w:spacing w:line="240" w:lineRule="auto"/>
        <w:rPr>
          <w:noProof/>
          <w:szCs w:val="22"/>
          <w:lang w:val="bg-BG"/>
        </w:rPr>
      </w:pPr>
    </w:p>
    <w:p w14:paraId="507298BE" w14:textId="77735389" w:rsidR="00A93664" w:rsidRPr="0002219B" w:rsidRDefault="00A93664" w:rsidP="00A93664">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vault_nd_a23415f3-cd31-49d3-8607-e123df636361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575A85C4" w14:textId="77777777" w:rsidR="00A93664" w:rsidRPr="0002219B" w:rsidRDefault="00A93664" w:rsidP="00A93664">
      <w:pPr>
        <w:tabs>
          <w:tab w:val="clear" w:pos="567"/>
          <w:tab w:val="left" w:pos="720"/>
        </w:tabs>
        <w:spacing w:line="240" w:lineRule="auto"/>
        <w:rPr>
          <w:noProof/>
          <w:szCs w:val="22"/>
          <w:lang w:val="bg-BG"/>
        </w:rPr>
      </w:pPr>
    </w:p>
    <w:p w14:paraId="46CA9AC0" w14:textId="77777777" w:rsidR="00A93664" w:rsidRPr="0002219B" w:rsidRDefault="00A93664" w:rsidP="00A93664">
      <w:pPr>
        <w:tabs>
          <w:tab w:val="clear" w:pos="567"/>
          <w:tab w:val="left" w:pos="720"/>
        </w:tabs>
        <w:spacing w:line="240" w:lineRule="auto"/>
        <w:rPr>
          <w:noProof/>
          <w:szCs w:val="22"/>
          <w:lang w:val="bg-BG"/>
        </w:rPr>
      </w:pPr>
    </w:p>
    <w:p w14:paraId="659F9CD4" w14:textId="20D143C3"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VAULT_ND_8aa3e58f-3b96-4682-815a-a51b9b8a53d2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7504C21" w14:textId="77777777" w:rsidR="00A93664" w:rsidRPr="0002219B" w:rsidRDefault="00A93664" w:rsidP="00A93664">
      <w:pPr>
        <w:tabs>
          <w:tab w:val="clear" w:pos="567"/>
          <w:tab w:val="left" w:pos="720"/>
        </w:tabs>
        <w:spacing w:line="240" w:lineRule="auto"/>
        <w:rPr>
          <w:szCs w:val="22"/>
          <w:lang w:val="bg-BG"/>
        </w:rPr>
      </w:pPr>
    </w:p>
    <w:p w14:paraId="1E856309" w14:textId="77777777" w:rsidR="00A93664" w:rsidRPr="0002219B" w:rsidRDefault="00A93664" w:rsidP="00A93664">
      <w:pPr>
        <w:tabs>
          <w:tab w:val="clear" w:pos="567"/>
          <w:tab w:val="left" w:pos="720"/>
        </w:tabs>
        <w:spacing w:line="240" w:lineRule="auto"/>
        <w:rPr>
          <w:szCs w:val="22"/>
          <w:lang w:val="bg-BG"/>
        </w:rPr>
      </w:pPr>
    </w:p>
    <w:p w14:paraId="7E3509F6" w14:textId="718698E5"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VAULT_ND_a2eb6dbd-49fe-4239-8514-0a2bb264096c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3CC1D53" w14:textId="77777777" w:rsidR="00A93664" w:rsidRPr="0002219B" w:rsidRDefault="00A93664" w:rsidP="00A93664">
      <w:pPr>
        <w:tabs>
          <w:tab w:val="clear" w:pos="567"/>
          <w:tab w:val="left" w:pos="720"/>
        </w:tabs>
        <w:spacing w:line="240" w:lineRule="auto"/>
        <w:rPr>
          <w:szCs w:val="22"/>
          <w:lang w:val="bg-BG"/>
        </w:rPr>
      </w:pPr>
    </w:p>
    <w:p w14:paraId="588DD5D6"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Годен до:</w:t>
      </w:r>
    </w:p>
    <w:p w14:paraId="54516708" w14:textId="77777777" w:rsidR="00A93664" w:rsidRPr="0002219B" w:rsidRDefault="00A93664" w:rsidP="00A93664">
      <w:pPr>
        <w:tabs>
          <w:tab w:val="clear" w:pos="567"/>
          <w:tab w:val="left" w:pos="720"/>
        </w:tabs>
        <w:spacing w:line="240" w:lineRule="auto"/>
        <w:rPr>
          <w:szCs w:val="22"/>
          <w:lang w:val="bg-BG"/>
        </w:rPr>
      </w:pPr>
    </w:p>
    <w:p w14:paraId="51EA7426" w14:textId="77777777" w:rsidR="00A93664" w:rsidRPr="0002219B" w:rsidRDefault="00A93664" w:rsidP="00A93664">
      <w:pPr>
        <w:tabs>
          <w:tab w:val="clear" w:pos="567"/>
          <w:tab w:val="left" w:pos="720"/>
        </w:tabs>
        <w:spacing w:line="240" w:lineRule="auto"/>
        <w:rPr>
          <w:szCs w:val="22"/>
          <w:lang w:val="bg-BG"/>
        </w:rPr>
      </w:pPr>
    </w:p>
    <w:p w14:paraId="2A76B245" w14:textId="5DF5B7C8"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VAULT_ND_d7f2559d-4ab5-43a2-ab82-e9c4bb6886da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A1BA17" w14:textId="77777777" w:rsidR="00A93664" w:rsidRPr="0002219B" w:rsidRDefault="00A93664" w:rsidP="00A93664">
      <w:pPr>
        <w:tabs>
          <w:tab w:val="clear" w:pos="567"/>
          <w:tab w:val="left" w:pos="720"/>
        </w:tabs>
        <w:spacing w:line="240" w:lineRule="auto"/>
        <w:rPr>
          <w:szCs w:val="22"/>
          <w:lang w:val="bg-BG"/>
        </w:rPr>
      </w:pPr>
    </w:p>
    <w:p w14:paraId="256CC09A"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Да се съхранява в хладилник.</w:t>
      </w:r>
    </w:p>
    <w:p w14:paraId="582588EB" w14:textId="540D59F3" w:rsidR="00A93664" w:rsidRPr="0002219B" w:rsidRDefault="005B3762" w:rsidP="00A93664">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A93664" w:rsidRPr="0002219B">
        <w:rPr>
          <w:szCs w:val="22"/>
          <w:lang w:val="bg-BG"/>
        </w:rPr>
        <w:t xml:space="preserve"> при температура под 30 ºC до 30 дни. Изхвърлете писалката 30 дни след първата употреба.</w:t>
      </w:r>
    </w:p>
    <w:p w14:paraId="33028952"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Да не се замразява.</w:t>
      </w:r>
    </w:p>
    <w:p w14:paraId="035AE27D" w14:textId="77777777" w:rsidR="00A93664" w:rsidRPr="0002219B" w:rsidRDefault="00A93664" w:rsidP="00A93664">
      <w:pPr>
        <w:tabs>
          <w:tab w:val="clear" w:pos="567"/>
          <w:tab w:val="left" w:pos="720"/>
        </w:tabs>
        <w:spacing w:line="240" w:lineRule="auto"/>
        <w:rPr>
          <w:szCs w:val="22"/>
          <w:lang w:val="bg-BG"/>
        </w:rPr>
      </w:pPr>
    </w:p>
    <w:p w14:paraId="50AF84C4" w14:textId="77777777" w:rsidR="00A93664" w:rsidRPr="0002219B" w:rsidRDefault="00A93664" w:rsidP="00A93664">
      <w:pPr>
        <w:tabs>
          <w:tab w:val="clear" w:pos="567"/>
          <w:tab w:val="left" w:pos="720"/>
        </w:tabs>
        <w:spacing w:line="240" w:lineRule="auto"/>
        <w:ind w:left="567" w:hanging="567"/>
        <w:rPr>
          <w:szCs w:val="22"/>
          <w:lang w:val="bg-BG"/>
        </w:rPr>
      </w:pPr>
    </w:p>
    <w:p w14:paraId="7885253F" w14:textId="0BFE4DE0"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VAULT_ND_72a8e8a6-80e6-4679-a1f9-4cf64067e348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F2DE1F" w14:textId="77777777" w:rsidR="00A93664" w:rsidRPr="0002219B" w:rsidRDefault="00A93664" w:rsidP="00A93664">
      <w:pPr>
        <w:tabs>
          <w:tab w:val="clear" w:pos="567"/>
          <w:tab w:val="left" w:pos="720"/>
        </w:tabs>
        <w:spacing w:line="240" w:lineRule="auto"/>
        <w:rPr>
          <w:szCs w:val="22"/>
          <w:lang w:val="bg-BG"/>
        </w:rPr>
      </w:pPr>
    </w:p>
    <w:p w14:paraId="4E400508" w14:textId="77777777" w:rsidR="00A93664" w:rsidRPr="0002219B" w:rsidRDefault="00A93664" w:rsidP="00A93664">
      <w:pPr>
        <w:tabs>
          <w:tab w:val="clear" w:pos="567"/>
          <w:tab w:val="left" w:pos="720"/>
        </w:tabs>
        <w:spacing w:line="240" w:lineRule="auto"/>
        <w:rPr>
          <w:szCs w:val="22"/>
          <w:lang w:val="bg-BG"/>
        </w:rPr>
      </w:pPr>
    </w:p>
    <w:p w14:paraId="090DDF79" w14:textId="7929F6FF"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VAULT_ND_561d849b-9350-4c6c-8fd5-d50f97630d14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42D715" w14:textId="77777777" w:rsidR="00A93664" w:rsidRPr="0002219B" w:rsidRDefault="00A93664" w:rsidP="00A93664">
      <w:pPr>
        <w:keepNext/>
        <w:tabs>
          <w:tab w:val="clear" w:pos="567"/>
          <w:tab w:val="left" w:pos="720"/>
        </w:tabs>
        <w:spacing w:line="240" w:lineRule="auto"/>
        <w:rPr>
          <w:szCs w:val="22"/>
          <w:lang w:val="bg-BG"/>
        </w:rPr>
      </w:pPr>
    </w:p>
    <w:p w14:paraId="43422E53"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 xml:space="preserve">Eli Lilly Nederland B.V. </w:t>
      </w:r>
    </w:p>
    <w:p w14:paraId="5CF7FCFE"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Papendorpseweg 83, 3528 BJ Utrecht</w:t>
      </w:r>
    </w:p>
    <w:p w14:paraId="30B18A1F"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Нидерландия</w:t>
      </w:r>
    </w:p>
    <w:p w14:paraId="260C85AE" w14:textId="77777777" w:rsidR="00A93664" w:rsidRPr="0002219B" w:rsidRDefault="00A93664" w:rsidP="00A93664">
      <w:pPr>
        <w:tabs>
          <w:tab w:val="clear" w:pos="567"/>
          <w:tab w:val="left" w:pos="720"/>
        </w:tabs>
        <w:spacing w:line="240" w:lineRule="auto"/>
        <w:rPr>
          <w:szCs w:val="22"/>
          <w:lang w:val="bg-BG"/>
        </w:rPr>
      </w:pPr>
    </w:p>
    <w:p w14:paraId="49712373" w14:textId="77777777" w:rsidR="00A93664" w:rsidRPr="0002219B" w:rsidRDefault="00A93664" w:rsidP="00A93664">
      <w:pPr>
        <w:tabs>
          <w:tab w:val="clear" w:pos="567"/>
          <w:tab w:val="left" w:pos="720"/>
        </w:tabs>
        <w:spacing w:line="240" w:lineRule="auto"/>
        <w:rPr>
          <w:szCs w:val="22"/>
          <w:lang w:val="bg-BG"/>
        </w:rPr>
      </w:pPr>
    </w:p>
    <w:p w14:paraId="1469D84F" w14:textId="0F704A5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VAULT_ND_94468d8d-f7e6-49aa-8238-288b4de33e47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B9C06E5" w14:textId="77777777" w:rsidR="00A93664" w:rsidRPr="0002219B" w:rsidRDefault="00A93664" w:rsidP="00A93664">
      <w:pPr>
        <w:tabs>
          <w:tab w:val="clear" w:pos="567"/>
          <w:tab w:val="left" w:pos="720"/>
        </w:tabs>
        <w:spacing w:line="240" w:lineRule="auto"/>
        <w:rPr>
          <w:szCs w:val="22"/>
          <w:lang w:val="bg-BG"/>
        </w:rPr>
      </w:pPr>
    </w:p>
    <w:p w14:paraId="6BC161DF" w14:textId="159A4078" w:rsidR="00A93664" w:rsidRPr="0002219B" w:rsidRDefault="00A93664" w:rsidP="00A93664">
      <w:pPr>
        <w:tabs>
          <w:tab w:val="clear" w:pos="567"/>
          <w:tab w:val="left" w:pos="720"/>
        </w:tabs>
        <w:spacing w:line="240" w:lineRule="auto"/>
        <w:rPr>
          <w:noProof/>
          <w:szCs w:val="22"/>
          <w:highlight w:val="lightGray"/>
          <w:lang w:val="bg-BG"/>
        </w:rPr>
      </w:pPr>
      <w:r w:rsidRPr="0002219B">
        <w:rPr>
          <w:noProof/>
          <w:szCs w:val="22"/>
          <w:lang w:val="bg-BG"/>
        </w:rPr>
        <w:lastRenderedPageBreak/>
        <w:t>EU/1/22/1685/05</w:t>
      </w:r>
      <w:r w:rsidR="00B24AC0" w:rsidRPr="0002219B">
        <w:rPr>
          <w:noProof/>
          <w:szCs w:val="22"/>
          <w:lang w:val="bg-BG"/>
        </w:rPr>
        <w:t>5</w:t>
      </w:r>
      <w:r w:rsidRPr="0002219B">
        <w:rPr>
          <w:noProof/>
          <w:szCs w:val="22"/>
          <w:lang w:val="bg-BG"/>
        </w:rPr>
        <w:t xml:space="preserve"> - </w:t>
      </w:r>
      <w:r w:rsidRPr="0002219B">
        <w:rPr>
          <w:noProof/>
          <w:szCs w:val="22"/>
          <w:highlight w:val="lightGray"/>
          <w:lang w:val="bg-BG"/>
        </w:rPr>
        <w:t>1 писалка</w:t>
      </w:r>
    </w:p>
    <w:p w14:paraId="74D48A51" w14:textId="01B852A2" w:rsidR="00A93664" w:rsidRPr="0002219B" w:rsidRDefault="00A93664" w:rsidP="00A93664">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05</w:t>
      </w:r>
      <w:r w:rsidR="00B24AC0" w:rsidRPr="0002219B">
        <w:rPr>
          <w:szCs w:val="22"/>
          <w:highlight w:val="lightGray"/>
          <w:lang w:val="bg-BG"/>
        </w:rPr>
        <w:t>6</w:t>
      </w:r>
      <w:r w:rsidRPr="0002219B">
        <w:rPr>
          <w:noProof/>
          <w:szCs w:val="22"/>
          <w:highlight w:val="lightGray"/>
          <w:lang w:val="bg-BG"/>
        </w:rPr>
        <w:t xml:space="preserve"> - 3 писалки</w:t>
      </w:r>
    </w:p>
    <w:p w14:paraId="18CB2B42" w14:textId="77777777" w:rsidR="00A93664" w:rsidRPr="0002219B" w:rsidRDefault="00A93664" w:rsidP="00A93664">
      <w:pPr>
        <w:tabs>
          <w:tab w:val="clear" w:pos="567"/>
          <w:tab w:val="left" w:pos="720"/>
        </w:tabs>
        <w:spacing w:line="240" w:lineRule="auto"/>
        <w:rPr>
          <w:szCs w:val="22"/>
          <w:lang w:val="bg-BG"/>
        </w:rPr>
      </w:pPr>
    </w:p>
    <w:p w14:paraId="454730C2" w14:textId="3D9162D5"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VAULT_ND_57047433-acec-474f-81f5-d4f4ef98590c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7265BA4" w14:textId="77777777" w:rsidR="00A93664" w:rsidRPr="0002219B" w:rsidRDefault="00A93664" w:rsidP="00A93664">
      <w:pPr>
        <w:tabs>
          <w:tab w:val="clear" w:pos="567"/>
          <w:tab w:val="left" w:pos="720"/>
        </w:tabs>
        <w:spacing w:line="240" w:lineRule="auto"/>
        <w:rPr>
          <w:szCs w:val="22"/>
          <w:lang w:val="bg-BG"/>
        </w:rPr>
      </w:pPr>
    </w:p>
    <w:p w14:paraId="75968242"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Парт. №</w:t>
      </w:r>
    </w:p>
    <w:p w14:paraId="2A101C75" w14:textId="77777777" w:rsidR="00A93664" w:rsidRPr="0002219B" w:rsidRDefault="00A93664" w:rsidP="00A93664">
      <w:pPr>
        <w:tabs>
          <w:tab w:val="clear" w:pos="567"/>
          <w:tab w:val="left" w:pos="720"/>
        </w:tabs>
        <w:spacing w:line="240" w:lineRule="auto"/>
        <w:rPr>
          <w:szCs w:val="22"/>
          <w:lang w:val="bg-BG"/>
        </w:rPr>
      </w:pPr>
    </w:p>
    <w:p w14:paraId="47207F5B" w14:textId="77777777" w:rsidR="00A93664" w:rsidRPr="0002219B" w:rsidRDefault="00A93664" w:rsidP="00A93664">
      <w:pPr>
        <w:tabs>
          <w:tab w:val="clear" w:pos="567"/>
          <w:tab w:val="left" w:pos="720"/>
        </w:tabs>
        <w:spacing w:line="240" w:lineRule="auto"/>
        <w:rPr>
          <w:szCs w:val="22"/>
          <w:lang w:val="bg-BG"/>
        </w:rPr>
      </w:pPr>
    </w:p>
    <w:p w14:paraId="44C2B181" w14:textId="21436F9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VAULT_ND_939dc2b5-9948-4274-b084-7e5f1dd23b2e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C208DD5" w14:textId="77777777" w:rsidR="00A93664" w:rsidRPr="0002219B" w:rsidRDefault="00A93664" w:rsidP="00A93664">
      <w:pPr>
        <w:tabs>
          <w:tab w:val="clear" w:pos="567"/>
          <w:tab w:val="left" w:pos="720"/>
        </w:tabs>
        <w:spacing w:line="240" w:lineRule="auto"/>
        <w:rPr>
          <w:szCs w:val="22"/>
          <w:lang w:val="bg-BG"/>
        </w:rPr>
      </w:pPr>
    </w:p>
    <w:p w14:paraId="07EE1AC5" w14:textId="77777777" w:rsidR="00A93664" w:rsidRPr="0002219B" w:rsidRDefault="00A93664" w:rsidP="00A93664">
      <w:pPr>
        <w:tabs>
          <w:tab w:val="clear" w:pos="567"/>
          <w:tab w:val="left" w:pos="720"/>
        </w:tabs>
        <w:spacing w:line="240" w:lineRule="auto"/>
        <w:rPr>
          <w:szCs w:val="22"/>
          <w:lang w:val="bg-BG"/>
        </w:rPr>
      </w:pPr>
    </w:p>
    <w:p w14:paraId="5485AABE" w14:textId="3CEA632A"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VAULT_ND_d073c5d0-4a8b-4e06-b3da-c9f9731d0529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08B4A2" w14:textId="77777777" w:rsidR="001E6FCA" w:rsidRPr="0002219B" w:rsidRDefault="001E6FCA" w:rsidP="001E6FCA">
      <w:pPr>
        <w:tabs>
          <w:tab w:val="clear" w:pos="567"/>
          <w:tab w:val="left" w:pos="720"/>
        </w:tabs>
        <w:spacing w:line="240" w:lineRule="auto"/>
        <w:rPr>
          <w:szCs w:val="22"/>
          <w:lang w:val="bg-BG"/>
        </w:rPr>
      </w:pPr>
    </w:p>
    <w:p w14:paraId="26F41730" w14:textId="77777777" w:rsidR="00A93664" w:rsidRPr="0002219B" w:rsidRDefault="00A93664" w:rsidP="00A93664">
      <w:pPr>
        <w:tabs>
          <w:tab w:val="clear" w:pos="567"/>
          <w:tab w:val="left" w:pos="720"/>
        </w:tabs>
        <w:spacing w:line="240" w:lineRule="auto"/>
        <w:rPr>
          <w:szCs w:val="22"/>
          <w:lang w:val="bg-BG"/>
        </w:rPr>
      </w:pPr>
    </w:p>
    <w:p w14:paraId="7D2A4FF2" w14:textId="77777777" w:rsidR="00A93664" w:rsidRPr="0002219B" w:rsidRDefault="00A93664" w:rsidP="00A93664">
      <w:pPr>
        <w:tabs>
          <w:tab w:val="clear" w:pos="567"/>
          <w:tab w:val="left" w:pos="720"/>
        </w:tabs>
        <w:spacing w:line="240" w:lineRule="auto"/>
        <w:rPr>
          <w:szCs w:val="22"/>
          <w:lang w:val="bg-BG"/>
        </w:rPr>
      </w:pPr>
    </w:p>
    <w:p w14:paraId="5B49EA01" w14:textId="42597DCB"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VAULT_ND_4825ea63-62cb-4047-89ad-57e2c06425a8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DA30234" w14:textId="77777777" w:rsidR="00A93664" w:rsidRPr="0002219B" w:rsidRDefault="00A93664" w:rsidP="00A93664">
      <w:pPr>
        <w:tabs>
          <w:tab w:val="clear" w:pos="567"/>
          <w:tab w:val="left" w:pos="720"/>
        </w:tabs>
        <w:spacing w:line="240" w:lineRule="auto"/>
        <w:rPr>
          <w:szCs w:val="22"/>
          <w:lang w:val="bg-BG"/>
        </w:rPr>
      </w:pPr>
    </w:p>
    <w:p w14:paraId="31985690" w14:textId="15A31966" w:rsidR="00A93664" w:rsidRPr="0002219B" w:rsidRDefault="005B3762" w:rsidP="00A93664">
      <w:pPr>
        <w:spacing w:line="240" w:lineRule="auto"/>
        <w:rPr>
          <w:szCs w:val="22"/>
          <w:lang w:val="bg-BG"/>
        </w:rPr>
      </w:pPr>
      <w:r w:rsidRPr="0002219B">
        <w:rPr>
          <w:szCs w:val="22"/>
          <w:lang w:val="en-US"/>
        </w:rPr>
        <w:t>Mounjaro</w:t>
      </w:r>
      <w:r w:rsidR="00A93664" w:rsidRPr="0002219B">
        <w:rPr>
          <w:szCs w:val="22"/>
          <w:lang w:val="bg-BG"/>
        </w:rPr>
        <w:t xml:space="preserve"> </w:t>
      </w:r>
      <w:r w:rsidR="00B24AC0" w:rsidRPr="0002219B">
        <w:rPr>
          <w:szCs w:val="22"/>
          <w:lang w:val="bg-BG"/>
        </w:rPr>
        <w:t>10</w:t>
      </w:r>
      <w:r w:rsidR="00A93664" w:rsidRPr="0002219B">
        <w:rPr>
          <w:szCs w:val="22"/>
          <w:lang w:val="bg-BG"/>
        </w:rPr>
        <w:t xml:space="preserve"> </w:t>
      </w:r>
      <w:r w:rsidR="00A93664" w:rsidRPr="0002219B">
        <w:rPr>
          <w:szCs w:val="22"/>
          <w:lang w:val="tr-TR"/>
        </w:rPr>
        <w:t>mg</w:t>
      </w:r>
      <w:r w:rsidR="00A93664" w:rsidRPr="0002219B">
        <w:rPr>
          <w:szCs w:val="22"/>
          <w:lang w:val="bg-BG"/>
        </w:rPr>
        <w:t xml:space="preserve">/доза </w:t>
      </w:r>
      <w:r w:rsidR="00A93664" w:rsidRPr="0002219B">
        <w:rPr>
          <w:noProof/>
          <w:szCs w:val="22"/>
        </w:rPr>
        <w:t>KwikPen</w:t>
      </w:r>
    </w:p>
    <w:p w14:paraId="3C3DABB4" w14:textId="77777777" w:rsidR="00A93664" w:rsidRPr="0002219B" w:rsidRDefault="00A93664" w:rsidP="00A93664">
      <w:pPr>
        <w:spacing w:line="240" w:lineRule="auto"/>
        <w:rPr>
          <w:szCs w:val="22"/>
          <w:lang w:val="bg-BG"/>
        </w:rPr>
      </w:pPr>
    </w:p>
    <w:p w14:paraId="24F0E69E" w14:textId="77777777" w:rsidR="00A93664" w:rsidRPr="0002219B" w:rsidRDefault="00A93664" w:rsidP="00A93664">
      <w:pPr>
        <w:spacing w:line="240" w:lineRule="auto"/>
        <w:rPr>
          <w:szCs w:val="22"/>
          <w:lang w:val="bg-BG"/>
        </w:rPr>
      </w:pPr>
    </w:p>
    <w:p w14:paraId="48CC0727" w14:textId="00C6DF72"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VAULT_ND_0abded55-fab9-497c-8dd4-bc5900f0baa4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63B2F25" w14:textId="77777777" w:rsidR="00A93664" w:rsidRPr="0002219B" w:rsidRDefault="00A93664" w:rsidP="00A93664">
      <w:pPr>
        <w:tabs>
          <w:tab w:val="clear" w:pos="567"/>
        </w:tabs>
        <w:spacing w:line="240" w:lineRule="auto"/>
        <w:rPr>
          <w:noProof/>
          <w:szCs w:val="22"/>
          <w:lang w:val="bg-BG"/>
        </w:rPr>
      </w:pPr>
    </w:p>
    <w:p w14:paraId="378C7F53" w14:textId="77777777" w:rsidR="00A93664" w:rsidRPr="0002219B" w:rsidRDefault="00A93664" w:rsidP="00A93664">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3FD67AC" w14:textId="77777777" w:rsidR="00A93664" w:rsidRPr="0002219B" w:rsidRDefault="00A93664" w:rsidP="00A93664">
      <w:pPr>
        <w:tabs>
          <w:tab w:val="clear" w:pos="567"/>
        </w:tabs>
        <w:spacing w:line="240" w:lineRule="auto"/>
        <w:rPr>
          <w:noProof/>
          <w:szCs w:val="22"/>
          <w:lang w:val="bg-BG"/>
        </w:rPr>
      </w:pPr>
    </w:p>
    <w:p w14:paraId="4B7F0721" w14:textId="77777777" w:rsidR="00A93664" w:rsidRPr="0002219B" w:rsidRDefault="00A93664" w:rsidP="00A93664">
      <w:pPr>
        <w:tabs>
          <w:tab w:val="clear" w:pos="567"/>
        </w:tabs>
        <w:spacing w:line="240" w:lineRule="auto"/>
        <w:rPr>
          <w:noProof/>
          <w:szCs w:val="22"/>
          <w:lang w:val="bg-BG"/>
        </w:rPr>
      </w:pPr>
    </w:p>
    <w:p w14:paraId="63414811" w14:textId="2A280A14" w:rsidR="00A93664" w:rsidRPr="0002219B" w:rsidRDefault="00A93664" w:rsidP="00A93664">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VAULT_ND_faf509c1-54fd-4033-88b2-603321acf250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A768E2A" w14:textId="77777777" w:rsidR="00A93664" w:rsidRPr="0002219B" w:rsidRDefault="00A93664" w:rsidP="00A93664">
      <w:pPr>
        <w:tabs>
          <w:tab w:val="clear" w:pos="567"/>
        </w:tabs>
        <w:spacing w:line="240" w:lineRule="auto"/>
        <w:rPr>
          <w:noProof/>
          <w:szCs w:val="22"/>
          <w:lang w:val="bg-BG"/>
        </w:rPr>
      </w:pPr>
    </w:p>
    <w:p w14:paraId="1138C0DF" w14:textId="77777777" w:rsidR="00A93664" w:rsidRPr="0002219B" w:rsidRDefault="00A93664" w:rsidP="00A93664">
      <w:pPr>
        <w:rPr>
          <w:color w:val="008000"/>
          <w:szCs w:val="22"/>
          <w:lang w:val="bg-BG"/>
        </w:rPr>
      </w:pPr>
      <w:r w:rsidRPr="0002219B">
        <w:rPr>
          <w:szCs w:val="22"/>
        </w:rPr>
        <w:t>PC</w:t>
      </w:r>
      <w:r w:rsidRPr="0002219B">
        <w:rPr>
          <w:szCs w:val="22"/>
          <w:lang w:val="bg-BG"/>
        </w:rPr>
        <w:t xml:space="preserve"> </w:t>
      </w:r>
    </w:p>
    <w:p w14:paraId="494BD5CC" w14:textId="77777777" w:rsidR="00A93664" w:rsidRPr="0002219B" w:rsidRDefault="00A93664" w:rsidP="00A93664">
      <w:pPr>
        <w:rPr>
          <w:szCs w:val="22"/>
          <w:lang w:val="bg-BG"/>
        </w:rPr>
      </w:pPr>
      <w:r w:rsidRPr="0002219B">
        <w:rPr>
          <w:szCs w:val="22"/>
        </w:rPr>
        <w:t>SN</w:t>
      </w:r>
      <w:r w:rsidRPr="0002219B">
        <w:rPr>
          <w:szCs w:val="22"/>
          <w:lang w:val="bg-BG"/>
        </w:rPr>
        <w:t xml:space="preserve"> </w:t>
      </w:r>
    </w:p>
    <w:p w14:paraId="7D55C215" w14:textId="77777777" w:rsidR="00A93664" w:rsidRPr="0002219B" w:rsidRDefault="00A93664" w:rsidP="00A93664">
      <w:pPr>
        <w:rPr>
          <w:szCs w:val="22"/>
          <w:lang w:val="bg-BG"/>
        </w:rPr>
      </w:pPr>
      <w:r w:rsidRPr="0002219B">
        <w:rPr>
          <w:szCs w:val="22"/>
        </w:rPr>
        <w:t>NN</w:t>
      </w:r>
      <w:r w:rsidRPr="0002219B">
        <w:rPr>
          <w:szCs w:val="22"/>
          <w:lang w:val="bg-BG"/>
        </w:rPr>
        <w:t xml:space="preserve"> </w:t>
      </w:r>
    </w:p>
    <w:p w14:paraId="5E038AB3" w14:textId="77777777" w:rsidR="00A93664" w:rsidRPr="0002219B" w:rsidRDefault="00A93664" w:rsidP="00A93664">
      <w:pPr>
        <w:tabs>
          <w:tab w:val="clear" w:pos="567"/>
        </w:tabs>
        <w:spacing w:line="240" w:lineRule="auto"/>
        <w:rPr>
          <w:szCs w:val="22"/>
          <w:lang w:val="bg-BG"/>
        </w:rPr>
      </w:pPr>
      <w:r w:rsidRPr="0002219B">
        <w:rPr>
          <w:szCs w:val="22"/>
          <w:lang w:val="bg-BG"/>
        </w:rPr>
        <w:br w:type="page"/>
      </w:r>
    </w:p>
    <w:p w14:paraId="48ECE498" w14:textId="77777777" w:rsidR="00A93664" w:rsidRPr="0002219B" w:rsidRDefault="00A93664" w:rsidP="00A93664">
      <w:pPr>
        <w:tabs>
          <w:tab w:val="clear" w:pos="567"/>
        </w:tabs>
        <w:spacing w:line="240" w:lineRule="auto"/>
        <w:rPr>
          <w:szCs w:val="22"/>
          <w:lang w:val="bg-BG"/>
        </w:rPr>
      </w:pPr>
    </w:p>
    <w:p w14:paraId="430A86D1"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05E2D37A"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69D790BC" w14:textId="77777777" w:rsidR="00A93664" w:rsidRPr="0002219B" w:rsidRDefault="00A93664" w:rsidP="00A93664">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Pr="0002219B">
        <w:rPr>
          <w:b/>
          <w:caps/>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0DD87CF4" w14:textId="77777777" w:rsidR="00A93664" w:rsidRPr="0002219B" w:rsidRDefault="00A93664" w:rsidP="00A93664">
      <w:pPr>
        <w:tabs>
          <w:tab w:val="clear" w:pos="567"/>
          <w:tab w:val="left" w:pos="720"/>
        </w:tabs>
        <w:spacing w:line="240" w:lineRule="auto"/>
        <w:rPr>
          <w:szCs w:val="22"/>
          <w:lang w:val="bg-BG"/>
        </w:rPr>
      </w:pPr>
    </w:p>
    <w:p w14:paraId="453E4B65" w14:textId="77777777" w:rsidR="00A93664" w:rsidRPr="0002219B" w:rsidRDefault="00A93664" w:rsidP="00A93664">
      <w:pPr>
        <w:tabs>
          <w:tab w:val="clear" w:pos="567"/>
          <w:tab w:val="left" w:pos="720"/>
        </w:tabs>
        <w:spacing w:line="240" w:lineRule="auto"/>
        <w:rPr>
          <w:szCs w:val="22"/>
          <w:lang w:val="bg-BG"/>
        </w:rPr>
      </w:pPr>
    </w:p>
    <w:p w14:paraId="01DF48B9" w14:textId="44733FA1"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VAULT_ND_d0e5741e-4c67-40dd-ae1b-e6fed34eaa7d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DF58B50" w14:textId="77777777" w:rsidR="00A93664" w:rsidRPr="0002219B" w:rsidRDefault="00A93664" w:rsidP="00A93664">
      <w:pPr>
        <w:tabs>
          <w:tab w:val="left" w:pos="720"/>
        </w:tabs>
        <w:spacing w:line="240" w:lineRule="auto"/>
        <w:ind w:left="567" w:hanging="567"/>
        <w:rPr>
          <w:szCs w:val="22"/>
          <w:lang w:val="bg-BG"/>
        </w:rPr>
      </w:pPr>
    </w:p>
    <w:p w14:paraId="7FEE7F69" w14:textId="35A0D7DF" w:rsidR="00A93664" w:rsidRPr="0002219B" w:rsidRDefault="00A93664" w:rsidP="00A93664">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w:t>
      </w:r>
      <w:r w:rsidR="00B24AC0" w:rsidRPr="0002219B">
        <w:rPr>
          <w:szCs w:val="22"/>
          <w:lang w:val="bg-BG"/>
        </w:rPr>
        <w:t>10</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w:t>
      </w:r>
    </w:p>
    <w:p w14:paraId="7B9ADFF1" w14:textId="77777777" w:rsidR="00A93664" w:rsidRPr="0002219B" w:rsidRDefault="00A93664" w:rsidP="00A93664">
      <w:pPr>
        <w:tabs>
          <w:tab w:val="clear" w:pos="567"/>
          <w:tab w:val="left" w:pos="720"/>
        </w:tabs>
        <w:spacing w:line="240" w:lineRule="auto"/>
        <w:ind w:right="-143"/>
        <w:rPr>
          <w:noProof/>
          <w:szCs w:val="22"/>
          <w:lang w:val="bg-BG"/>
        </w:rPr>
      </w:pPr>
    </w:p>
    <w:p w14:paraId="7F8E2A0A" w14:textId="77777777" w:rsidR="00A93664" w:rsidRPr="0002219B" w:rsidRDefault="00A93664" w:rsidP="00A93664">
      <w:pPr>
        <w:tabs>
          <w:tab w:val="clear" w:pos="567"/>
          <w:tab w:val="left" w:pos="720"/>
        </w:tabs>
        <w:spacing w:line="240" w:lineRule="auto"/>
        <w:rPr>
          <w:noProof/>
          <w:szCs w:val="22"/>
          <w:lang w:val="bg-BG"/>
        </w:rPr>
      </w:pPr>
      <w:r w:rsidRPr="0002219B">
        <w:rPr>
          <w:noProof/>
          <w:szCs w:val="22"/>
          <w:lang w:val="bg-BG"/>
        </w:rPr>
        <w:t>тирзепатид</w:t>
      </w:r>
    </w:p>
    <w:p w14:paraId="0BEFCDD4" w14:textId="77777777" w:rsidR="00A93664" w:rsidRPr="0002219B" w:rsidRDefault="00A93664" w:rsidP="00A93664">
      <w:pPr>
        <w:tabs>
          <w:tab w:val="left" w:pos="720"/>
        </w:tabs>
        <w:spacing w:line="240" w:lineRule="auto"/>
        <w:rPr>
          <w:szCs w:val="22"/>
          <w:lang w:val="bg-BG"/>
        </w:rPr>
      </w:pPr>
      <w:r w:rsidRPr="0002219B">
        <w:rPr>
          <w:szCs w:val="22"/>
          <w:lang w:val="bg-BG"/>
        </w:rPr>
        <w:t>Подкожно приложение</w:t>
      </w:r>
    </w:p>
    <w:p w14:paraId="09B7EBCD" w14:textId="77777777" w:rsidR="00A93664" w:rsidRPr="0002219B" w:rsidRDefault="00A93664" w:rsidP="00A93664">
      <w:pPr>
        <w:tabs>
          <w:tab w:val="left" w:pos="720"/>
        </w:tabs>
        <w:spacing w:line="240" w:lineRule="auto"/>
        <w:rPr>
          <w:szCs w:val="22"/>
          <w:lang w:val="bg-BG"/>
        </w:rPr>
      </w:pPr>
    </w:p>
    <w:p w14:paraId="6FDDCA45" w14:textId="77777777" w:rsidR="00A93664" w:rsidRPr="0002219B" w:rsidRDefault="00A93664" w:rsidP="00A93664">
      <w:pPr>
        <w:tabs>
          <w:tab w:val="left" w:pos="720"/>
        </w:tabs>
        <w:spacing w:line="240" w:lineRule="auto"/>
        <w:rPr>
          <w:szCs w:val="22"/>
          <w:lang w:val="bg-BG"/>
        </w:rPr>
      </w:pPr>
    </w:p>
    <w:p w14:paraId="2AA5BF1D" w14:textId="25E0764B"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VAULT_ND_ecc3ce73-05fb-4110-880c-68ba25807671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3A193BA" w14:textId="77777777" w:rsidR="00A93664" w:rsidRPr="0002219B" w:rsidRDefault="00A93664" w:rsidP="00A93664">
      <w:pPr>
        <w:tabs>
          <w:tab w:val="left" w:pos="720"/>
        </w:tabs>
        <w:spacing w:line="240" w:lineRule="auto"/>
        <w:rPr>
          <w:szCs w:val="22"/>
          <w:lang w:val="bg-BG"/>
        </w:rPr>
      </w:pPr>
    </w:p>
    <w:p w14:paraId="58AD1864" w14:textId="77777777" w:rsidR="00A93664" w:rsidRPr="0002219B" w:rsidRDefault="00A93664" w:rsidP="00A93664">
      <w:pPr>
        <w:tabs>
          <w:tab w:val="left" w:pos="720"/>
        </w:tabs>
        <w:spacing w:line="240" w:lineRule="auto"/>
        <w:rPr>
          <w:szCs w:val="22"/>
          <w:lang w:val="bg-BG"/>
        </w:rPr>
      </w:pPr>
      <w:r w:rsidRPr="0002219B">
        <w:rPr>
          <w:szCs w:val="22"/>
          <w:lang w:val="bg-BG"/>
        </w:rPr>
        <w:t>Веднъж седмично</w:t>
      </w:r>
    </w:p>
    <w:p w14:paraId="038D9BA9" w14:textId="77777777" w:rsidR="00A93664" w:rsidRPr="0002219B" w:rsidRDefault="00A93664" w:rsidP="00A93664">
      <w:pPr>
        <w:tabs>
          <w:tab w:val="left" w:pos="720"/>
        </w:tabs>
        <w:spacing w:line="240" w:lineRule="auto"/>
        <w:rPr>
          <w:szCs w:val="22"/>
          <w:lang w:val="bg-BG"/>
        </w:rPr>
      </w:pPr>
    </w:p>
    <w:p w14:paraId="6A994203" w14:textId="77777777" w:rsidR="00A93664" w:rsidRPr="0002219B" w:rsidRDefault="00A93664" w:rsidP="00A93664">
      <w:pPr>
        <w:tabs>
          <w:tab w:val="left" w:pos="720"/>
        </w:tabs>
        <w:spacing w:line="240" w:lineRule="auto"/>
        <w:rPr>
          <w:szCs w:val="22"/>
          <w:lang w:val="bg-BG"/>
        </w:rPr>
      </w:pPr>
    </w:p>
    <w:p w14:paraId="14865FF5" w14:textId="3989D896"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VAULT_ND_a18469de-71eb-47ce-b584-a31d53d32a13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21BFEF1" w14:textId="77777777" w:rsidR="00A93664" w:rsidRPr="0002219B" w:rsidRDefault="00A93664" w:rsidP="00A93664">
      <w:pPr>
        <w:tabs>
          <w:tab w:val="left" w:pos="720"/>
        </w:tabs>
        <w:spacing w:line="240" w:lineRule="auto"/>
        <w:rPr>
          <w:szCs w:val="22"/>
          <w:lang w:val="bg-BG"/>
        </w:rPr>
      </w:pPr>
    </w:p>
    <w:p w14:paraId="07101B3A" w14:textId="77777777" w:rsidR="00A93664" w:rsidRPr="0002219B" w:rsidRDefault="00A93664" w:rsidP="00A93664">
      <w:pPr>
        <w:tabs>
          <w:tab w:val="left" w:pos="720"/>
        </w:tabs>
        <w:spacing w:line="240" w:lineRule="auto"/>
        <w:rPr>
          <w:szCs w:val="22"/>
          <w:lang w:val="bg-BG"/>
        </w:rPr>
      </w:pPr>
      <w:r w:rsidRPr="0002219B">
        <w:rPr>
          <w:szCs w:val="22"/>
          <w:lang w:val="bg-BG"/>
        </w:rPr>
        <w:t>Годен до:</w:t>
      </w:r>
    </w:p>
    <w:p w14:paraId="0FF131FA" w14:textId="77777777" w:rsidR="00A93664" w:rsidRPr="0002219B" w:rsidRDefault="00A93664" w:rsidP="00A93664">
      <w:pPr>
        <w:tabs>
          <w:tab w:val="left" w:pos="720"/>
        </w:tabs>
        <w:spacing w:line="240" w:lineRule="auto"/>
        <w:rPr>
          <w:szCs w:val="22"/>
          <w:lang w:val="bg-BG"/>
        </w:rPr>
      </w:pPr>
    </w:p>
    <w:p w14:paraId="33170D3E" w14:textId="77777777" w:rsidR="00A93664" w:rsidRPr="0002219B" w:rsidRDefault="00A93664" w:rsidP="00A93664">
      <w:pPr>
        <w:tabs>
          <w:tab w:val="left" w:pos="720"/>
        </w:tabs>
        <w:spacing w:line="240" w:lineRule="auto"/>
        <w:rPr>
          <w:szCs w:val="22"/>
          <w:lang w:val="bg-BG"/>
        </w:rPr>
      </w:pPr>
    </w:p>
    <w:p w14:paraId="1663CE6B" w14:textId="58F04A8D"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VAULT_ND_95d17035-5320-4590-a864-77e552a9304c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DF29443" w14:textId="77777777" w:rsidR="00A93664" w:rsidRPr="0002219B" w:rsidRDefault="00A93664" w:rsidP="00A93664">
      <w:pPr>
        <w:tabs>
          <w:tab w:val="left" w:pos="720"/>
        </w:tabs>
        <w:spacing w:line="240" w:lineRule="auto"/>
        <w:rPr>
          <w:szCs w:val="22"/>
          <w:lang w:val="bg-BG"/>
        </w:rPr>
      </w:pPr>
    </w:p>
    <w:p w14:paraId="2E2E7EB5" w14:textId="77777777" w:rsidR="00A93664" w:rsidRPr="0002219B" w:rsidRDefault="00A93664" w:rsidP="00A93664">
      <w:pPr>
        <w:tabs>
          <w:tab w:val="left" w:pos="720"/>
        </w:tabs>
        <w:spacing w:line="240" w:lineRule="auto"/>
        <w:ind w:right="113"/>
        <w:rPr>
          <w:szCs w:val="22"/>
          <w:lang w:val="bg-BG"/>
        </w:rPr>
      </w:pPr>
      <w:r w:rsidRPr="0002219B">
        <w:rPr>
          <w:szCs w:val="22"/>
          <w:lang w:val="bg-BG"/>
        </w:rPr>
        <w:t>Парт. №</w:t>
      </w:r>
    </w:p>
    <w:p w14:paraId="48BFB5F7" w14:textId="77777777" w:rsidR="00A93664" w:rsidRPr="0002219B" w:rsidRDefault="00A93664" w:rsidP="00A93664">
      <w:pPr>
        <w:tabs>
          <w:tab w:val="left" w:pos="720"/>
        </w:tabs>
        <w:spacing w:line="240" w:lineRule="auto"/>
        <w:ind w:right="113"/>
        <w:rPr>
          <w:szCs w:val="22"/>
          <w:lang w:val="bg-BG"/>
        </w:rPr>
      </w:pPr>
    </w:p>
    <w:p w14:paraId="7DB49C81" w14:textId="77777777" w:rsidR="00A93664" w:rsidRPr="0002219B" w:rsidRDefault="00A93664" w:rsidP="00A93664">
      <w:pPr>
        <w:tabs>
          <w:tab w:val="left" w:pos="720"/>
        </w:tabs>
        <w:spacing w:line="240" w:lineRule="auto"/>
        <w:ind w:right="113"/>
        <w:rPr>
          <w:szCs w:val="22"/>
          <w:lang w:val="bg-BG"/>
        </w:rPr>
      </w:pPr>
    </w:p>
    <w:p w14:paraId="14E50C3C" w14:textId="05103732"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VAULT_ND_a71be7a8-9787-4ad5-8893-c3540988fad3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130794" w14:textId="77777777" w:rsidR="00A93664" w:rsidRPr="0002219B" w:rsidRDefault="00A93664" w:rsidP="00A93664">
      <w:pPr>
        <w:tabs>
          <w:tab w:val="left" w:pos="720"/>
        </w:tabs>
        <w:spacing w:line="240" w:lineRule="auto"/>
        <w:ind w:right="113"/>
        <w:rPr>
          <w:szCs w:val="22"/>
          <w:lang w:val="bg-BG"/>
        </w:rPr>
      </w:pPr>
    </w:p>
    <w:p w14:paraId="1F1691EF" w14:textId="77777777" w:rsidR="00A93664" w:rsidRPr="0002219B" w:rsidRDefault="00A93664" w:rsidP="00A93664">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3FE93725" w14:textId="77777777" w:rsidR="00A93664" w:rsidRPr="0002219B" w:rsidRDefault="00A93664" w:rsidP="00A93664">
      <w:pPr>
        <w:tabs>
          <w:tab w:val="left" w:pos="720"/>
        </w:tabs>
        <w:spacing w:line="240" w:lineRule="auto"/>
        <w:ind w:right="113"/>
        <w:rPr>
          <w:szCs w:val="22"/>
          <w:lang w:val="bg-BG"/>
        </w:rPr>
      </w:pPr>
      <w:r w:rsidRPr="0002219B">
        <w:rPr>
          <w:szCs w:val="22"/>
          <w:lang w:val="bg-BG"/>
        </w:rPr>
        <w:t xml:space="preserve">4 дози </w:t>
      </w:r>
    </w:p>
    <w:p w14:paraId="70F55E8E" w14:textId="77777777" w:rsidR="00A93664" w:rsidRPr="0002219B" w:rsidRDefault="00A93664" w:rsidP="00A93664">
      <w:pPr>
        <w:tabs>
          <w:tab w:val="left" w:pos="720"/>
        </w:tabs>
        <w:spacing w:line="240" w:lineRule="auto"/>
        <w:ind w:right="113"/>
        <w:rPr>
          <w:szCs w:val="22"/>
          <w:lang w:val="bg-BG"/>
        </w:rPr>
      </w:pPr>
    </w:p>
    <w:p w14:paraId="10395ECE" w14:textId="77777777" w:rsidR="00A93664" w:rsidRPr="0002219B" w:rsidRDefault="00A93664" w:rsidP="00A93664">
      <w:pPr>
        <w:tabs>
          <w:tab w:val="left" w:pos="720"/>
        </w:tabs>
        <w:spacing w:line="240" w:lineRule="auto"/>
        <w:ind w:right="113"/>
        <w:rPr>
          <w:szCs w:val="22"/>
          <w:lang w:val="bg-BG"/>
        </w:rPr>
      </w:pPr>
    </w:p>
    <w:p w14:paraId="03F6CA00" w14:textId="5F7591D0" w:rsidR="00A93664" w:rsidRPr="0002219B" w:rsidRDefault="00A93664" w:rsidP="00A93664">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VAULT_ND_eecce19e-02ed-4ae9-9661-fc2bf167b9e3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DB00837" w14:textId="77777777" w:rsidR="00A93664" w:rsidRPr="0002219B" w:rsidRDefault="00A93664" w:rsidP="00A93664">
      <w:pPr>
        <w:tabs>
          <w:tab w:val="clear" w:pos="567"/>
          <w:tab w:val="left" w:pos="720"/>
        </w:tabs>
        <w:spacing w:line="240" w:lineRule="auto"/>
        <w:rPr>
          <w:szCs w:val="22"/>
          <w:lang w:val="bg-BG"/>
        </w:rPr>
      </w:pPr>
    </w:p>
    <w:p w14:paraId="5537F1E2" w14:textId="77777777" w:rsidR="00A93664" w:rsidRPr="0002219B" w:rsidRDefault="00A93664" w:rsidP="00A93664">
      <w:pPr>
        <w:tabs>
          <w:tab w:val="clear" w:pos="567"/>
          <w:tab w:val="left" w:pos="720"/>
        </w:tabs>
        <w:spacing w:line="240" w:lineRule="auto"/>
        <w:rPr>
          <w:szCs w:val="22"/>
          <w:lang w:val="bg-BG"/>
        </w:rPr>
      </w:pPr>
    </w:p>
    <w:p w14:paraId="5E474504" w14:textId="77777777" w:rsidR="00A93664" w:rsidRPr="0002219B" w:rsidRDefault="00A93664" w:rsidP="00A93664">
      <w:pPr>
        <w:tabs>
          <w:tab w:val="clear" w:pos="567"/>
          <w:tab w:val="left" w:pos="720"/>
        </w:tabs>
        <w:spacing w:line="240" w:lineRule="auto"/>
        <w:rPr>
          <w:szCs w:val="22"/>
          <w:lang w:val="bg-BG"/>
        </w:rPr>
      </w:pPr>
    </w:p>
    <w:p w14:paraId="6F2F8317" w14:textId="77777777" w:rsidR="00A93664" w:rsidRPr="0002219B" w:rsidRDefault="00A93664" w:rsidP="00A93664">
      <w:pPr>
        <w:tabs>
          <w:tab w:val="clear" w:pos="567"/>
          <w:tab w:val="left" w:pos="720"/>
        </w:tabs>
        <w:spacing w:line="240" w:lineRule="auto"/>
        <w:rPr>
          <w:szCs w:val="22"/>
          <w:lang w:val="bg-BG"/>
        </w:rPr>
      </w:pPr>
    </w:p>
    <w:p w14:paraId="0CC504FE" w14:textId="77777777" w:rsidR="00A93664" w:rsidRPr="0002219B" w:rsidRDefault="00A93664" w:rsidP="00A93664">
      <w:pPr>
        <w:tabs>
          <w:tab w:val="clear" w:pos="567"/>
          <w:tab w:val="left" w:pos="720"/>
        </w:tabs>
        <w:spacing w:line="240" w:lineRule="auto"/>
        <w:rPr>
          <w:szCs w:val="22"/>
          <w:lang w:val="bg-BG"/>
        </w:rPr>
      </w:pPr>
    </w:p>
    <w:p w14:paraId="29C0DB12" w14:textId="7D5D2CA8" w:rsidR="002D625A" w:rsidRPr="0002219B" w:rsidRDefault="00A93664" w:rsidP="00A93664">
      <w:pPr>
        <w:tabs>
          <w:tab w:val="clear" w:pos="567"/>
        </w:tabs>
        <w:spacing w:line="240" w:lineRule="auto"/>
        <w:rPr>
          <w:szCs w:val="22"/>
          <w:lang w:val="bg-BG"/>
        </w:rPr>
      </w:pPr>
      <w:r w:rsidRPr="0002219B">
        <w:rPr>
          <w:szCs w:val="22"/>
          <w:lang w:val="bg-BG"/>
        </w:rPr>
        <w:br w:type="page"/>
      </w:r>
    </w:p>
    <w:p w14:paraId="5EB4BA55"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565D4171"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52A481D6"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0C15DD44" w14:textId="77777777" w:rsidR="003F15DA" w:rsidRPr="0002219B" w:rsidRDefault="003F15DA" w:rsidP="003F15DA">
      <w:pPr>
        <w:tabs>
          <w:tab w:val="clear" w:pos="567"/>
          <w:tab w:val="left" w:pos="720"/>
        </w:tabs>
        <w:spacing w:line="240" w:lineRule="auto"/>
        <w:rPr>
          <w:noProof/>
          <w:szCs w:val="22"/>
          <w:lang w:val="bg-BG"/>
        </w:rPr>
      </w:pPr>
    </w:p>
    <w:p w14:paraId="3DD62A1B" w14:textId="77777777" w:rsidR="003F15DA" w:rsidRPr="0002219B" w:rsidRDefault="003F15DA" w:rsidP="003F15DA">
      <w:pPr>
        <w:tabs>
          <w:tab w:val="clear" w:pos="567"/>
          <w:tab w:val="left" w:pos="720"/>
        </w:tabs>
        <w:spacing w:line="240" w:lineRule="auto"/>
        <w:rPr>
          <w:noProof/>
          <w:szCs w:val="22"/>
          <w:lang w:val="bg-BG"/>
        </w:rPr>
      </w:pPr>
    </w:p>
    <w:p w14:paraId="5C1A34AF" w14:textId="7744F900"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VAULT_ND_35147be1-42f9-4ea1-956e-ed84d8be2022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640679" w14:textId="77777777" w:rsidR="003F15DA" w:rsidRPr="0002219B" w:rsidRDefault="003F15DA" w:rsidP="003F15DA">
      <w:pPr>
        <w:tabs>
          <w:tab w:val="clear" w:pos="567"/>
          <w:tab w:val="left" w:pos="720"/>
        </w:tabs>
        <w:spacing w:line="240" w:lineRule="auto"/>
        <w:rPr>
          <w:noProof/>
          <w:szCs w:val="22"/>
          <w:lang w:val="bg-BG"/>
        </w:rPr>
      </w:pPr>
    </w:p>
    <w:p w14:paraId="3C593530" w14:textId="4B83E752" w:rsidR="003F15DA" w:rsidRPr="0002219B" w:rsidRDefault="003F15DA" w:rsidP="003F15DA">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w:t>
      </w:r>
      <w:r w:rsidR="000B22D5" w:rsidRPr="0002219B">
        <w:rPr>
          <w:szCs w:val="22"/>
          <w:lang w:val="bg-BG"/>
        </w:rPr>
        <w:t>2,5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455A3533" w14:textId="77777777" w:rsidR="003F15DA" w:rsidRPr="0002219B" w:rsidRDefault="003F15DA" w:rsidP="003F15DA">
      <w:pPr>
        <w:tabs>
          <w:tab w:val="clear" w:pos="567"/>
          <w:tab w:val="left" w:pos="720"/>
        </w:tabs>
        <w:spacing w:line="240" w:lineRule="auto"/>
        <w:ind w:right="-143"/>
        <w:rPr>
          <w:noProof/>
          <w:szCs w:val="22"/>
          <w:lang w:val="bg-BG"/>
        </w:rPr>
      </w:pPr>
    </w:p>
    <w:p w14:paraId="30B7B94C"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тирзепатид</w:t>
      </w:r>
    </w:p>
    <w:p w14:paraId="134C754C" w14:textId="77777777" w:rsidR="003F15DA" w:rsidRPr="0002219B" w:rsidRDefault="003F15DA" w:rsidP="003F15DA">
      <w:pPr>
        <w:tabs>
          <w:tab w:val="clear" w:pos="567"/>
          <w:tab w:val="left" w:pos="720"/>
        </w:tabs>
        <w:spacing w:line="240" w:lineRule="auto"/>
        <w:rPr>
          <w:noProof/>
          <w:szCs w:val="22"/>
          <w:lang w:val="bg-BG"/>
        </w:rPr>
      </w:pPr>
    </w:p>
    <w:p w14:paraId="773CB288" w14:textId="77777777" w:rsidR="003F15DA" w:rsidRPr="0002219B" w:rsidRDefault="003F15DA" w:rsidP="003F15DA">
      <w:pPr>
        <w:tabs>
          <w:tab w:val="clear" w:pos="567"/>
          <w:tab w:val="left" w:pos="720"/>
        </w:tabs>
        <w:spacing w:line="240" w:lineRule="auto"/>
        <w:rPr>
          <w:noProof/>
          <w:szCs w:val="22"/>
          <w:lang w:val="bg-BG"/>
        </w:rPr>
      </w:pPr>
    </w:p>
    <w:p w14:paraId="6E9A0802" w14:textId="68B0E4BB"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VAULT_ND_25eaf690-1e0b-4b46-b093-0253c4ec77a2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63237A1" w14:textId="77777777" w:rsidR="003F15DA" w:rsidRPr="0002219B" w:rsidRDefault="003F15DA" w:rsidP="003F15DA">
      <w:pPr>
        <w:tabs>
          <w:tab w:val="clear" w:pos="567"/>
          <w:tab w:val="left" w:pos="720"/>
        </w:tabs>
        <w:spacing w:line="240" w:lineRule="auto"/>
        <w:rPr>
          <w:szCs w:val="22"/>
          <w:lang w:val="bg-BG"/>
        </w:rPr>
      </w:pPr>
    </w:p>
    <w:p w14:paraId="6F8CDB8D" w14:textId="2EAA5947" w:rsidR="003F15DA" w:rsidRPr="0002219B" w:rsidRDefault="003F15DA" w:rsidP="003F15DA">
      <w:pPr>
        <w:tabs>
          <w:tab w:val="clear" w:pos="567"/>
          <w:tab w:val="left" w:pos="720"/>
        </w:tabs>
        <w:spacing w:line="240" w:lineRule="auto"/>
        <w:rPr>
          <w:szCs w:val="22"/>
          <w:lang w:val="bg-BG"/>
        </w:rPr>
      </w:pPr>
      <w:r w:rsidRPr="0002219B">
        <w:rPr>
          <w:szCs w:val="22"/>
          <w:lang w:val="bg-BG"/>
        </w:rPr>
        <w:t>Всяка доза съдържа 1</w:t>
      </w:r>
      <w:r w:rsidR="000B22D5" w:rsidRPr="0002219B">
        <w:rPr>
          <w:szCs w:val="22"/>
          <w:lang w:val="bg-BG"/>
        </w:rPr>
        <w:t>2,5</w:t>
      </w:r>
      <w:r w:rsidRPr="0002219B">
        <w:rPr>
          <w:szCs w:val="22"/>
          <w:lang w:val="bg-BG"/>
        </w:rPr>
        <w:t xml:space="preserve"> mg тирзепатид в 0,6 ml разтвор. Всяка многодозова предварително напълнена писалка съдържа </w:t>
      </w:r>
      <w:r w:rsidR="000B22D5" w:rsidRPr="0002219B">
        <w:rPr>
          <w:szCs w:val="22"/>
          <w:lang w:val="bg-BG"/>
        </w:rPr>
        <w:t>5</w:t>
      </w:r>
      <w:r w:rsidRPr="0002219B">
        <w:rPr>
          <w:szCs w:val="22"/>
          <w:lang w:val="bg-BG"/>
        </w:rPr>
        <w:t xml:space="preserve">0 </w:t>
      </w:r>
      <w:r w:rsidRPr="0002219B">
        <w:rPr>
          <w:szCs w:val="22"/>
          <w:lang w:val="en-US"/>
        </w:rPr>
        <w:t>mg</w:t>
      </w:r>
      <w:r w:rsidRPr="0002219B">
        <w:rPr>
          <w:szCs w:val="22"/>
          <w:lang w:val="bg-BG"/>
        </w:rPr>
        <w:t xml:space="preserve"> тирзепатид в 2,4 </w:t>
      </w:r>
      <w:r w:rsidRPr="0002219B">
        <w:rPr>
          <w:szCs w:val="22"/>
          <w:lang w:val="en-US"/>
        </w:rPr>
        <w:t>ml</w:t>
      </w:r>
      <w:r w:rsidRPr="0002219B">
        <w:rPr>
          <w:szCs w:val="22"/>
          <w:lang w:val="bg-BG"/>
        </w:rPr>
        <w:t xml:space="preserve"> (</w:t>
      </w:r>
      <w:r w:rsidR="000B22D5" w:rsidRPr="0002219B">
        <w:rPr>
          <w:szCs w:val="22"/>
          <w:lang w:val="bg-BG"/>
        </w:rPr>
        <w:t>20</w:t>
      </w:r>
      <w:r w:rsidRPr="0002219B">
        <w:rPr>
          <w:szCs w:val="22"/>
          <w:lang w:val="bg-BG"/>
        </w:rPr>
        <w:t>,</w:t>
      </w:r>
      <w:r w:rsidR="000B22D5" w:rsidRPr="0002219B">
        <w:rPr>
          <w:szCs w:val="22"/>
          <w:lang w:val="bg-BG"/>
        </w:rPr>
        <w:t>8</w:t>
      </w:r>
      <w:r w:rsidRPr="0002219B">
        <w:rPr>
          <w:szCs w:val="22"/>
        </w:rPr>
        <w:t> mg</w:t>
      </w:r>
      <w:r w:rsidRPr="0002219B">
        <w:rPr>
          <w:szCs w:val="22"/>
          <w:lang w:val="bg-BG"/>
        </w:rPr>
        <w:t>/</w:t>
      </w:r>
      <w:r w:rsidRPr="0002219B">
        <w:rPr>
          <w:szCs w:val="22"/>
        </w:rPr>
        <w:t>ml</w:t>
      </w:r>
      <w:r w:rsidRPr="0002219B">
        <w:rPr>
          <w:szCs w:val="22"/>
          <w:lang w:val="bg-BG"/>
        </w:rPr>
        <w:t>) разтвор</w:t>
      </w:r>
    </w:p>
    <w:p w14:paraId="09CF95AE" w14:textId="77777777" w:rsidR="003F15DA" w:rsidRPr="0002219B" w:rsidRDefault="003F15DA" w:rsidP="003F15DA">
      <w:pPr>
        <w:tabs>
          <w:tab w:val="clear" w:pos="567"/>
          <w:tab w:val="left" w:pos="720"/>
        </w:tabs>
        <w:spacing w:line="240" w:lineRule="auto"/>
        <w:rPr>
          <w:noProof/>
          <w:szCs w:val="22"/>
          <w:lang w:val="bg-BG"/>
        </w:rPr>
      </w:pPr>
    </w:p>
    <w:p w14:paraId="7BADE596" w14:textId="77777777" w:rsidR="003F15DA" w:rsidRPr="0002219B" w:rsidRDefault="003F15DA" w:rsidP="003F15DA">
      <w:pPr>
        <w:tabs>
          <w:tab w:val="clear" w:pos="567"/>
          <w:tab w:val="left" w:pos="720"/>
        </w:tabs>
        <w:spacing w:line="240" w:lineRule="auto"/>
        <w:rPr>
          <w:noProof/>
          <w:szCs w:val="22"/>
          <w:lang w:val="bg-BG"/>
        </w:rPr>
      </w:pPr>
    </w:p>
    <w:p w14:paraId="594DA03B" w14:textId="24E1ADFE"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VAULT_ND_9da03cb5-1881-4b2e-9e47-031cd0c3457d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208D147" w14:textId="77777777" w:rsidR="003F15DA" w:rsidRPr="0002219B" w:rsidRDefault="003F15DA" w:rsidP="003F15DA">
      <w:pPr>
        <w:tabs>
          <w:tab w:val="clear" w:pos="567"/>
          <w:tab w:val="left" w:pos="720"/>
        </w:tabs>
        <w:spacing w:line="240" w:lineRule="auto"/>
        <w:rPr>
          <w:noProof/>
          <w:szCs w:val="22"/>
          <w:lang w:val="bg-BG"/>
        </w:rPr>
      </w:pPr>
    </w:p>
    <w:p w14:paraId="77513C19"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027B8AD7" w14:textId="77777777" w:rsidR="003F15DA" w:rsidRPr="0002219B" w:rsidRDefault="003F15DA" w:rsidP="003F15DA">
      <w:pPr>
        <w:tabs>
          <w:tab w:val="clear" w:pos="567"/>
          <w:tab w:val="left" w:pos="720"/>
        </w:tabs>
        <w:spacing w:line="240" w:lineRule="auto"/>
        <w:rPr>
          <w:noProof/>
          <w:szCs w:val="22"/>
          <w:lang w:val="bg-BG"/>
        </w:rPr>
      </w:pPr>
    </w:p>
    <w:p w14:paraId="588A020B" w14:textId="77777777" w:rsidR="003F15DA" w:rsidRPr="0002219B" w:rsidRDefault="003F15DA" w:rsidP="003F15DA">
      <w:pPr>
        <w:tabs>
          <w:tab w:val="clear" w:pos="567"/>
          <w:tab w:val="left" w:pos="720"/>
        </w:tabs>
        <w:spacing w:line="240" w:lineRule="auto"/>
        <w:rPr>
          <w:noProof/>
          <w:szCs w:val="22"/>
          <w:lang w:val="bg-BG"/>
        </w:rPr>
      </w:pPr>
    </w:p>
    <w:p w14:paraId="417D32B8" w14:textId="50AED6DB"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VAULT_ND_8e1b9229-1129-4964-84b8-73dc3fcd8344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B0F9BB3" w14:textId="77777777" w:rsidR="003F15DA" w:rsidRPr="0002219B" w:rsidRDefault="003F15DA" w:rsidP="003F15DA">
      <w:pPr>
        <w:tabs>
          <w:tab w:val="clear" w:pos="567"/>
          <w:tab w:val="left" w:pos="720"/>
        </w:tabs>
        <w:spacing w:line="240" w:lineRule="auto"/>
        <w:rPr>
          <w:noProof/>
          <w:szCs w:val="22"/>
          <w:lang w:val="bg-BG"/>
        </w:rPr>
      </w:pPr>
    </w:p>
    <w:p w14:paraId="20D52095"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B4FC607" w14:textId="77777777" w:rsidR="003F15DA" w:rsidRPr="0002219B" w:rsidRDefault="003F15DA" w:rsidP="003F15DA">
      <w:pPr>
        <w:tabs>
          <w:tab w:val="clear" w:pos="567"/>
          <w:tab w:val="left" w:pos="720"/>
        </w:tabs>
        <w:spacing w:line="240" w:lineRule="auto"/>
        <w:rPr>
          <w:noProof/>
          <w:szCs w:val="22"/>
          <w:lang w:val="bg-BG"/>
        </w:rPr>
      </w:pPr>
    </w:p>
    <w:p w14:paraId="2E6CC27A" w14:textId="17A21D7C"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1 писалка (4 дози)</w:t>
      </w:r>
      <w:r w:rsidR="003B6BE1" w:rsidRPr="0002219B">
        <w:rPr>
          <w:noProof/>
          <w:szCs w:val="22"/>
          <w:lang w:val="bg-BG"/>
        </w:rPr>
        <w:t xml:space="preserve"> </w:t>
      </w:r>
    </w:p>
    <w:p w14:paraId="1D6D842F" w14:textId="7F1EDE4F" w:rsidR="003F15DA" w:rsidRPr="002C076B" w:rsidRDefault="003F15DA" w:rsidP="003F15DA">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r w:rsidR="003B6BE1" w:rsidRPr="0002219B">
        <w:rPr>
          <w:noProof/>
          <w:szCs w:val="22"/>
          <w:lang w:val="bg-BG"/>
        </w:rPr>
        <w:t xml:space="preserve"> </w:t>
      </w:r>
    </w:p>
    <w:p w14:paraId="5F72AD3A" w14:textId="77777777" w:rsidR="00127996" w:rsidRPr="002C076B" w:rsidRDefault="00127996" w:rsidP="003F15DA">
      <w:pPr>
        <w:tabs>
          <w:tab w:val="clear" w:pos="567"/>
          <w:tab w:val="left" w:pos="720"/>
        </w:tabs>
        <w:spacing w:line="240" w:lineRule="auto"/>
        <w:rPr>
          <w:noProof/>
          <w:szCs w:val="22"/>
          <w:lang w:val="ru-RU"/>
        </w:rPr>
      </w:pPr>
    </w:p>
    <w:p w14:paraId="4D39E74D" w14:textId="77777777" w:rsidR="00127996" w:rsidRPr="002C076B" w:rsidRDefault="00127996" w:rsidP="00127996">
      <w:pPr>
        <w:tabs>
          <w:tab w:val="clear" w:pos="567"/>
          <w:tab w:val="left" w:pos="720"/>
        </w:tabs>
        <w:spacing w:line="240" w:lineRule="auto"/>
        <w:rPr>
          <w:noProof/>
          <w:szCs w:val="22"/>
          <w:lang w:val="ru-RU"/>
        </w:rPr>
      </w:pPr>
      <w:r w:rsidRPr="002C076B">
        <w:rPr>
          <w:noProof/>
          <w:szCs w:val="22"/>
          <w:lang w:val="ru-RU"/>
        </w:rPr>
        <w:t>Иглите не са включени</w:t>
      </w:r>
    </w:p>
    <w:p w14:paraId="386D4721" w14:textId="77777777" w:rsidR="00127996" w:rsidRPr="002C076B" w:rsidRDefault="00127996" w:rsidP="003F15DA">
      <w:pPr>
        <w:tabs>
          <w:tab w:val="clear" w:pos="567"/>
          <w:tab w:val="left" w:pos="720"/>
        </w:tabs>
        <w:spacing w:line="240" w:lineRule="auto"/>
        <w:rPr>
          <w:noProof/>
          <w:szCs w:val="22"/>
          <w:lang w:val="ru-RU"/>
        </w:rPr>
      </w:pPr>
    </w:p>
    <w:p w14:paraId="0D74CBF4" w14:textId="77777777" w:rsidR="003F15DA" w:rsidRPr="0002219B" w:rsidRDefault="003F15DA" w:rsidP="003F15DA">
      <w:pPr>
        <w:tabs>
          <w:tab w:val="clear" w:pos="567"/>
          <w:tab w:val="left" w:pos="720"/>
        </w:tabs>
        <w:spacing w:line="240" w:lineRule="auto"/>
        <w:rPr>
          <w:noProof/>
          <w:szCs w:val="22"/>
          <w:lang w:val="bg-BG"/>
        </w:rPr>
      </w:pPr>
    </w:p>
    <w:p w14:paraId="54C1110D" w14:textId="77777777" w:rsidR="003F15DA" w:rsidRPr="0002219B" w:rsidRDefault="003F15DA" w:rsidP="003F15DA">
      <w:pPr>
        <w:tabs>
          <w:tab w:val="clear" w:pos="567"/>
          <w:tab w:val="left" w:pos="720"/>
        </w:tabs>
        <w:spacing w:line="240" w:lineRule="auto"/>
        <w:rPr>
          <w:noProof/>
          <w:szCs w:val="22"/>
          <w:lang w:val="bg-BG"/>
        </w:rPr>
      </w:pPr>
    </w:p>
    <w:p w14:paraId="0DB80F85" w14:textId="742E29BC"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VAULT_ND_92ee5c2f-d270-491f-bb61-116d1f16ab2d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9381517" w14:textId="77777777" w:rsidR="003F15DA" w:rsidRPr="0002219B" w:rsidRDefault="003F15DA" w:rsidP="003F15DA">
      <w:pPr>
        <w:tabs>
          <w:tab w:val="clear" w:pos="567"/>
          <w:tab w:val="left" w:pos="720"/>
        </w:tabs>
        <w:spacing w:line="240" w:lineRule="auto"/>
        <w:rPr>
          <w:i/>
          <w:noProof/>
          <w:szCs w:val="22"/>
          <w:lang w:val="bg-BG"/>
        </w:rPr>
      </w:pPr>
    </w:p>
    <w:p w14:paraId="278E00E7" w14:textId="56E3CB67"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vault_nd_c9a4beb9-75af-45da-99d0-eef0a47d2bde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DC566D4" w14:textId="240FD7FC"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vault_nd_90fe2294-e869-4c90-9e4e-b083ebaea95e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9067C60" w14:textId="70DB721B"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vault_nd_91749f98-08aa-4bdb-9fb0-13293ba025bf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8DE52E8" w14:textId="77777777" w:rsidR="003F15DA" w:rsidRPr="0002219B" w:rsidRDefault="003F15DA" w:rsidP="003F15DA">
      <w:pPr>
        <w:tabs>
          <w:tab w:val="clear" w:pos="567"/>
          <w:tab w:val="left" w:pos="720"/>
        </w:tabs>
        <w:spacing w:line="240" w:lineRule="auto"/>
        <w:outlineLvl w:val="0"/>
        <w:rPr>
          <w:noProof/>
          <w:szCs w:val="22"/>
          <w:lang w:val="bg-BG"/>
        </w:rPr>
      </w:pPr>
    </w:p>
    <w:p w14:paraId="441F5490" w14:textId="77777777" w:rsidR="003F15DA" w:rsidRPr="0002219B" w:rsidRDefault="003F15DA" w:rsidP="002C076B">
      <w:pPr>
        <w:keepNext/>
        <w:tabs>
          <w:tab w:val="clear" w:pos="567"/>
          <w:tab w:val="left" w:pos="720"/>
        </w:tabs>
        <w:spacing w:line="240" w:lineRule="auto"/>
        <w:outlineLvl w:val="0"/>
        <w:rPr>
          <w:noProof/>
          <w:szCs w:val="22"/>
          <w:lang w:val="bg-BG"/>
        </w:rPr>
      </w:pPr>
    </w:p>
    <w:p w14:paraId="73D30669" w14:textId="77777777" w:rsidR="00B54801" w:rsidRPr="0002219B" w:rsidRDefault="00B54801" w:rsidP="002C076B">
      <w:pPr>
        <w:keepNext/>
        <w:tabs>
          <w:tab w:val="clear" w:pos="567"/>
          <w:tab w:val="left" w:pos="720"/>
        </w:tabs>
        <w:spacing w:line="240" w:lineRule="auto"/>
        <w:outlineLvl w:val="0"/>
        <w:rPr>
          <w:noProof/>
          <w:szCs w:val="22"/>
          <w:lang w:val="bg-BG"/>
        </w:rPr>
      </w:pPr>
    </w:p>
    <w:p w14:paraId="01A9DA9E" w14:textId="2F5ED9ED" w:rsidR="00B54801" w:rsidRPr="0002219B" w:rsidRDefault="00B54801" w:rsidP="002C076B">
      <w:pPr>
        <w:keepNext/>
        <w:tabs>
          <w:tab w:val="clear" w:pos="567"/>
          <w:tab w:val="left" w:pos="0"/>
        </w:tabs>
        <w:autoSpaceDE w:val="0"/>
        <w:autoSpaceDN w:val="0"/>
        <w:adjustRightInd w:val="0"/>
        <w:spacing w:line="240" w:lineRule="auto"/>
        <w:rPr>
          <w:szCs w:val="22"/>
          <w:lang w:val="bg-BG"/>
        </w:rPr>
      </w:pPr>
      <w:r w:rsidRPr="0002219B">
        <w:rPr>
          <w:szCs w:val="22"/>
          <w:lang w:val="bg-BG"/>
        </w:rPr>
        <w:t>Отбележете всяка</w:t>
      </w:r>
      <w:r w:rsidR="00107C96" w:rsidRPr="0002219B">
        <w:rPr>
          <w:szCs w:val="22"/>
          <w:lang w:val="bg-BG"/>
        </w:rPr>
        <w:t xml:space="preserve"> </w:t>
      </w:r>
      <w:r w:rsidRPr="0002219B">
        <w:rPr>
          <w:szCs w:val="22"/>
          <w:lang w:val="bg-BG"/>
        </w:rPr>
        <w:t>поставена доза в таблицата по-долу.</w:t>
      </w:r>
    </w:p>
    <w:tbl>
      <w:tblPr>
        <w:tblW w:w="4111" w:type="dxa"/>
        <w:tblLook w:val="04A0" w:firstRow="1" w:lastRow="0" w:firstColumn="1" w:lastColumn="0" w:noHBand="0" w:noVBand="1"/>
      </w:tblPr>
      <w:tblGrid>
        <w:gridCol w:w="1027"/>
        <w:gridCol w:w="1028"/>
        <w:gridCol w:w="1028"/>
        <w:gridCol w:w="1028"/>
      </w:tblGrid>
      <w:tr w:rsidR="00B54801" w:rsidRPr="0002219B" w14:paraId="5FD687C5" w14:textId="77777777" w:rsidTr="006E7F4B">
        <w:tc>
          <w:tcPr>
            <w:tcW w:w="1027" w:type="dxa"/>
          </w:tcPr>
          <w:p w14:paraId="6C3490C6" w14:textId="77777777" w:rsidR="00B54801" w:rsidRPr="0002219B" w:rsidRDefault="00B54801" w:rsidP="002C076B">
            <w:pPr>
              <w:keepNext/>
              <w:tabs>
                <w:tab w:val="clear" w:pos="567"/>
              </w:tabs>
              <w:spacing w:after="140" w:line="280" w:lineRule="atLeast"/>
              <w:rPr>
                <w:rFonts w:eastAsia="Verdana"/>
                <w:szCs w:val="22"/>
                <w:lang w:val="ru-RU" w:eastAsia="en-GB"/>
              </w:rPr>
            </w:pPr>
          </w:p>
          <w:p w14:paraId="37A2F0AC" w14:textId="53C685E0"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00107C96" w:rsidRPr="0002219B">
              <w:rPr>
                <w:rFonts w:eastAsia="Verdana"/>
                <w:szCs w:val="22"/>
                <w:lang w:val="bg-BG" w:eastAsia="en-GB"/>
              </w:rPr>
              <w:t xml:space="preserve"> </w:t>
            </w:r>
            <w:r w:rsidRPr="0002219B">
              <w:rPr>
                <w:rFonts w:eastAsia="Verdana"/>
                <w:szCs w:val="22"/>
                <w:lang w:eastAsia="en-GB"/>
              </w:rPr>
              <w:t>1</w:t>
            </w:r>
          </w:p>
        </w:tc>
        <w:tc>
          <w:tcPr>
            <w:tcW w:w="1028" w:type="dxa"/>
          </w:tcPr>
          <w:p w14:paraId="00F7B55A" w14:textId="77777777" w:rsidR="00B54801" w:rsidRPr="0002219B" w:rsidRDefault="00B54801" w:rsidP="002C076B">
            <w:pPr>
              <w:keepNext/>
              <w:tabs>
                <w:tab w:val="clear" w:pos="567"/>
              </w:tabs>
              <w:spacing w:after="140" w:line="280" w:lineRule="atLeast"/>
              <w:rPr>
                <w:rFonts w:eastAsia="Verdana"/>
                <w:szCs w:val="22"/>
                <w:lang w:eastAsia="en-GB"/>
              </w:rPr>
            </w:pPr>
          </w:p>
          <w:p w14:paraId="39F50062" w14:textId="77777777"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28" w:type="dxa"/>
          </w:tcPr>
          <w:p w14:paraId="071C7C68" w14:textId="77777777" w:rsidR="00B54801" w:rsidRPr="0002219B" w:rsidRDefault="00B54801" w:rsidP="002C076B">
            <w:pPr>
              <w:keepNext/>
              <w:tabs>
                <w:tab w:val="clear" w:pos="567"/>
              </w:tabs>
              <w:spacing w:after="140" w:line="280" w:lineRule="atLeast"/>
              <w:rPr>
                <w:rFonts w:eastAsia="Verdana"/>
                <w:szCs w:val="22"/>
                <w:lang w:eastAsia="en-GB"/>
              </w:rPr>
            </w:pPr>
          </w:p>
          <w:p w14:paraId="6ADD67B0" w14:textId="77777777" w:rsidR="00B54801" w:rsidRPr="0002219B" w:rsidRDefault="00B54801" w:rsidP="002C076B">
            <w:pPr>
              <w:keepNext/>
            </w:pPr>
            <w:r w:rsidRPr="0002219B">
              <w:rPr>
                <w:rFonts w:eastAsia="Verdana"/>
                <w:szCs w:val="22"/>
                <w:lang w:val="bg-BG" w:eastAsia="en-GB"/>
              </w:rPr>
              <w:t>Доза</w:t>
            </w:r>
            <w:r w:rsidRPr="0002219B">
              <w:rPr>
                <w:szCs w:val="22"/>
              </w:rPr>
              <w:t xml:space="preserve"> 3</w:t>
            </w:r>
          </w:p>
        </w:tc>
        <w:tc>
          <w:tcPr>
            <w:tcW w:w="1028" w:type="dxa"/>
          </w:tcPr>
          <w:p w14:paraId="4ADFB6D5" w14:textId="77777777" w:rsidR="00B54801" w:rsidRPr="0002219B" w:rsidRDefault="00B54801" w:rsidP="002C076B">
            <w:pPr>
              <w:keepNext/>
              <w:tabs>
                <w:tab w:val="clear" w:pos="567"/>
              </w:tabs>
              <w:spacing w:after="140" w:line="280" w:lineRule="atLeast"/>
              <w:rPr>
                <w:rFonts w:eastAsia="Verdana"/>
                <w:szCs w:val="22"/>
                <w:lang w:eastAsia="en-GB"/>
              </w:rPr>
            </w:pPr>
          </w:p>
          <w:p w14:paraId="0375F8CD" w14:textId="77777777" w:rsidR="00B54801" w:rsidRPr="0002219B" w:rsidRDefault="00B54801" w:rsidP="002C076B">
            <w:pPr>
              <w:keepNext/>
              <w:tabs>
                <w:tab w:val="clear" w:pos="567"/>
              </w:tabs>
              <w:spacing w:after="140" w:line="280" w:lineRule="atLeast"/>
              <w:rPr>
                <w:rFonts w:eastAsia="Verdana"/>
                <w:szCs w:val="22"/>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B54801" w:rsidRPr="0002219B" w14:paraId="6E63E532" w14:textId="77777777" w:rsidTr="006E7F4B">
        <w:tc>
          <w:tcPr>
            <w:tcW w:w="1027" w:type="dxa"/>
            <w:tcBorders>
              <w:bottom w:val="single" w:sz="4" w:space="0" w:color="auto"/>
            </w:tcBorders>
          </w:tcPr>
          <w:p w14:paraId="44236C5B"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1E00A618"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19F0A1B1" w14:textId="77777777" w:rsidR="00B54801" w:rsidRPr="0002219B" w:rsidRDefault="00B54801" w:rsidP="00127996">
            <w:pPr>
              <w:keepNext/>
              <w:spacing w:line="240" w:lineRule="auto"/>
              <w:rPr>
                <w:rFonts w:eastAsia="Calibri"/>
                <w:bCs/>
              </w:rPr>
            </w:pPr>
          </w:p>
        </w:tc>
        <w:tc>
          <w:tcPr>
            <w:tcW w:w="1028" w:type="dxa"/>
            <w:tcBorders>
              <w:bottom w:val="single" w:sz="4" w:space="0" w:color="auto"/>
            </w:tcBorders>
          </w:tcPr>
          <w:p w14:paraId="3F77B4E7" w14:textId="77777777" w:rsidR="00B54801" w:rsidRPr="0002219B" w:rsidRDefault="00B54801" w:rsidP="00127996">
            <w:pPr>
              <w:keepNext/>
              <w:spacing w:line="240" w:lineRule="auto"/>
              <w:rPr>
                <w:rFonts w:eastAsia="Calibri"/>
                <w:bCs/>
              </w:rPr>
            </w:pPr>
          </w:p>
        </w:tc>
      </w:tr>
      <w:tr w:rsidR="00B54801" w:rsidRPr="0002219B" w14:paraId="2761CDD2" w14:textId="77777777" w:rsidTr="006E7F4B">
        <w:tc>
          <w:tcPr>
            <w:tcW w:w="1027" w:type="dxa"/>
            <w:tcBorders>
              <w:top w:val="single" w:sz="4" w:space="0" w:color="auto"/>
              <w:left w:val="single" w:sz="4" w:space="0" w:color="auto"/>
              <w:bottom w:val="single" w:sz="4" w:space="0" w:color="auto"/>
              <w:right w:val="single" w:sz="4" w:space="0" w:color="auto"/>
            </w:tcBorders>
          </w:tcPr>
          <w:p w14:paraId="095CA2DB"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41E0706B"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5A458FF0" w14:textId="77777777" w:rsidR="00B54801" w:rsidRPr="0002219B" w:rsidRDefault="00B54801" w:rsidP="00127996">
            <w:pPr>
              <w:keepNext/>
              <w:spacing w:line="240" w:lineRule="auto"/>
              <w:rPr>
                <w:rFonts w:eastAsia="Calibri"/>
                <w:bCs/>
              </w:rPr>
            </w:pPr>
          </w:p>
        </w:tc>
        <w:tc>
          <w:tcPr>
            <w:tcW w:w="1028" w:type="dxa"/>
            <w:tcBorders>
              <w:top w:val="single" w:sz="4" w:space="0" w:color="auto"/>
              <w:left w:val="single" w:sz="4" w:space="0" w:color="auto"/>
              <w:bottom w:val="single" w:sz="4" w:space="0" w:color="auto"/>
              <w:right w:val="single" w:sz="4" w:space="0" w:color="auto"/>
            </w:tcBorders>
          </w:tcPr>
          <w:p w14:paraId="39AFC693" w14:textId="77777777" w:rsidR="00B54801" w:rsidRPr="0002219B" w:rsidRDefault="00B54801" w:rsidP="00127996">
            <w:pPr>
              <w:keepNext/>
              <w:spacing w:line="240" w:lineRule="auto"/>
              <w:rPr>
                <w:rFonts w:eastAsia="Calibri"/>
                <w:bCs/>
              </w:rPr>
            </w:pPr>
          </w:p>
        </w:tc>
      </w:tr>
    </w:tbl>
    <w:p w14:paraId="6E21B1A6" w14:textId="77777777" w:rsidR="00B54801" w:rsidRPr="0002219B" w:rsidRDefault="00B54801" w:rsidP="00127996">
      <w:pPr>
        <w:keepNext/>
        <w:tabs>
          <w:tab w:val="clear" w:pos="567"/>
          <w:tab w:val="left" w:pos="0"/>
        </w:tabs>
        <w:autoSpaceDE w:val="0"/>
        <w:autoSpaceDN w:val="0"/>
        <w:adjustRightInd w:val="0"/>
        <w:spacing w:line="240" w:lineRule="auto"/>
        <w:ind w:left="432" w:hanging="432"/>
        <w:rPr>
          <w:szCs w:val="22"/>
        </w:rPr>
      </w:pPr>
    </w:p>
    <w:tbl>
      <w:tblPr>
        <w:tblW w:w="5138" w:type="dxa"/>
        <w:tblLook w:val="04A0" w:firstRow="1" w:lastRow="0" w:firstColumn="1" w:lastColumn="0" w:noHBand="0" w:noVBand="1"/>
      </w:tblPr>
      <w:tblGrid>
        <w:gridCol w:w="1260"/>
        <w:gridCol w:w="863"/>
        <w:gridCol w:w="1005"/>
        <w:gridCol w:w="1005"/>
        <w:gridCol w:w="1005"/>
      </w:tblGrid>
      <w:tr w:rsidR="00107C96" w:rsidRPr="0002219B" w14:paraId="349DA751" w14:textId="77777777" w:rsidTr="006E7F4B">
        <w:tc>
          <w:tcPr>
            <w:tcW w:w="1260" w:type="dxa"/>
          </w:tcPr>
          <w:p w14:paraId="1DA92EA2"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p>
        </w:tc>
        <w:tc>
          <w:tcPr>
            <w:tcW w:w="863" w:type="dxa"/>
          </w:tcPr>
          <w:p w14:paraId="7E6EC41B" w14:textId="77777777" w:rsidR="00B54801" w:rsidRPr="0002219B" w:rsidRDefault="00B54801" w:rsidP="00127996">
            <w:pPr>
              <w:keepNext/>
              <w:tabs>
                <w:tab w:val="clear" w:pos="567"/>
              </w:tabs>
              <w:spacing w:after="140" w:line="280" w:lineRule="atLeast"/>
              <w:rPr>
                <w:rFonts w:eastAsia="Verdana"/>
                <w:szCs w:val="22"/>
                <w:lang w:val="ru-RU" w:eastAsia="en-GB"/>
              </w:rPr>
            </w:pPr>
          </w:p>
          <w:p w14:paraId="7A66360B" w14:textId="72FA6152"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00107C96" w:rsidRPr="0002219B">
              <w:rPr>
                <w:rFonts w:eastAsia="Verdana"/>
                <w:szCs w:val="22"/>
                <w:lang w:val="bg-BG" w:eastAsia="en-GB"/>
              </w:rPr>
              <w:t xml:space="preserve"> </w:t>
            </w:r>
            <w:r w:rsidRPr="0002219B">
              <w:rPr>
                <w:rFonts w:eastAsia="Verdana"/>
                <w:szCs w:val="22"/>
                <w:lang w:eastAsia="en-GB"/>
              </w:rPr>
              <w:t>1</w:t>
            </w:r>
          </w:p>
        </w:tc>
        <w:tc>
          <w:tcPr>
            <w:tcW w:w="1005" w:type="dxa"/>
          </w:tcPr>
          <w:p w14:paraId="3E34361D" w14:textId="77777777" w:rsidR="00B54801" w:rsidRPr="0002219B" w:rsidRDefault="00B54801" w:rsidP="00127996">
            <w:pPr>
              <w:keepNext/>
              <w:tabs>
                <w:tab w:val="clear" w:pos="567"/>
              </w:tabs>
              <w:spacing w:after="140" w:line="280" w:lineRule="atLeast"/>
              <w:rPr>
                <w:rFonts w:eastAsia="Verdana"/>
                <w:szCs w:val="22"/>
                <w:lang w:eastAsia="en-GB"/>
              </w:rPr>
            </w:pPr>
          </w:p>
          <w:p w14:paraId="740CC296"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2</w:t>
            </w:r>
          </w:p>
        </w:tc>
        <w:tc>
          <w:tcPr>
            <w:tcW w:w="1005" w:type="dxa"/>
          </w:tcPr>
          <w:p w14:paraId="2891DC58" w14:textId="77777777" w:rsidR="00B54801" w:rsidRPr="0002219B" w:rsidRDefault="00B54801" w:rsidP="00127996">
            <w:pPr>
              <w:keepNext/>
              <w:tabs>
                <w:tab w:val="clear" w:pos="567"/>
              </w:tabs>
              <w:spacing w:after="140" w:line="280" w:lineRule="atLeast"/>
              <w:rPr>
                <w:rFonts w:eastAsia="Verdana"/>
                <w:szCs w:val="22"/>
                <w:lang w:eastAsia="en-GB"/>
              </w:rPr>
            </w:pPr>
          </w:p>
          <w:p w14:paraId="7EBEEC83"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szCs w:val="22"/>
              </w:rPr>
              <w:t xml:space="preserve"> 3</w:t>
            </w:r>
          </w:p>
        </w:tc>
        <w:tc>
          <w:tcPr>
            <w:tcW w:w="1005" w:type="dxa"/>
          </w:tcPr>
          <w:p w14:paraId="7D8467E7" w14:textId="77777777" w:rsidR="00B54801" w:rsidRPr="0002219B" w:rsidRDefault="00B54801" w:rsidP="00127996">
            <w:pPr>
              <w:keepNext/>
              <w:tabs>
                <w:tab w:val="clear" w:pos="567"/>
              </w:tabs>
              <w:spacing w:after="140" w:line="280" w:lineRule="atLeast"/>
              <w:rPr>
                <w:rFonts w:eastAsia="Verdana"/>
                <w:szCs w:val="22"/>
                <w:lang w:eastAsia="en-GB"/>
              </w:rPr>
            </w:pPr>
          </w:p>
          <w:p w14:paraId="5B93151C" w14:textId="77777777" w:rsidR="00B54801" w:rsidRPr="0002219B" w:rsidRDefault="00B54801" w:rsidP="00127996">
            <w:pPr>
              <w:keepNext/>
              <w:tabs>
                <w:tab w:val="clear" w:pos="567"/>
              </w:tabs>
              <w:spacing w:after="140" w:line="280" w:lineRule="atLeast"/>
              <w:rPr>
                <w:rFonts w:eastAsia="Verdana"/>
                <w:szCs w:val="22"/>
                <w:highlight w:val="lightGray"/>
                <w:lang w:eastAsia="en-GB"/>
              </w:rPr>
            </w:pPr>
            <w:r w:rsidRPr="0002219B">
              <w:rPr>
                <w:rFonts w:eastAsia="Verdana"/>
                <w:szCs w:val="22"/>
                <w:lang w:val="bg-BG" w:eastAsia="en-GB"/>
              </w:rPr>
              <w:t>Доза</w:t>
            </w:r>
            <w:r w:rsidRPr="0002219B">
              <w:rPr>
                <w:rFonts w:eastAsia="Verdana"/>
                <w:szCs w:val="22"/>
                <w:lang w:eastAsia="en-GB"/>
              </w:rPr>
              <w:t xml:space="preserve"> 4</w:t>
            </w:r>
          </w:p>
        </w:tc>
      </w:tr>
      <w:tr w:rsidR="00107C96" w:rsidRPr="0002219B" w14:paraId="283151F4" w14:textId="77777777" w:rsidTr="006E7F4B">
        <w:tc>
          <w:tcPr>
            <w:tcW w:w="1260" w:type="dxa"/>
            <w:tcBorders>
              <w:bottom w:val="single" w:sz="4" w:space="0" w:color="auto"/>
            </w:tcBorders>
          </w:tcPr>
          <w:p w14:paraId="1F28A798" w14:textId="77777777" w:rsidR="00B54801" w:rsidRPr="0002219B" w:rsidRDefault="00B54801" w:rsidP="00127996">
            <w:pPr>
              <w:keepNext/>
              <w:spacing w:line="240" w:lineRule="auto"/>
              <w:rPr>
                <w:rFonts w:eastAsia="Calibri"/>
                <w:bCs/>
              </w:rPr>
            </w:pPr>
          </w:p>
        </w:tc>
        <w:tc>
          <w:tcPr>
            <w:tcW w:w="863" w:type="dxa"/>
            <w:tcBorders>
              <w:bottom w:val="single" w:sz="4" w:space="0" w:color="auto"/>
            </w:tcBorders>
          </w:tcPr>
          <w:p w14:paraId="75B22B89"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4F3D253F"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77CAD31A" w14:textId="77777777" w:rsidR="00B54801" w:rsidRPr="0002219B" w:rsidRDefault="00B54801" w:rsidP="00127996">
            <w:pPr>
              <w:keepNext/>
              <w:spacing w:line="240" w:lineRule="auto"/>
              <w:rPr>
                <w:rFonts w:eastAsia="Calibri"/>
                <w:bCs/>
              </w:rPr>
            </w:pPr>
          </w:p>
        </w:tc>
        <w:tc>
          <w:tcPr>
            <w:tcW w:w="1005" w:type="dxa"/>
            <w:tcBorders>
              <w:bottom w:val="single" w:sz="4" w:space="0" w:color="auto"/>
            </w:tcBorders>
          </w:tcPr>
          <w:p w14:paraId="3B1177E5" w14:textId="77777777" w:rsidR="00B54801" w:rsidRPr="0002219B" w:rsidRDefault="00B54801" w:rsidP="00127996">
            <w:pPr>
              <w:keepNext/>
              <w:spacing w:line="240" w:lineRule="auto"/>
              <w:rPr>
                <w:rFonts w:eastAsia="Calibri"/>
                <w:bCs/>
              </w:rPr>
            </w:pPr>
          </w:p>
        </w:tc>
      </w:tr>
      <w:tr w:rsidR="00107C96" w:rsidRPr="0002219B" w14:paraId="43FB55A2"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21B53E" w14:textId="26BEC14E"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1</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32B675"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8E836A"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545C56"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73F7B" w14:textId="77777777" w:rsidR="00B54801" w:rsidRPr="0002219B" w:rsidRDefault="00B54801" w:rsidP="00127996">
            <w:pPr>
              <w:keepNext/>
              <w:spacing w:line="240" w:lineRule="auto"/>
              <w:rPr>
                <w:rFonts w:eastAsia="Calibri"/>
                <w:bCs/>
              </w:rPr>
            </w:pPr>
          </w:p>
        </w:tc>
      </w:tr>
      <w:tr w:rsidR="00107C96" w:rsidRPr="0002219B" w14:paraId="4349420C"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10FCBF" w14:textId="69CA7505"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2</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BCFD82"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564110"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0ADEAE"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0D60D9" w14:textId="77777777" w:rsidR="00B54801" w:rsidRPr="0002219B" w:rsidRDefault="00B54801" w:rsidP="00127996">
            <w:pPr>
              <w:keepNext/>
              <w:spacing w:line="240" w:lineRule="auto"/>
              <w:rPr>
                <w:rFonts w:eastAsia="Calibri"/>
                <w:bCs/>
              </w:rPr>
            </w:pPr>
          </w:p>
        </w:tc>
      </w:tr>
      <w:tr w:rsidR="00107C96" w:rsidRPr="0002219B" w14:paraId="58D63A8C"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78F56" w14:textId="23A57937" w:rsidR="00B54801" w:rsidRPr="0002219B" w:rsidRDefault="00B54801" w:rsidP="00127996">
            <w:pPr>
              <w:keepNext/>
              <w:spacing w:line="240" w:lineRule="auto"/>
              <w:rPr>
                <w:rFonts w:eastAsia="Calibri"/>
                <w:bCs/>
              </w:rPr>
            </w:pPr>
            <w:r w:rsidRPr="0002219B">
              <w:rPr>
                <w:rFonts w:eastAsia="Calibri"/>
                <w:bCs/>
                <w:lang w:val="bg-BG"/>
              </w:rPr>
              <w:t>Писалка</w:t>
            </w:r>
            <w:r w:rsidR="00107C96" w:rsidRPr="0002219B">
              <w:rPr>
                <w:rFonts w:eastAsia="Calibri"/>
                <w:bCs/>
                <w:lang w:val="bg-BG"/>
              </w:rPr>
              <w:t xml:space="preserve"> </w:t>
            </w:r>
            <w:r w:rsidRPr="0002219B">
              <w:rPr>
                <w:rFonts w:eastAsia="Calibri"/>
                <w:bCs/>
              </w:rPr>
              <w:t>3</w:t>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C2D34C"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30EA97"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496D7" w14:textId="77777777" w:rsidR="00B54801" w:rsidRPr="0002219B" w:rsidRDefault="00B54801" w:rsidP="00127996">
            <w:pPr>
              <w:keepNext/>
              <w:spacing w:line="240" w:lineRule="auto"/>
              <w:rPr>
                <w:rFonts w:eastAsia="Calibri"/>
                <w:bCs/>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3BBD33" w14:textId="77777777" w:rsidR="00B54801" w:rsidRPr="0002219B" w:rsidRDefault="00B54801" w:rsidP="00127996">
            <w:pPr>
              <w:keepNext/>
              <w:spacing w:line="240" w:lineRule="auto"/>
              <w:rPr>
                <w:rFonts w:eastAsia="Calibri"/>
                <w:bCs/>
              </w:rPr>
            </w:pPr>
          </w:p>
        </w:tc>
      </w:tr>
    </w:tbl>
    <w:p w14:paraId="0B03E80A" w14:textId="77777777" w:rsidR="00B54801" w:rsidRPr="0002219B" w:rsidRDefault="00B54801" w:rsidP="003F15DA">
      <w:pPr>
        <w:tabs>
          <w:tab w:val="clear" w:pos="567"/>
          <w:tab w:val="left" w:pos="720"/>
        </w:tabs>
        <w:spacing w:line="240" w:lineRule="auto"/>
        <w:outlineLvl w:val="0"/>
        <w:rPr>
          <w:noProof/>
          <w:szCs w:val="22"/>
          <w:lang w:val="bg-BG"/>
        </w:rPr>
      </w:pPr>
    </w:p>
    <w:p w14:paraId="39D01D51" w14:textId="77777777" w:rsidR="00B54801" w:rsidRPr="0002219B" w:rsidRDefault="00B54801" w:rsidP="003F15DA">
      <w:pPr>
        <w:tabs>
          <w:tab w:val="clear" w:pos="567"/>
          <w:tab w:val="left" w:pos="720"/>
        </w:tabs>
        <w:spacing w:line="240" w:lineRule="auto"/>
        <w:outlineLvl w:val="0"/>
        <w:rPr>
          <w:noProof/>
          <w:szCs w:val="22"/>
          <w:lang w:val="bg-BG"/>
        </w:rPr>
      </w:pPr>
    </w:p>
    <w:p w14:paraId="00FC00B1" w14:textId="57CBDA55"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VAULT_ND_ba593fea-c87d-4e8b-a0da-0fed5f1fb6e9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B33AC0" w14:textId="77777777" w:rsidR="003F15DA" w:rsidRPr="0002219B" w:rsidRDefault="003F15DA" w:rsidP="003F15DA">
      <w:pPr>
        <w:tabs>
          <w:tab w:val="clear" w:pos="567"/>
          <w:tab w:val="left" w:pos="720"/>
        </w:tabs>
        <w:spacing w:line="240" w:lineRule="auto"/>
        <w:rPr>
          <w:noProof/>
          <w:szCs w:val="22"/>
          <w:lang w:val="bg-BG"/>
        </w:rPr>
      </w:pPr>
    </w:p>
    <w:p w14:paraId="1CE1B74A" w14:textId="34EE6302" w:rsidR="003F15DA" w:rsidRPr="0002219B" w:rsidRDefault="003F15DA" w:rsidP="003F15DA">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vault_nd_272f1685-8b24-4e84-8969-326c737e610a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1A41412A" w14:textId="77777777" w:rsidR="003F15DA" w:rsidRPr="0002219B" w:rsidRDefault="003F15DA" w:rsidP="003F15DA">
      <w:pPr>
        <w:tabs>
          <w:tab w:val="clear" w:pos="567"/>
          <w:tab w:val="left" w:pos="720"/>
        </w:tabs>
        <w:spacing w:line="240" w:lineRule="auto"/>
        <w:rPr>
          <w:noProof/>
          <w:szCs w:val="22"/>
          <w:lang w:val="bg-BG"/>
        </w:rPr>
      </w:pPr>
    </w:p>
    <w:p w14:paraId="546DB356" w14:textId="77777777" w:rsidR="003F15DA" w:rsidRPr="0002219B" w:rsidRDefault="003F15DA" w:rsidP="003F15DA">
      <w:pPr>
        <w:tabs>
          <w:tab w:val="clear" w:pos="567"/>
          <w:tab w:val="left" w:pos="720"/>
        </w:tabs>
        <w:spacing w:line="240" w:lineRule="auto"/>
        <w:rPr>
          <w:noProof/>
          <w:szCs w:val="22"/>
          <w:lang w:val="bg-BG"/>
        </w:rPr>
      </w:pPr>
    </w:p>
    <w:p w14:paraId="0F85C43C" w14:textId="52AC457E"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VAULT_ND_aab82bf3-0a84-4a65-b1e4-b179909b2f5e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C5EB0B" w14:textId="77777777" w:rsidR="003F15DA" w:rsidRPr="0002219B" w:rsidRDefault="003F15DA" w:rsidP="003F15DA">
      <w:pPr>
        <w:tabs>
          <w:tab w:val="clear" w:pos="567"/>
          <w:tab w:val="left" w:pos="720"/>
        </w:tabs>
        <w:spacing w:line="240" w:lineRule="auto"/>
        <w:rPr>
          <w:szCs w:val="22"/>
          <w:lang w:val="bg-BG"/>
        </w:rPr>
      </w:pPr>
    </w:p>
    <w:p w14:paraId="58D6D624" w14:textId="77777777" w:rsidR="003F15DA" w:rsidRPr="0002219B" w:rsidRDefault="003F15DA" w:rsidP="003F15DA">
      <w:pPr>
        <w:tabs>
          <w:tab w:val="clear" w:pos="567"/>
          <w:tab w:val="left" w:pos="720"/>
        </w:tabs>
        <w:spacing w:line="240" w:lineRule="auto"/>
        <w:rPr>
          <w:szCs w:val="22"/>
          <w:lang w:val="bg-BG"/>
        </w:rPr>
      </w:pPr>
    </w:p>
    <w:p w14:paraId="44E2186A" w14:textId="0F34C79C"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VAULT_ND_30dba257-c205-4edc-9a90-659787b34503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0CF8595" w14:textId="77777777" w:rsidR="003F15DA" w:rsidRPr="0002219B" w:rsidRDefault="003F15DA" w:rsidP="003F15DA">
      <w:pPr>
        <w:tabs>
          <w:tab w:val="clear" w:pos="567"/>
          <w:tab w:val="left" w:pos="720"/>
        </w:tabs>
        <w:spacing w:line="240" w:lineRule="auto"/>
        <w:rPr>
          <w:szCs w:val="22"/>
          <w:lang w:val="bg-BG"/>
        </w:rPr>
      </w:pPr>
    </w:p>
    <w:p w14:paraId="24446E4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Годен до:</w:t>
      </w:r>
    </w:p>
    <w:p w14:paraId="7046BE9A" w14:textId="77777777" w:rsidR="003F15DA" w:rsidRPr="0002219B" w:rsidRDefault="003F15DA" w:rsidP="003F15DA">
      <w:pPr>
        <w:tabs>
          <w:tab w:val="clear" w:pos="567"/>
          <w:tab w:val="left" w:pos="720"/>
        </w:tabs>
        <w:spacing w:line="240" w:lineRule="auto"/>
        <w:rPr>
          <w:szCs w:val="22"/>
          <w:lang w:val="bg-BG"/>
        </w:rPr>
      </w:pPr>
    </w:p>
    <w:p w14:paraId="650B17F9" w14:textId="77777777" w:rsidR="003F15DA" w:rsidRPr="0002219B" w:rsidRDefault="003F15DA" w:rsidP="003F15DA">
      <w:pPr>
        <w:tabs>
          <w:tab w:val="clear" w:pos="567"/>
          <w:tab w:val="left" w:pos="720"/>
        </w:tabs>
        <w:spacing w:line="240" w:lineRule="auto"/>
        <w:rPr>
          <w:szCs w:val="22"/>
          <w:lang w:val="bg-BG"/>
        </w:rPr>
      </w:pPr>
    </w:p>
    <w:p w14:paraId="75A39960" w14:textId="4AAA45CF"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VAULT_ND_3e684560-5fac-4668-80f0-96564ec4a7f1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03FE3A0" w14:textId="77777777" w:rsidR="003F15DA" w:rsidRPr="0002219B" w:rsidRDefault="003F15DA" w:rsidP="003F15DA">
      <w:pPr>
        <w:tabs>
          <w:tab w:val="clear" w:pos="567"/>
          <w:tab w:val="left" w:pos="720"/>
        </w:tabs>
        <w:spacing w:line="240" w:lineRule="auto"/>
        <w:rPr>
          <w:szCs w:val="22"/>
          <w:lang w:val="bg-BG"/>
        </w:rPr>
      </w:pPr>
    </w:p>
    <w:p w14:paraId="4E0C2C65"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Да се съхранява в хладилник.</w:t>
      </w:r>
    </w:p>
    <w:p w14:paraId="440FEC2B" w14:textId="58836499" w:rsidR="003F15DA" w:rsidRPr="0002219B" w:rsidRDefault="00223ACC" w:rsidP="003F15DA">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3F15DA" w:rsidRPr="0002219B">
        <w:rPr>
          <w:szCs w:val="22"/>
          <w:lang w:val="bg-BG"/>
        </w:rPr>
        <w:t xml:space="preserve"> при температура под 30 ºC до 30 дни. Изхвърлете писалката 30 дни след първата употреба.</w:t>
      </w:r>
    </w:p>
    <w:p w14:paraId="31E4006B"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Да не се замразява.</w:t>
      </w:r>
    </w:p>
    <w:p w14:paraId="12F0D7B3" w14:textId="77777777" w:rsidR="003F15DA" w:rsidRPr="0002219B" w:rsidRDefault="003F15DA" w:rsidP="003F15DA">
      <w:pPr>
        <w:tabs>
          <w:tab w:val="clear" w:pos="567"/>
          <w:tab w:val="left" w:pos="720"/>
        </w:tabs>
        <w:spacing w:line="240" w:lineRule="auto"/>
        <w:rPr>
          <w:szCs w:val="22"/>
          <w:lang w:val="bg-BG"/>
        </w:rPr>
      </w:pPr>
    </w:p>
    <w:p w14:paraId="3C8FA4CD" w14:textId="77777777" w:rsidR="003F15DA" w:rsidRPr="0002219B" w:rsidRDefault="003F15DA" w:rsidP="003F15DA">
      <w:pPr>
        <w:tabs>
          <w:tab w:val="clear" w:pos="567"/>
          <w:tab w:val="left" w:pos="720"/>
        </w:tabs>
        <w:spacing w:line="240" w:lineRule="auto"/>
        <w:ind w:left="567" w:hanging="567"/>
        <w:rPr>
          <w:szCs w:val="22"/>
          <w:lang w:val="bg-BG"/>
        </w:rPr>
      </w:pPr>
    </w:p>
    <w:p w14:paraId="6DB21DD8" w14:textId="3BA95E1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VAULT_ND_d48d2e76-d68d-44aa-8166-1cc252daaa6c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52FCB59" w14:textId="77777777" w:rsidR="003F15DA" w:rsidRPr="0002219B" w:rsidRDefault="003F15DA" w:rsidP="003F15DA">
      <w:pPr>
        <w:tabs>
          <w:tab w:val="clear" w:pos="567"/>
          <w:tab w:val="left" w:pos="720"/>
        </w:tabs>
        <w:spacing w:line="240" w:lineRule="auto"/>
        <w:rPr>
          <w:szCs w:val="22"/>
          <w:lang w:val="bg-BG"/>
        </w:rPr>
      </w:pPr>
    </w:p>
    <w:p w14:paraId="7598F41D" w14:textId="77777777" w:rsidR="003F15DA" w:rsidRPr="0002219B" w:rsidRDefault="003F15DA" w:rsidP="003F15DA">
      <w:pPr>
        <w:tabs>
          <w:tab w:val="clear" w:pos="567"/>
          <w:tab w:val="left" w:pos="720"/>
        </w:tabs>
        <w:spacing w:line="240" w:lineRule="auto"/>
        <w:rPr>
          <w:szCs w:val="22"/>
          <w:lang w:val="bg-BG"/>
        </w:rPr>
      </w:pPr>
    </w:p>
    <w:p w14:paraId="07D9F420" w14:textId="54BC36BD"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VAULT_ND_a83835a1-ee54-4d1e-8638-f2499ea91088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F771F34" w14:textId="77777777" w:rsidR="003F15DA" w:rsidRPr="0002219B" w:rsidRDefault="003F15DA" w:rsidP="003F15DA">
      <w:pPr>
        <w:keepNext/>
        <w:tabs>
          <w:tab w:val="clear" w:pos="567"/>
          <w:tab w:val="left" w:pos="720"/>
        </w:tabs>
        <w:spacing w:line="240" w:lineRule="auto"/>
        <w:rPr>
          <w:szCs w:val="22"/>
          <w:lang w:val="bg-BG"/>
        </w:rPr>
      </w:pPr>
    </w:p>
    <w:p w14:paraId="27F4F4D8"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 xml:space="preserve">Eli Lilly Nederland B.V. </w:t>
      </w:r>
    </w:p>
    <w:p w14:paraId="7B61CBF8"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Papendorpseweg 83, 3528 BJ Utrecht</w:t>
      </w:r>
    </w:p>
    <w:p w14:paraId="71DAF090"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Нидерландия</w:t>
      </w:r>
    </w:p>
    <w:p w14:paraId="774BADBC" w14:textId="77777777" w:rsidR="003F15DA" w:rsidRPr="0002219B" w:rsidRDefault="003F15DA" w:rsidP="003F15DA">
      <w:pPr>
        <w:tabs>
          <w:tab w:val="clear" w:pos="567"/>
          <w:tab w:val="left" w:pos="720"/>
        </w:tabs>
        <w:spacing w:line="240" w:lineRule="auto"/>
        <w:rPr>
          <w:szCs w:val="22"/>
          <w:lang w:val="bg-BG"/>
        </w:rPr>
      </w:pPr>
    </w:p>
    <w:p w14:paraId="2D54F504" w14:textId="77777777" w:rsidR="003F15DA" w:rsidRPr="0002219B" w:rsidRDefault="003F15DA" w:rsidP="003F15DA">
      <w:pPr>
        <w:tabs>
          <w:tab w:val="clear" w:pos="567"/>
          <w:tab w:val="left" w:pos="720"/>
        </w:tabs>
        <w:spacing w:line="240" w:lineRule="auto"/>
        <w:rPr>
          <w:szCs w:val="22"/>
          <w:lang w:val="bg-BG"/>
        </w:rPr>
      </w:pPr>
    </w:p>
    <w:p w14:paraId="2F486DB3" w14:textId="488711E1"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VAULT_ND_1fd85053-ab4b-4bfa-af85-b2afb172dbe8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A53E4D" w14:textId="77777777" w:rsidR="003F15DA" w:rsidRPr="0002219B" w:rsidRDefault="003F15DA" w:rsidP="003F15DA">
      <w:pPr>
        <w:tabs>
          <w:tab w:val="clear" w:pos="567"/>
          <w:tab w:val="left" w:pos="720"/>
        </w:tabs>
        <w:spacing w:line="240" w:lineRule="auto"/>
        <w:rPr>
          <w:szCs w:val="22"/>
          <w:lang w:val="bg-BG"/>
        </w:rPr>
      </w:pPr>
    </w:p>
    <w:p w14:paraId="4653D462" w14:textId="0013AAAD" w:rsidR="003F15DA" w:rsidRPr="0002219B" w:rsidRDefault="003F15DA" w:rsidP="003F15DA">
      <w:pPr>
        <w:tabs>
          <w:tab w:val="clear" w:pos="567"/>
          <w:tab w:val="left" w:pos="720"/>
        </w:tabs>
        <w:spacing w:line="240" w:lineRule="auto"/>
        <w:rPr>
          <w:noProof/>
          <w:szCs w:val="22"/>
          <w:highlight w:val="lightGray"/>
          <w:lang w:val="bg-BG"/>
        </w:rPr>
      </w:pPr>
      <w:r w:rsidRPr="0002219B">
        <w:rPr>
          <w:noProof/>
          <w:szCs w:val="22"/>
          <w:lang w:val="bg-BG"/>
        </w:rPr>
        <w:lastRenderedPageBreak/>
        <w:t>EU/1/22/1685/05</w:t>
      </w:r>
      <w:r w:rsidR="000B22D5" w:rsidRPr="0002219B">
        <w:rPr>
          <w:noProof/>
          <w:szCs w:val="22"/>
          <w:lang w:val="bg-BG"/>
        </w:rPr>
        <w:t>7</w:t>
      </w:r>
      <w:r w:rsidRPr="0002219B">
        <w:rPr>
          <w:noProof/>
          <w:szCs w:val="22"/>
          <w:lang w:val="bg-BG"/>
        </w:rPr>
        <w:t xml:space="preserve"> - </w:t>
      </w:r>
      <w:r w:rsidRPr="0002219B">
        <w:rPr>
          <w:noProof/>
          <w:szCs w:val="22"/>
          <w:highlight w:val="lightGray"/>
          <w:lang w:val="bg-BG"/>
        </w:rPr>
        <w:t>1 писалка</w:t>
      </w:r>
    </w:p>
    <w:p w14:paraId="19078739" w14:textId="238AE995" w:rsidR="003F15DA" w:rsidRPr="0002219B" w:rsidRDefault="003F15DA" w:rsidP="003F15DA">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05</w:t>
      </w:r>
      <w:r w:rsidR="000B22D5" w:rsidRPr="0002219B">
        <w:rPr>
          <w:szCs w:val="22"/>
          <w:highlight w:val="lightGray"/>
          <w:lang w:val="bg-BG"/>
        </w:rPr>
        <w:t>8</w:t>
      </w:r>
      <w:r w:rsidRPr="0002219B">
        <w:rPr>
          <w:noProof/>
          <w:szCs w:val="22"/>
          <w:highlight w:val="lightGray"/>
          <w:lang w:val="bg-BG"/>
        </w:rPr>
        <w:t xml:space="preserve"> - 3 писалки</w:t>
      </w:r>
    </w:p>
    <w:p w14:paraId="50DB6475" w14:textId="77777777" w:rsidR="003F15DA" w:rsidRPr="0002219B" w:rsidRDefault="003F15DA" w:rsidP="003F15DA">
      <w:pPr>
        <w:tabs>
          <w:tab w:val="clear" w:pos="567"/>
          <w:tab w:val="left" w:pos="720"/>
        </w:tabs>
        <w:spacing w:line="240" w:lineRule="auto"/>
        <w:rPr>
          <w:szCs w:val="22"/>
          <w:lang w:val="bg-BG"/>
        </w:rPr>
      </w:pPr>
    </w:p>
    <w:p w14:paraId="0BA9B2AD" w14:textId="4DFC81F1"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VAULT_ND_29773bcc-cb9b-405a-986e-0bb294c070c8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83845FB" w14:textId="77777777" w:rsidR="003F15DA" w:rsidRPr="0002219B" w:rsidRDefault="003F15DA" w:rsidP="003F15DA">
      <w:pPr>
        <w:tabs>
          <w:tab w:val="clear" w:pos="567"/>
          <w:tab w:val="left" w:pos="720"/>
        </w:tabs>
        <w:spacing w:line="240" w:lineRule="auto"/>
        <w:rPr>
          <w:szCs w:val="22"/>
          <w:lang w:val="bg-BG"/>
        </w:rPr>
      </w:pPr>
    </w:p>
    <w:p w14:paraId="71E16B5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Парт. №</w:t>
      </w:r>
    </w:p>
    <w:p w14:paraId="6FDF3161" w14:textId="77777777" w:rsidR="003F15DA" w:rsidRPr="0002219B" w:rsidRDefault="003F15DA" w:rsidP="003F15DA">
      <w:pPr>
        <w:tabs>
          <w:tab w:val="clear" w:pos="567"/>
          <w:tab w:val="left" w:pos="720"/>
        </w:tabs>
        <w:spacing w:line="240" w:lineRule="auto"/>
        <w:rPr>
          <w:szCs w:val="22"/>
          <w:lang w:val="bg-BG"/>
        </w:rPr>
      </w:pPr>
    </w:p>
    <w:p w14:paraId="60765B89" w14:textId="77777777" w:rsidR="003F15DA" w:rsidRPr="0002219B" w:rsidRDefault="003F15DA" w:rsidP="003F15DA">
      <w:pPr>
        <w:tabs>
          <w:tab w:val="clear" w:pos="567"/>
          <w:tab w:val="left" w:pos="720"/>
        </w:tabs>
        <w:spacing w:line="240" w:lineRule="auto"/>
        <w:rPr>
          <w:szCs w:val="22"/>
          <w:lang w:val="bg-BG"/>
        </w:rPr>
      </w:pPr>
    </w:p>
    <w:p w14:paraId="37A27601" w14:textId="50927B70"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VAULT_ND_2bd446da-4e93-43c2-bea6-7824ffee128d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95D908" w14:textId="77777777" w:rsidR="003F15DA" w:rsidRPr="0002219B" w:rsidRDefault="003F15DA" w:rsidP="003F15DA">
      <w:pPr>
        <w:tabs>
          <w:tab w:val="clear" w:pos="567"/>
          <w:tab w:val="left" w:pos="720"/>
        </w:tabs>
        <w:spacing w:line="240" w:lineRule="auto"/>
        <w:rPr>
          <w:szCs w:val="22"/>
          <w:lang w:val="bg-BG"/>
        </w:rPr>
      </w:pPr>
    </w:p>
    <w:p w14:paraId="05B3EB7D" w14:textId="77777777" w:rsidR="003F15DA" w:rsidRPr="0002219B" w:rsidRDefault="003F15DA" w:rsidP="003F15DA">
      <w:pPr>
        <w:tabs>
          <w:tab w:val="clear" w:pos="567"/>
          <w:tab w:val="left" w:pos="720"/>
        </w:tabs>
        <w:spacing w:line="240" w:lineRule="auto"/>
        <w:rPr>
          <w:szCs w:val="22"/>
          <w:lang w:val="bg-BG"/>
        </w:rPr>
      </w:pPr>
    </w:p>
    <w:p w14:paraId="625DDD52" w14:textId="0CE9A789"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VAULT_ND_8b4b88dc-3eb6-4e71-b3b6-7c2846ba2701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556972F" w14:textId="77777777" w:rsidR="001E6FCA" w:rsidRPr="0002219B" w:rsidRDefault="001E6FCA" w:rsidP="001E6FCA">
      <w:pPr>
        <w:tabs>
          <w:tab w:val="clear" w:pos="567"/>
          <w:tab w:val="left" w:pos="720"/>
        </w:tabs>
        <w:spacing w:line="240" w:lineRule="auto"/>
        <w:rPr>
          <w:szCs w:val="22"/>
          <w:lang w:val="bg-BG"/>
        </w:rPr>
      </w:pPr>
    </w:p>
    <w:p w14:paraId="4600747F" w14:textId="77777777" w:rsidR="003F15DA" w:rsidRPr="0002219B" w:rsidRDefault="003F15DA" w:rsidP="003F15DA">
      <w:pPr>
        <w:tabs>
          <w:tab w:val="clear" w:pos="567"/>
          <w:tab w:val="left" w:pos="720"/>
        </w:tabs>
        <w:spacing w:line="240" w:lineRule="auto"/>
        <w:rPr>
          <w:szCs w:val="22"/>
          <w:lang w:val="bg-BG"/>
        </w:rPr>
      </w:pPr>
    </w:p>
    <w:p w14:paraId="1A820095" w14:textId="77777777" w:rsidR="003F15DA" w:rsidRPr="0002219B" w:rsidRDefault="003F15DA" w:rsidP="003F15DA">
      <w:pPr>
        <w:tabs>
          <w:tab w:val="clear" w:pos="567"/>
          <w:tab w:val="left" w:pos="720"/>
        </w:tabs>
        <w:spacing w:line="240" w:lineRule="auto"/>
        <w:rPr>
          <w:szCs w:val="22"/>
          <w:lang w:val="bg-BG"/>
        </w:rPr>
      </w:pPr>
    </w:p>
    <w:p w14:paraId="085D22CF" w14:textId="0FF92EE9"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VAULT_ND_22851f84-19e6-4673-ae5c-0c8a32fde66d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80D0808" w14:textId="77777777" w:rsidR="003F15DA" w:rsidRPr="0002219B" w:rsidRDefault="003F15DA" w:rsidP="003F15DA">
      <w:pPr>
        <w:tabs>
          <w:tab w:val="clear" w:pos="567"/>
          <w:tab w:val="left" w:pos="720"/>
        </w:tabs>
        <w:spacing w:line="240" w:lineRule="auto"/>
        <w:rPr>
          <w:szCs w:val="22"/>
          <w:lang w:val="bg-BG"/>
        </w:rPr>
      </w:pPr>
    </w:p>
    <w:p w14:paraId="26FA1AE3" w14:textId="1FA42B12" w:rsidR="003F15DA" w:rsidRPr="0002219B" w:rsidRDefault="00223ACC" w:rsidP="003F15DA">
      <w:pPr>
        <w:spacing w:line="240" w:lineRule="auto"/>
        <w:rPr>
          <w:szCs w:val="22"/>
          <w:lang w:val="bg-BG"/>
        </w:rPr>
      </w:pPr>
      <w:r w:rsidRPr="0002219B">
        <w:rPr>
          <w:szCs w:val="22"/>
          <w:lang w:val="en-US"/>
        </w:rPr>
        <w:t>Mounjaro</w:t>
      </w:r>
      <w:r w:rsidR="003F15DA" w:rsidRPr="0002219B">
        <w:rPr>
          <w:szCs w:val="22"/>
          <w:lang w:val="bg-BG"/>
        </w:rPr>
        <w:t xml:space="preserve"> 1</w:t>
      </w:r>
      <w:r w:rsidR="000B22D5" w:rsidRPr="0002219B">
        <w:rPr>
          <w:szCs w:val="22"/>
          <w:lang w:val="bg-BG"/>
        </w:rPr>
        <w:t>2,5</w:t>
      </w:r>
      <w:r w:rsidR="003F15DA" w:rsidRPr="0002219B">
        <w:rPr>
          <w:szCs w:val="22"/>
          <w:lang w:val="bg-BG"/>
        </w:rPr>
        <w:t xml:space="preserve"> </w:t>
      </w:r>
      <w:r w:rsidR="003F15DA" w:rsidRPr="0002219B">
        <w:rPr>
          <w:szCs w:val="22"/>
          <w:lang w:val="tr-TR"/>
        </w:rPr>
        <w:t>mg</w:t>
      </w:r>
      <w:r w:rsidR="003F15DA" w:rsidRPr="0002219B">
        <w:rPr>
          <w:szCs w:val="22"/>
          <w:lang w:val="bg-BG"/>
        </w:rPr>
        <w:t xml:space="preserve">/доза </w:t>
      </w:r>
      <w:r w:rsidR="003F15DA" w:rsidRPr="0002219B">
        <w:rPr>
          <w:noProof/>
          <w:szCs w:val="22"/>
        </w:rPr>
        <w:t>KwikPen</w:t>
      </w:r>
    </w:p>
    <w:p w14:paraId="63E6333B" w14:textId="77777777" w:rsidR="003F15DA" w:rsidRPr="0002219B" w:rsidRDefault="003F15DA" w:rsidP="003F15DA">
      <w:pPr>
        <w:spacing w:line="240" w:lineRule="auto"/>
        <w:rPr>
          <w:szCs w:val="22"/>
          <w:lang w:val="bg-BG"/>
        </w:rPr>
      </w:pPr>
    </w:p>
    <w:p w14:paraId="11484430" w14:textId="77777777" w:rsidR="003F15DA" w:rsidRPr="0002219B" w:rsidRDefault="003F15DA" w:rsidP="003F15DA">
      <w:pPr>
        <w:spacing w:line="240" w:lineRule="auto"/>
        <w:rPr>
          <w:szCs w:val="22"/>
          <w:lang w:val="bg-BG"/>
        </w:rPr>
      </w:pPr>
    </w:p>
    <w:p w14:paraId="1C6CB28B" w14:textId="1531098B"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VAULT_ND_536db61c-4999-4415-8c50-0db2d1314099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10A2E74" w14:textId="77777777" w:rsidR="003F15DA" w:rsidRPr="0002219B" w:rsidRDefault="003F15DA" w:rsidP="003F15DA">
      <w:pPr>
        <w:tabs>
          <w:tab w:val="clear" w:pos="567"/>
        </w:tabs>
        <w:spacing w:line="240" w:lineRule="auto"/>
        <w:rPr>
          <w:noProof/>
          <w:szCs w:val="22"/>
          <w:lang w:val="bg-BG"/>
        </w:rPr>
      </w:pPr>
    </w:p>
    <w:p w14:paraId="4EA4D535" w14:textId="77777777" w:rsidR="003F15DA" w:rsidRPr="0002219B" w:rsidRDefault="003F15DA" w:rsidP="003F15DA">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4942D85" w14:textId="77777777" w:rsidR="003F15DA" w:rsidRPr="0002219B" w:rsidRDefault="003F15DA" w:rsidP="003F15DA">
      <w:pPr>
        <w:tabs>
          <w:tab w:val="clear" w:pos="567"/>
        </w:tabs>
        <w:spacing w:line="240" w:lineRule="auto"/>
        <w:rPr>
          <w:noProof/>
          <w:szCs w:val="22"/>
          <w:lang w:val="bg-BG"/>
        </w:rPr>
      </w:pPr>
    </w:p>
    <w:p w14:paraId="63A303EE" w14:textId="77777777" w:rsidR="003F15DA" w:rsidRPr="0002219B" w:rsidRDefault="003F15DA" w:rsidP="003F15DA">
      <w:pPr>
        <w:tabs>
          <w:tab w:val="clear" w:pos="567"/>
        </w:tabs>
        <w:spacing w:line="240" w:lineRule="auto"/>
        <w:rPr>
          <w:noProof/>
          <w:szCs w:val="22"/>
          <w:lang w:val="bg-BG"/>
        </w:rPr>
      </w:pPr>
    </w:p>
    <w:p w14:paraId="7FDABFA3" w14:textId="41C6DEDE" w:rsidR="003F15DA" w:rsidRPr="0002219B" w:rsidRDefault="003F15DA" w:rsidP="003F15DA">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VAULT_ND_00539e5d-df9e-412d-bfc7-39064d68c236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5F6CBED" w14:textId="77777777" w:rsidR="003F15DA" w:rsidRPr="0002219B" w:rsidRDefault="003F15DA" w:rsidP="003F15DA">
      <w:pPr>
        <w:tabs>
          <w:tab w:val="clear" w:pos="567"/>
        </w:tabs>
        <w:spacing w:line="240" w:lineRule="auto"/>
        <w:rPr>
          <w:noProof/>
          <w:szCs w:val="22"/>
          <w:lang w:val="bg-BG"/>
        </w:rPr>
      </w:pPr>
    </w:p>
    <w:p w14:paraId="67F9F260" w14:textId="77777777" w:rsidR="003F15DA" w:rsidRPr="0002219B" w:rsidRDefault="003F15DA" w:rsidP="003F15DA">
      <w:pPr>
        <w:rPr>
          <w:color w:val="008000"/>
          <w:szCs w:val="22"/>
          <w:lang w:val="bg-BG"/>
        </w:rPr>
      </w:pPr>
      <w:r w:rsidRPr="0002219B">
        <w:rPr>
          <w:szCs w:val="22"/>
        </w:rPr>
        <w:t>PC</w:t>
      </w:r>
      <w:r w:rsidRPr="0002219B">
        <w:rPr>
          <w:szCs w:val="22"/>
          <w:lang w:val="bg-BG"/>
        </w:rPr>
        <w:t xml:space="preserve"> </w:t>
      </w:r>
    </w:p>
    <w:p w14:paraId="7AD43E50" w14:textId="77777777" w:rsidR="003F15DA" w:rsidRPr="0002219B" w:rsidRDefault="003F15DA" w:rsidP="003F15DA">
      <w:pPr>
        <w:rPr>
          <w:szCs w:val="22"/>
          <w:lang w:val="bg-BG"/>
        </w:rPr>
      </w:pPr>
      <w:r w:rsidRPr="0002219B">
        <w:rPr>
          <w:szCs w:val="22"/>
        </w:rPr>
        <w:t>SN</w:t>
      </w:r>
      <w:r w:rsidRPr="0002219B">
        <w:rPr>
          <w:szCs w:val="22"/>
          <w:lang w:val="bg-BG"/>
        </w:rPr>
        <w:t xml:space="preserve"> </w:t>
      </w:r>
    </w:p>
    <w:p w14:paraId="3B67836A" w14:textId="77777777" w:rsidR="003F15DA" w:rsidRPr="0002219B" w:rsidRDefault="003F15DA" w:rsidP="003F15DA">
      <w:pPr>
        <w:rPr>
          <w:szCs w:val="22"/>
          <w:lang w:val="bg-BG"/>
        </w:rPr>
      </w:pPr>
      <w:r w:rsidRPr="0002219B">
        <w:rPr>
          <w:szCs w:val="22"/>
        </w:rPr>
        <w:t>NN</w:t>
      </w:r>
      <w:r w:rsidRPr="0002219B">
        <w:rPr>
          <w:szCs w:val="22"/>
          <w:lang w:val="bg-BG"/>
        </w:rPr>
        <w:t xml:space="preserve"> </w:t>
      </w:r>
    </w:p>
    <w:p w14:paraId="0D295932" w14:textId="77777777" w:rsidR="003F15DA" w:rsidRPr="0002219B" w:rsidRDefault="003F15DA" w:rsidP="003F15DA">
      <w:pPr>
        <w:tabs>
          <w:tab w:val="clear" w:pos="567"/>
        </w:tabs>
        <w:spacing w:line="240" w:lineRule="auto"/>
        <w:rPr>
          <w:szCs w:val="22"/>
          <w:lang w:val="bg-BG"/>
        </w:rPr>
      </w:pPr>
      <w:r w:rsidRPr="0002219B">
        <w:rPr>
          <w:szCs w:val="22"/>
          <w:lang w:val="bg-BG"/>
        </w:rPr>
        <w:br w:type="page"/>
      </w:r>
    </w:p>
    <w:p w14:paraId="064F84EC" w14:textId="77777777" w:rsidR="003F15DA" w:rsidRPr="0002219B" w:rsidRDefault="003F15DA" w:rsidP="003F15DA">
      <w:pPr>
        <w:tabs>
          <w:tab w:val="clear" w:pos="567"/>
        </w:tabs>
        <w:spacing w:line="240" w:lineRule="auto"/>
        <w:rPr>
          <w:szCs w:val="22"/>
          <w:lang w:val="bg-BG"/>
        </w:rPr>
      </w:pPr>
    </w:p>
    <w:p w14:paraId="33AAF63A"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40B4D428" w14:textId="77777777"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743BC823" w14:textId="165A0E40" w:rsidR="003F15DA" w:rsidRPr="0002219B" w:rsidRDefault="003F15DA" w:rsidP="003F15D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F331A1" w:rsidRPr="0002219B">
        <w:rPr>
          <w:b/>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3479DD1A" w14:textId="77777777" w:rsidR="003F15DA" w:rsidRPr="0002219B" w:rsidRDefault="003F15DA" w:rsidP="003F15DA">
      <w:pPr>
        <w:tabs>
          <w:tab w:val="clear" w:pos="567"/>
          <w:tab w:val="left" w:pos="720"/>
        </w:tabs>
        <w:spacing w:line="240" w:lineRule="auto"/>
        <w:rPr>
          <w:szCs w:val="22"/>
          <w:lang w:val="bg-BG"/>
        </w:rPr>
      </w:pPr>
    </w:p>
    <w:p w14:paraId="422407FC" w14:textId="77777777" w:rsidR="003F15DA" w:rsidRPr="0002219B" w:rsidRDefault="003F15DA" w:rsidP="003F15DA">
      <w:pPr>
        <w:tabs>
          <w:tab w:val="clear" w:pos="567"/>
          <w:tab w:val="left" w:pos="720"/>
        </w:tabs>
        <w:spacing w:line="240" w:lineRule="auto"/>
        <w:rPr>
          <w:szCs w:val="22"/>
          <w:lang w:val="bg-BG"/>
        </w:rPr>
      </w:pPr>
    </w:p>
    <w:p w14:paraId="7B532AB5" w14:textId="24947EF5"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VAULT_ND_9e295cc4-145e-4a0b-ac0c-1542cf132371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09A4BA1" w14:textId="77777777" w:rsidR="003F15DA" w:rsidRPr="0002219B" w:rsidRDefault="003F15DA" w:rsidP="003F15DA">
      <w:pPr>
        <w:tabs>
          <w:tab w:val="left" w:pos="720"/>
        </w:tabs>
        <w:spacing w:line="240" w:lineRule="auto"/>
        <w:ind w:left="567" w:hanging="567"/>
        <w:rPr>
          <w:szCs w:val="22"/>
          <w:lang w:val="bg-BG"/>
        </w:rPr>
      </w:pPr>
    </w:p>
    <w:p w14:paraId="7A542C49" w14:textId="7D474A8E" w:rsidR="003F15DA" w:rsidRPr="0002219B" w:rsidRDefault="003F15DA" w:rsidP="003F15DA">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w:t>
      </w:r>
      <w:r w:rsidR="000B22D5" w:rsidRPr="0002219B">
        <w:rPr>
          <w:szCs w:val="22"/>
          <w:lang w:val="bg-BG"/>
        </w:rPr>
        <w:t>2,5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w:t>
      </w:r>
    </w:p>
    <w:p w14:paraId="0A33F3B2" w14:textId="77777777" w:rsidR="003F15DA" w:rsidRPr="0002219B" w:rsidRDefault="003F15DA" w:rsidP="003F15DA">
      <w:pPr>
        <w:tabs>
          <w:tab w:val="clear" w:pos="567"/>
          <w:tab w:val="left" w:pos="720"/>
        </w:tabs>
        <w:spacing w:line="240" w:lineRule="auto"/>
        <w:ind w:right="-143"/>
        <w:rPr>
          <w:noProof/>
          <w:szCs w:val="22"/>
          <w:lang w:val="bg-BG"/>
        </w:rPr>
      </w:pPr>
    </w:p>
    <w:p w14:paraId="06189ADB" w14:textId="77777777" w:rsidR="003F15DA" w:rsidRPr="0002219B" w:rsidRDefault="003F15DA" w:rsidP="003F15DA">
      <w:pPr>
        <w:tabs>
          <w:tab w:val="clear" w:pos="567"/>
          <w:tab w:val="left" w:pos="720"/>
        </w:tabs>
        <w:spacing w:line="240" w:lineRule="auto"/>
        <w:rPr>
          <w:noProof/>
          <w:szCs w:val="22"/>
          <w:lang w:val="bg-BG"/>
        </w:rPr>
      </w:pPr>
      <w:r w:rsidRPr="0002219B">
        <w:rPr>
          <w:noProof/>
          <w:szCs w:val="22"/>
          <w:lang w:val="bg-BG"/>
        </w:rPr>
        <w:t>тирзепатид</w:t>
      </w:r>
    </w:p>
    <w:p w14:paraId="78F976F5" w14:textId="77777777" w:rsidR="003F15DA" w:rsidRPr="0002219B" w:rsidRDefault="003F15DA" w:rsidP="003F15DA">
      <w:pPr>
        <w:tabs>
          <w:tab w:val="left" w:pos="720"/>
        </w:tabs>
        <w:spacing w:line="240" w:lineRule="auto"/>
        <w:rPr>
          <w:szCs w:val="22"/>
          <w:lang w:val="bg-BG"/>
        </w:rPr>
      </w:pPr>
      <w:r w:rsidRPr="0002219B">
        <w:rPr>
          <w:szCs w:val="22"/>
          <w:lang w:val="bg-BG"/>
        </w:rPr>
        <w:t>Подкожно приложение</w:t>
      </w:r>
    </w:p>
    <w:p w14:paraId="15558613" w14:textId="77777777" w:rsidR="003F15DA" w:rsidRPr="0002219B" w:rsidRDefault="003F15DA" w:rsidP="003F15DA">
      <w:pPr>
        <w:tabs>
          <w:tab w:val="left" w:pos="720"/>
        </w:tabs>
        <w:spacing w:line="240" w:lineRule="auto"/>
        <w:rPr>
          <w:szCs w:val="22"/>
          <w:lang w:val="bg-BG"/>
        </w:rPr>
      </w:pPr>
    </w:p>
    <w:p w14:paraId="0D053E21" w14:textId="77777777" w:rsidR="003F15DA" w:rsidRPr="0002219B" w:rsidRDefault="003F15DA" w:rsidP="003F15DA">
      <w:pPr>
        <w:tabs>
          <w:tab w:val="left" w:pos="720"/>
        </w:tabs>
        <w:spacing w:line="240" w:lineRule="auto"/>
        <w:rPr>
          <w:szCs w:val="22"/>
          <w:lang w:val="bg-BG"/>
        </w:rPr>
      </w:pPr>
    </w:p>
    <w:p w14:paraId="1D2D2672" w14:textId="6D2C86AE"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VAULT_ND_3ba46882-1eb1-4da9-91ee-879a53a792e3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828AE91" w14:textId="77777777" w:rsidR="003F15DA" w:rsidRPr="0002219B" w:rsidRDefault="003F15DA" w:rsidP="003F15DA">
      <w:pPr>
        <w:tabs>
          <w:tab w:val="left" w:pos="720"/>
        </w:tabs>
        <w:spacing w:line="240" w:lineRule="auto"/>
        <w:rPr>
          <w:szCs w:val="22"/>
          <w:lang w:val="bg-BG"/>
        </w:rPr>
      </w:pPr>
    </w:p>
    <w:p w14:paraId="7BBDD1A1" w14:textId="77777777" w:rsidR="003F15DA" w:rsidRPr="0002219B" w:rsidRDefault="003F15DA" w:rsidP="003F15DA">
      <w:pPr>
        <w:tabs>
          <w:tab w:val="left" w:pos="720"/>
        </w:tabs>
        <w:spacing w:line="240" w:lineRule="auto"/>
        <w:rPr>
          <w:szCs w:val="22"/>
          <w:lang w:val="bg-BG"/>
        </w:rPr>
      </w:pPr>
      <w:r w:rsidRPr="0002219B">
        <w:rPr>
          <w:szCs w:val="22"/>
          <w:lang w:val="bg-BG"/>
        </w:rPr>
        <w:t>Веднъж седмично</w:t>
      </w:r>
    </w:p>
    <w:p w14:paraId="3C200F57" w14:textId="77777777" w:rsidR="003F15DA" w:rsidRPr="0002219B" w:rsidRDefault="003F15DA" w:rsidP="003F15DA">
      <w:pPr>
        <w:tabs>
          <w:tab w:val="left" w:pos="720"/>
        </w:tabs>
        <w:spacing w:line="240" w:lineRule="auto"/>
        <w:rPr>
          <w:szCs w:val="22"/>
          <w:lang w:val="bg-BG"/>
        </w:rPr>
      </w:pPr>
    </w:p>
    <w:p w14:paraId="34F94E34" w14:textId="77777777" w:rsidR="003F15DA" w:rsidRPr="0002219B" w:rsidRDefault="003F15DA" w:rsidP="003F15DA">
      <w:pPr>
        <w:tabs>
          <w:tab w:val="left" w:pos="720"/>
        </w:tabs>
        <w:spacing w:line="240" w:lineRule="auto"/>
        <w:rPr>
          <w:szCs w:val="22"/>
          <w:lang w:val="bg-BG"/>
        </w:rPr>
      </w:pPr>
    </w:p>
    <w:p w14:paraId="5B39F34F" w14:textId="5BA1B10F"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VAULT_ND_c58f533d-ffd8-48d8-98ef-26e3dc0ce92b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9381668" w14:textId="77777777" w:rsidR="003F15DA" w:rsidRPr="0002219B" w:rsidRDefault="003F15DA" w:rsidP="003F15DA">
      <w:pPr>
        <w:tabs>
          <w:tab w:val="left" w:pos="720"/>
        </w:tabs>
        <w:spacing w:line="240" w:lineRule="auto"/>
        <w:rPr>
          <w:szCs w:val="22"/>
          <w:lang w:val="bg-BG"/>
        </w:rPr>
      </w:pPr>
    </w:p>
    <w:p w14:paraId="57C08585" w14:textId="77777777" w:rsidR="003F15DA" w:rsidRPr="0002219B" w:rsidRDefault="003F15DA" w:rsidP="003F15DA">
      <w:pPr>
        <w:tabs>
          <w:tab w:val="left" w:pos="720"/>
        </w:tabs>
        <w:spacing w:line="240" w:lineRule="auto"/>
        <w:rPr>
          <w:szCs w:val="22"/>
          <w:lang w:val="bg-BG"/>
        </w:rPr>
      </w:pPr>
      <w:r w:rsidRPr="0002219B">
        <w:rPr>
          <w:szCs w:val="22"/>
          <w:lang w:val="bg-BG"/>
        </w:rPr>
        <w:t>Годен до:</w:t>
      </w:r>
    </w:p>
    <w:p w14:paraId="0FCF352F" w14:textId="77777777" w:rsidR="003F15DA" w:rsidRPr="0002219B" w:rsidRDefault="003F15DA" w:rsidP="003F15DA">
      <w:pPr>
        <w:tabs>
          <w:tab w:val="left" w:pos="720"/>
        </w:tabs>
        <w:spacing w:line="240" w:lineRule="auto"/>
        <w:rPr>
          <w:szCs w:val="22"/>
          <w:lang w:val="bg-BG"/>
        </w:rPr>
      </w:pPr>
    </w:p>
    <w:p w14:paraId="1B37F4D6" w14:textId="77777777" w:rsidR="003F15DA" w:rsidRPr="0002219B" w:rsidRDefault="003F15DA" w:rsidP="003F15DA">
      <w:pPr>
        <w:tabs>
          <w:tab w:val="left" w:pos="720"/>
        </w:tabs>
        <w:spacing w:line="240" w:lineRule="auto"/>
        <w:rPr>
          <w:szCs w:val="22"/>
          <w:lang w:val="bg-BG"/>
        </w:rPr>
      </w:pPr>
    </w:p>
    <w:p w14:paraId="4CB88863" w14:textId="7324A188"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VAULT_ND_f770f452-d6a1-4389-ac09-7d3835344cd2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E552537" w14:textId="77777777" w:rsidR="003F15DA" w:rsidRPr="0002219B" w:rsidRDefault="003F15DA" w:rsidP="003F15DA">
      <w:pPr>
        <w:tabs>
          <w:tab w:val="left" w:pos="720"/>
        </w:tabs>
        <w:spacing w:line="240" w:lineRule="auto"/>
        <w:rPr>
          <w:szCs w:val="22"/>
          <w:lang w:val="bg-BG"/>
        </w:rPr>
      </w:pPr>
    </w:p>
    <w:p w14:paraId="0381945D" w14:textId="77777777" w:rsidR="003F15DA" w:rsidRPr="0002219B" w:rsidRDefault="003F15DA" w:rsidP="003F15DA">
      <w:pPr>
        <w:tabs>
          <w:tab w:val="left" w:pos="720"/>
        </w:tabs>
        <w:spacing w:line="240" w:lineRule="auto"/>
        <w:ind w:right="113"/>
        <w:rPr>
          <w:szCs w:val="22"/>
          <w:lang w:val="bg-BG"/>
        </w:rPr>
      </w:pPr>
      <w:r w:rsidRPr="0002219B">
        <w:rPr>
          <w:szCs w:val="22"/>
          <w:lang w:val="bg-BG"/>
        </w:rPr>
        <w:t>Парт. №</w:t>
      </w:r>
    </w:p>
    <w:p w14:paraId="1D255E0C" w14:textId="77777777" w:rsidR="003F15DA" w:rsidRPr="0002219B" w:rsidRDefault="003F15DA" w:rsidP="003F15DA">
      <w:pPr>
        <w:tabs>
          <w:tab w:val="left" w:pos="720"/>
        </w:tabs>
        <w:spacing w:line="240" w:lineRule="auto"/>
        <w:ind w:right="113"/>
        <w:rPr>
          <w:szCs w:val="22"/>
          <w:lang w:val="bg-BG"/>
        </w:rPr>
      </w:pPr>
    </w:p>
    <w:p w14:paraId="3D95B6EB" w14:textId="77777777" w:rsidR="003F15DA" w:rsidRPr="0002219B" w:rsidRDefault="003F15DA" w:rsidP="003F15DA">
      <w:pPr>
        <w:tabs>
          <w:tab w:val="left" w:pos="720"/>
        </w:tabs>
        <w:spacing w:line="240" w:lineRule="auto"/>
        <w:ind w:right="113"/>
        <w:rPr>
          <w:szCs w:val="22"/>
          <w:lang w:val="bg-BG"/>
        </w:rPr>
      </w:pPr>
    </w:p>
    <w:p w14:paraId="339736EE" w14:textId="7D58FD8A"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VAULT_ND_d0e95f96-64cc-4389-8ad2-f98e74d3bc6f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B230EF8" w14:textId="77777777" w:rsidR="003F15DA" w:rsidRPr="0002219B" w:rsidRDefault="003F15DA" w:rsidP="003F15DA">
      <w:pPr>
        <w:tabs>
          <w:tab w:val="left" w:pos="720"/>
        </w:tabs>
        <w:spacing w:line="240" w:lineRule="auto"/>
        <w:ind w:right="113"/>
        <w:rPr>
          <w:szCs w:val="22"/>
          <w:lang w:val="bg-BG"/>
        </w:rPr>
      </w:pPr>
    </w:p>
    <w:p w14:paraId="1B021703" w14:textId="77777777" w:rsidR="003F15DA" w:rsidRPr="0002219B" w:rsidRDefault="003F15DA" w:rsidP="003F15DA">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3A399C8A" w14:textId="77777777" w:rsidR="003F15DA" w:rsidRPr="0002219B" w:rsidRDefault="003F15DA" w:rsidP="003F15DA">
      <w:pPr>
        <w:tabs>
          <w:tab w:val="left" w:pos="720"/>
        </w:tabs>
        <w:spacing w:line="240" w:lineRule="auto"/>
        <w:ind w:right="113"/>
        <w:rPr>
          <w:szCs w:val="22"/>
          <w:lang w:val="bg-BG"/>
        </w:rPr>
      </w:pPr>
      <w:r w:rsidRPr="0002219B">
        <w:rPr>
          <w:szCs w:val="22"/>
          <w:lang w:val="bg-BG"/>
        </w:rPr>
        <w:t xml:space="preserve">4 дози </w:t>
      </w:r>
    </w:p>
    <w:p w14:paraId="4F373ACA" w14:textId="77777777" w:rsidR="003F15DA" w:rsidRPr="0002219B" w:rsidRDefault="003F15DA" w:rsidP="003F15DA">
      <w:pPr>
        <w:tabs>
          <w:tab w:val="left" w:pos="720"/>
        </w:tabs>
        <w:spacing w:line="240" w:lineRule="auto"/>
        <w:ind w:right="113"/>
        <w:rPr>
          <w:szCs w:val="22"/>
          <w:lang w:val="bg-BG"/>
        </w:rPr>
      </w:pPr>
    </w:p>
    <w:p w14:paraId="14D73D5D" w14:textId="77777777" w:rsidR="003F15DA" w:rsidRPr="0002219B" w:rsidRDefault="003F15DA" w:rsidP="003F15DA">
      <w:pPr>
        <w:tabs>
          <w:tab w:val="left" w:pos="720"/>
        </w:tabs>
        <w:spacing w:line="240" w:lineRule="auto"/>
        <w:ind w:right="113"/>
        <w:rPr>
          <w:szCs w:val="22"/>
          <w:lang w:val="bg-BG"/>
        </w:rPr>
      </w:pPr>
    </w:p>
    <w:p w14:paraId="2059D46E" w14:textId="41D09A92" w:rsidR="003F15DA" w:rsidRPr="0002219B" w:rsidRDefault="003F15DA" w:rsidP="003F15DA">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VAULT_ND_3198e51e-f553-4cce-aa65-3afa49795759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13749EB" w14:textId="77777777" w:rsidR="003F15DA" w:rsidRPr="0002219B" w:rsidRDefault="003F15DA" w:rsidP="003F15DA">
      <w:pPr>
        <w:tabs>
          <w:tab w:val="clear" w:pos="567"/>
          <w:tab w:val="left" w:pos="720"/>
        </w:tabs>
        <w:spacing w:line="240" w:lineRule="auto"/>
        <w:rPr>
          <w:szCs w:val="22"/>
          <w:lang w:val="bg-BG"/>
        </w:rPr>
      </w:pPr>
    </w:p>
    <w:p w14:paraId="311B7A90" w14:textId="77777777" w:rsidR="003F15DA" w:rsidRPr="0002219B" w:rsidRDefault="003F15DA" w:rsidP="003F15DA">
      <w:pPr>
        <w:tabs>
          <w:tab w:val="clear" w:pos="567"/>
          <w:tab w:val="left" w:pos="720"/>
        </w:tabs>
        <w:spacing w:line="240" w:lineRule="auto"/>
        <w:rPr>
          <w:szCs w:val="22"/>
          <w:lang w:val="bg-BG"/>
        </w:rPr>
      </w:pPr>
    </w:p>
    <w:p w14:paraId="0639B704" w14:textId="77777777" w:rsidR="003F15DA" w:rsidRPr="0002219B" w:rsidRDefault="003F15DA" w:rsidP="003F15DA">
      <w:pPr>
        <w:tabs>
          <w:tab w:val="clear" w:pos="567"/>
          <w:tab w:val="left" w:pos="720"/>
        </w:tabs>
        <w:spacing w:line="240" w:lineRule="auto"/>
        <w:rPr>
          <w:szCs w:val="22"/>
          <w:lang w:val="bg-BG"/>
        </w:rPr>
      </w:pPr>
    </w:p>
    <w:p w14:paraId="6F2EB99D" w14:textId="77777777" w:rsidR="003F15DA" w:rsidRPr="0002219B" w:rsidRDefault="003F15DA" w:rsidP="003F15DA">
      <w:pPr>
        <w:tabs>
          <w:tab w:val="clear" w:pos="567"/>
          <w:tab w:val="left" w:pos="720"/>
        </w:tabs>
        <w:spacing w:line="240" w:lineRule="auto"/>
        <w:rPr>
          <w:szCs w:val="22"/>
          <w:lang w:val="bg-BG"/>
        </w:rPr>
      </w:pPr>
    </w:p>
    <w:p w14:paraId="6E93BFD5" w14:textId="77777777" w:rsidR="003F15DA" w:rsidRPr="0002219B" w:rsidRDefault="003F15DA" w:rsidP="003F15DA">
      <w:pPr>
        <w:tabs>
          <w:tab w:val="clear" w:pos="567"/>
          <w:tab w:val="left" w:pos="720"/>
        </w:tabs>
        <w:spacing w:line="240" w:lineRule="auto"/>
        <w:rPr>
          <w:szCs w:val="22"/>
          <w:lang w:val="bg-BG"/>
        </w:rPr>
      </w:pPr>
    </w:p>
    <w:p w14:paraId="6D2151BA" w14:textId="35333BB3" w:rsidR="003F15DA" w:rsidRPr="0002219B" w:rsidRDefault="003F15DA" w:rsidP="003F15DA">
      <w:pPr>
        <w:tabs>
          <w:tab w:val="clear" w:pos="567"/>
        </w:tabs>
        <w:spacing w:line="240" w:lineRule="auto"/>
        <w:rPr>
          <w:szCs w:val="22"/>
          <w:lang w:val="bg-BG"/>
        </w:rPr>
      </w:pPr>
      <w:r w:rsidRPr="0002219B">
        <w:rPr>
          <w:szCs w:val="22"/>
          <w:lang w:val="bg-BG"/>
        </w:rPr>
        <w:br w:type="page"/>
      </w:r>
    </w:p>
    <w:p w14:paraId="240983AA"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r w:rsidRPr="0002219B">
        <w:rPr>
          <w:b/>
          <w:noProof/>
          <w:szCs w:val="22"/>
          <w:lang w:val="bg-BG"/>
        </w:rPr>
        <w:lastRenderedPageBreak/>
        <w:t xml:space="preserve">ДАННИ, КОИТО ТРЯБВА ДА СЪДЪРЖА ВТОРИЧНАТА ОПАКОВКА </w:t>
      </w:r>
    </w:p>
    <w:p w14:paraId="1C0CCD87"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rPr>
          <w:noProof/>
          <w:szCs w:val="22"/>
          <w:lang w:val="bg-BG"/>
        </w:rPr>
      </w:pPr>
    </w:p>
    <w:p w14:paraId="3235736F"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noProof/>
          <w:szCs w:val="22"/>
          <w:lang w:val="bg-BG"/>
        </w:rPr>
      </w:pPr>
      <w:r w:rsidRPr="0002219B">
        <w:rPr>
          <w:b/>
          <w:noProof/>
          <w:szCs w:val="22"/>
          <w:lang w:val="bg-BG"/>
        </w:rPr>
        <w:t xml:space="preserve">ВЪНШНА ОПАКОВКА – ПРЕДВАРИТЕЛНО НАПЪЛНЕНА ПИСАЛКА </w:t>
      </w:r>
      <w:r w:rsidRPr="0002219B">
        <w:rPr>
          <w:b/>
          <w:szCs w:val="22"/>
          <w:lang w:val="bg-BG"/>
        </w:rPr>
        <w:t>(</w:t>
      </w:r>
      <w:r w:rsidRPr="0002219B">
        <w:rPr>
          <w:b/>
          <w:szCs w:val="22"/>
        </w:rPr>
        <w:t>KWIKPEN</w:t>
      </w:r>
      <w:r w:rsidRPr="0002219B">
        <w:rPr>
          <w:b/>
          <w:szCs w:val="22"/>
          <w:lang w:val="bg-BG"/>
        </w:rPr>
        <w:t xml:space="preserve">) </w:t>
      </w:r>
      <w:r w:rsidRPr="0002219B">
        <w:rPr>
          <w:b/>
          <w:noProof/>
          <w:szCs w:val="22"/>
          <w:lang w:val="bg-BG"/>
        </w:rPr>
        <w:t>МНОГОДОЗОВА</w:t>
      </w:r>
    </w:p>
    <w:p w14:paraId="479A366D" w14:textId="77777777" w:rsidR="00B52DF5" w:rsidRPr="0002219B" w:rsidRDefault="00B52DF5" w:rsidP="00B52DF5">
      <w:pPr>
        <w:tabs>
          <w:tab w:val="clear" w:pos="567"/>
          <w:tab w:val="left" w:pos="720"/>
        </w:tabs>
        <w:spacing w:line="240" w:lineRule="auto"/>
        <w:rPr>
          <w:noProof/>
          <w:szCs w:val="22"/>
          <w:lang w:val="bg-BG"/>
        </w:rPr>
      </w:pPr>
    </w:p>
    <w:p w14:paraId="0226C9EB" w14:textId="77777777" w:rsidR="00B52DF5" w:rsidRPr="0002219B" w:rsidRDefault="00B52DF5" w:rsidP="00B52DF5">
      <w:pPr>
        <w:tabs>
          <w:tab w:val="clear" w:pos="567"/>
          <w:tab w:val="left" w:pos="720"/>
        </w:tabs>
        <w:spacing w:line="240" w:lineRule="auto"/>
        <w:rPr>
          <w:noProof/>
          <w:szCs w:val="22"/>
          <w:lang w:val="bg-BG"/>
        </w:rPr>
      </w:pPr>
    </w:p>
    <w:p w14:paraId="251CF971" w14:textId="5F81BC40"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1.</w:t>
      </w:r>
      <w:r w:rsidRPr="0002219B">
        <w:rPr>
          <w:b/>
          <w:noProof/>
          <w:szCs w:val="22"/>
          <w:lang w:val="bg-BG"/>
        </w:rPr>
        <w:tab/>
        <w:t>ИМЕ НА ЛЕКАРСТВЕНИЯ ПРОДУКТ</w:t>
      </w:r>
      <w:r w:rsidR="001A41BF" w:rsidRPr="0002219B">
        <w:rPr>
          <w:b/>
          <w:noProof/>
          <w:szCs w:val="22"/>
          <w:lang w:val="bg-BG"/>
        </w:rPr>
        <w:fldChar w:fldCharType="begin"/>
      </w:r>
      <w:r w:rsidR="001A41BF" w:rsidRPr="0002219B">
        <w:rPr>
          <w:b/>
          <w:noProof/>
          <w:szCs w:val="22"/>
          <w:lang w:val="bg-BG"/>
        </w:rPr>
        <w:instrText xml:space="preserve"> DOCVARIABLE VAULT_ND_97a7c79c-1255-439f-9c67-cc81370faa8d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9A18F3" w14:textId="77777777" w:rsidR="00B52DF5" w:rsidRPr="0002219B" w:rsidRDefault="00B52DF5" w:rsidP="00B52DF5">
      <w:pPr>
        <w:tabs>
          <w:tab w:val="clear" w:pos="567"/>
          <w:tab w:val="left" w:pos="720"/>
        </w:tabs>
        <w:spacing w:line="240" w:lineRule="auto"/>
        <w:rPr>
          <w:noProof/>
          <w:szCs w:val="22"/>
          <w:lang w:val="bg-BG"/>
        </w:rPr>
      </w:pPr>
    </w:p>
    <w:p w14:paraId="29BC1C43" w14:textId="59930FDC" w:rsidR="00B52DF5" w:rsidRPr="0002219B" w:rsidRDefault="00B52DF5" w:rsidP="00B52DF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в предварително напълнена писалка</w:t>
      </w:r>
    </w:p>
    <w:p w14:paraId="30950517" w14:textId="77777777" w:rsidR="00B52DF5" w:rsidRPr="0002219B" w:rsidRDefault="00B52DF5" w:rsidP="00B52DF5">
      <w:pPr>
        <w:tabs>
          <w:tab w:val="clear" w:pos="567"/>
          <w:tab w:val="left" w:pos="720"/>
        </w:tabs>
        <w:spacing w:line="240" w:lineRule="auto"/>
        <w:ind w:right="-143"/>
        <w:rPr>
          <w:noProof/>
          <w:szCs w:val="22"/>
          <w:lang w:val="bg-BG"/>
        </w:rPr>
      </w:pPr>
    </w:p>
    <w:p w14:paraId="5FF11985"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тирзепатид</w:t>
      </w:r>
    </w:p>
    <w:p w14:paraId="3F6CFF2C" w14:textId="77777777" w:rsidR="00B52DF5" w:rsidRPr="0002219B" w:rsidRDefault="00B52DF5" w:rsidP="00B52DF5">
      <w:pPr>
        <w:tabs>
          <w:tab w:val="clear" w:pos="567"/>
          <w:tab w:val="left" w:pos="720"/>
        </w:tabs>
        <w:spacing w:line="240" w:lineRule="auto"/>
        <w:rPr>
          <w:noProof/>
          <w:szCs w:val="22"/>
          <w:lang w:val="bg-BG"/>
        </w:rPr>
      </w:pPr>
    </w:p>
    <w:p w14:paraId="53861E7D" w14:textId="77777777" w:rsidR="00B52DF5" w:rsidRPr="0002219B" w:rsidRDefault="00B52DF5" w:rsidP="00B52DF5">
      <w:pPr>
        <w:tabs>
          <w:tab w:val="clear" w:pos="567"/>
          <w:tab w:val="left" w:pos="720"/>
        </w:tabs>
        <w:spacing w:line="240" w:lineRule="auto"/>
        <w:rPr>
          <w:noProof/>
          <w:szCs w:val="22"/>
          <w:lang w:val="bg-BG"/>
        </w:rPr>
      </w:pPr>
    </w:p>
    <w:p w14:paraId="5B4C83A4" w14:textId="30AE0233"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noProof/>
          <w:szCs w:val="22"/>
          <w:lang w:val="bg-BG"/>
        </w:rPr>
      </w:pPr>
      <w:r w:rsidRPr="0002219B">
        <w:rPr>
          <w:b/>
          <w:noProof/>
          <w:szCs w:val="22"/>
          <w:lang w:val="bg-BG"/>
        </w:rPr>
        <w:t>2.</w:t>
      </w:r>
      <w:r w:rsidRPr="0002219B">
        <w:rPr>
          <w:b/>
          <w:noProof/>
          <w:szCs w:val="22"/>
          <w:lang w:val="bg-BG"/>
        </w:rPr>
        <w:tab/>
        <w:t>ОБЯВЯВАНЕ НА АКТИВНОТО(ИТЕ) ВЕЩЕСТВО(А)</w:t>
      </w:r>
      <w:r w:rsidR="001A41BF" w:rsidRPr="0002219B">
        <w:rPr>
          <w:b/>
          <w:noProof/>
          <w:szCs w:val="22"/>
          <w:lang w:val="bg-BG"/>
        </w:rPr>
        <w:fldChar w:fldCharType="begin"/>
      </w:r>
      <w:r w:rsidR="001A41BF" w:rsidRPr="0002219B">
        <w:rPr>
          <w:b/>
          <w:noProof/>
          <w:szCs w:val="22"/>
          <w:lang w:val="bg-BG"/>
        </w:rPr>
        <w:instrText xml:space="preserve"> DOCVARIABLE VAULT_ND_bcbd31fe-6c6a-4db0-a04f-07820b93a9c4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1630971" w14:textId="77777777" w:rsidR="00B52DF5" w:rsidRPr="0002219B" w:rsidRDefault="00B52DF5" w:rsidP="00B52DF5">
      <w:pPr>
        <w:tabs>
          <w:tab w:val="clear" w:pos="567"/>
          <w:tab w:val="left" w:pos="720"/>
        </w:tabs>
        <w:spacing w:line="240" w:lineRule="auto"/>
        <w:rPr>
          <w:szCs w:val="22"/>
          <w:lang w:val="bg-BG"/>
        </w:rPr>
      </w:pPr>
    </w:p>
    <w:p w14:paraId="6F6DE5E0" w14:textId="5A139430" w:rsidR="00B52DF5" w:rsidRPr="0002219B" w:rsidRDefault="00B52DF5" w:rsidP="00B52DF5">
      <w:pPr>
        <w:tabs>
          <w:tab w:val="clear" w:pos="567"/>
          <w:tab w:val="left" w:pos="720"/>
        </w:tabs>
        <w:spacing w:line="240" w:lineRule="auto"/>
        <w:rPr>
          <w:szCs w:val="22"/>
          <w:lang w:val="bg-BG"/>
        </w:rPr>
      </w:pPr>
      <w:r w:rsidRPr="0002219B">
        <w:rPr>
          <w:szCs w:val="22"/>
          <w:lang w:val="bg-BG"/>
        </w:rPr>
        <w:t xml:space="preserve">Всяка доза съдържа 15 mg тирзепатид в 0,6 ml разтвор. Всяка многодозова предварително напълнена писалка съдържа 60 </w:t>
      </w:r>
      <w:r w:rsidRPr="0002219B">
        <w:rPr>
          <w:szCs w:val="22"/>
          <w:lang w:val="en-US"/>
        </w:rPr>
        <w:t>mg</w:t>
      </w:r>
      <w:r w:rsidRPr="0002219B">
        <w:rPr>
          <w:szCs w:val="22"/>
          <w:lang w:val="bg-BG"/>
        </w:rPr>
        <w:t xml:space="preserve"> тирзепатид в 2,4 </w:t>
      </w:r>
      <w:r w:rsidRPr="0002219B">
        <w:rPr>
          <w:szCs w:val="22"/>
          <w:lang w:val="en-US"/>
        </w:rPr>
        <w:t>ml</w:t>
      </w:r>
      <w:r w:rsidRPr="0002219B">
        <w:rPr>
          <w:szCs w:val="22"/>
          <w:lang w:val="bg-BG"/>
        </w:rPr>
        <w:t xml:space="preserve"> (25</w:t>
      </w:r>
      <w:r w:rsidRPr="0002219B">
        <w:rPr>
          <w:szCs w:val="22"/>
        </w:rPr>
        <w:t> mg</w:t>
      </w:r>
      <w:r w:rsidRPr="0002219B">
        <w:rPr>
          <w:szCs w:val="22"/>
          <w:lang w:val="bg-BG"/>
        </w:rPr>
        <w:t>/</w:t>
      </w:r>
      <w:r w:rsidRPr="0002219B">
        <w:rPr>
          <w:szCs w:val="22"/>
        </w:rPr>
        <w:t>ml</w:t>
      </w:r>
      <w:r w:rsidRPr="0002219B">
        <w:rPr>
          <w:szCs w:val="22"/>
          <w:lang w:val="bg-BG"/>
        </w:rPr>
        <w:t>) разтвор</w:t>
      </w:r>
    </w:p>
    <w:p w14:paraId="6618BA8F" w14:textId="77777777" w:rsidR="00B52DF5" w:rsidRPr="0002219B" w:rsidRDefault="00B52DF5" w:rsidP="00B52DF5">
      <w:pPr>
        <w:tabs>
          <w:tab w:val="clear" w:pos="567"/>
          <w:tab w:val="left" w:pos="720"/>
        </w:tabs>
        <w:spacing w:line="240" w:lineRule="auto"/>
        <w:rPr>
          <w:noProof/>
          <w:szCs w:val="22"/>
          <w:lang w:val="bg-BG"/>
        </w:rPr>
      </w:pPr>
    </w:p>
    <w:p w14:paraId="5DB9E746" w14:textId="77777777" w:rsidR="00B52DF5" w:rsidRPr="0002219B" w:rsidRDefault="00B52DF5" w:rsidP="00B52DF5">
      <w:pPr>
        <w:tabs>
          <w:tab w:val="clear" w:pos="567"/>
          <w:tab w:val="left" w:pos="720"/>
        </w:tabs>
        <w:spacing w:line="240" w:lineRule="auto"/>
        <w:rPr>
          <w:noProof/>
          <w:szCs w:val="22"/>
          <w:lang w:val="bg-BG"/>
        </w:rPr>
      </w:pPr>
    </w:p>
    <w:p w14:paraId="3FEA54C7" w14:textId="1E8B1503"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3.</w:t>
      </w:r>
      <w:r w:rsidRPr="0002219B">
        <w:rPr>
          <w:b/>
          <w:noProof/>
          <w:szCs w:val="22"/>
          <w:lang w:val="bg-BG"/>
        </w:rPr>
        <w:tab/>
        <w:t>СПИСЪК НА ПОМОЩНИТЕ ВЕЩЕСТВА</w:t>
      </w:r>
      <w:r w:rsidR="001A41BF" w:rsidRPr="0002219B">
        <w:rPr>
          <w:b/>
          <w:noProof/>
          <w:szCs w:val="22"/>
          <w:lang w:val="bg-BG"/>
        </w:rPr>
        <w:fldChar w:fldCharType="begin"/>
      </w:r>
      <w:r w:rsidR="001A41BF" w:rsidRPr="0002219B">
        <w:rPr>
          <w:b/>
          <w:noProof/>
          <w:szCs w:val="22"/>
          <w:lang w:val="bg-BG"/>
        </w:rPr>
        <w:instrText xml:space="preserve"> DOCVARIABLE VAULT_ND_c77b14c7-c3c2-4389-a730-a31b90e4425e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BC322CC" w14:textId="77777777" w:rsidR="00B52DF5" w:rsidRPr="0002219B" w:rsidRDefault="00B52DF5" w:rsidP="00B52DF5">
      <w:pPr>
        <w:tabs>
          <w:tab w:val="clear" w:pos="567"/>
          <w:tab w:val="left" w:pos="720"/>
        </w:tabs>
        <w:spacing w:line="240" w:lineRule="auto"/>
        <w:rPr>
          <w:noProof/>
          <w:szCs w:val="22"/>
          <w:lang w:val="bg-BG"/>
        </w:rPr>
      </w:pPr>
    </w:p>
    <w:p w14:paraId="281AB10C"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 xml:space="preserve">Помощни вещества: Е339, Е1519, глицерол, фенол, натриев хлорид, натриев хидроксид, концентрирана хлороводородна киселина, вода за инжекции. </w:t>
      </w:r>
      <w:r w:rsidRPr="0002219B">
        <w:rPr>
          <w:noProof/>
          <w:szCs w:val="22"/>
          <w:highlight w:val="lightGray"/>
          <w:lang w:val="bg-BG"/>
        </w:rPr>
        <w:t>За допълнителна информация, вижте листовката</w:t>
      </w:r>
      <w:r w:rsidRPr="0002219B">
        <w:rPr>
          <w:noProof/>
          <w:szCs w:val="22"/>
          <w:lang w:val="bg-BG"/>
        </w:rPr>
        <w:t>.</w:t>
      </w:r>
    </w:p>
    <w:p w14:paraId="2306D108" w14:textId="77777777" w:rsidR="00B52DF5" w:rsidRPr="0002219B" w:rsidRDefault="00B52DF5" w:rsidP="00B52DF5">
      <w:pPr>
        <w:tabs>
          <w:tab w:val="clear" w:pos="567"/>
          <w:tab w:val="left" w:pos="720"/>
        </w:tabs>
        <w:spacing w:line="240" w:lineRule="auto"/>
        <w:rPr>
          <w:noProof/>
          <w:szCs w:val="22"/>
          <w:lang w:val="bg-BG"/>
        </w:rPr>
      </w:pPr>
    </w:p>
    <w:p w14:paraId="578DF82C" w14:textId="77777777" w:rsidR="00B52DF5" w:rsidRPr="0002219B" w:rsidRDefault="00B52DF5" w:rsidP="00B52DF5">
      <w:pPr>
        <w:tabs>
          <w:tab w:val="clear" w:pos="567"/>
          <w:tab w:val="left" w:pos="720"/>
        </w:tabs>
        <w:spacing w:line="240" w:lineRule="auto"/>
        <w:rPr>
          <w:noProof/>
          <w:szCs w:val="22"/>
          <w:lang w:val="bg-BG"/>
        </w:rPr>
      </w:pPr>
    </w:p>
    <w:p w14:paraId="7C7688C5" w14:textId="28E1096B"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4.</w:t>
      </w:r>
      <w:r w:rsidRPr="0002219B">
        <w:rPr>
          <w:b/>
          <w:noProof/>
          <w:szCs w:val="22"/>
          <w:lang w:val="bg-BG"/>
        </w:rPr>
        <w:tab/>
        <w:t>ЛЕКАРСТВЕНА ФОРМА И КОЛИЧЕСТВО В ЕДНА ОПАКОВКА</w:t>
      </w:r>
      <w:r w:rsidR="001A41BF" w:rsidRPr="0002219B">
        <w:rPr>
          <w:b/>
          <w:noProof/>
          <w:szCs w:val="22"/>
          <w:lang w:val="bg-BG"/>
        </w:rPr>
        <w:fldChar w:fldCharType="begin"/>
      </w:r>
      <w:r w:rsidR="001A41BF" w:rsidRPr="0002219B">
        <w:rPr>
          <w:b/>
          <w:noProof/>
          <w:szCs w:val="22"/>
          <w:lang w:val="bg-BG"/>
        </w:rPr>
        <w:instrText xml:space="preserve"> DOCVARIABLE VAULT_ND_543be24a-b4ec-44c6-9912-625708d99e67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A69F722" w14:textId="77777777" w:rsidR="00B52DF5" w:rsidRPr="0002219B" w:rsidRDefault="00B52DF5" w:rsidP="00B52DF5">
      <w:pPr>
        <w:tabs>
          <w:tab w:val="clear" w:pos="567"/>
          <w:tab w:val="left" w:pos="720"/>
        </w:tabs>
        <w:spacing w:line="240" w:lineRule="auto"/>
        <w:rPr>
          <w:noProof/>
          <w:szCs w:val="22"/>
          <w:lang w:val="bg-BG"/>
        </w:rPr>
      </w:pPr>
    </w:p>
    <w:p w14:paraId="7E3AC012"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highlight w:val="lightGray"/>
          <w:lang w:val="bg-BG"/>
        </w:rPr>
        <w:t>инжекционен разтвор</w:t>
      </w:r>
    </w:p>
    <w:p w14:paraId="2EE761E2" w14:textId="77777777" w:rsidR="00B52DF5" w:rsidRPr="0002219B" w:rsidRDefault="00B52DF5" w:rsidP="00B52DF5">
      <w:pPr>
        <w:tabs>
          <w:tab w:val="clear" w:pos="567"/>
          <w:tab w:val="left" w:pos="720"/>
        </w:tabs>
        <w:spacing w:line="240" w:lineRule="auto"/>
        <w:rPr>
          <w:noProof/>
          <w:szCs w:val="22"/>
          <w:lang w:val="bg-BG"/>
        </w:rPr>
      </w:pPr>
    </w:p>
    <w:p w14:paraId="7DA2F1F1" w14:textId="78CB636A"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1 писалка (4 дози)</w:t>
      </w:r>
      <w:r w:rsidR="006A6292" w:rsidRPr="0002219B">
        <w:rPr>
          <w:noProof/>
          <w:szCs w:val="22"/>
          <w:lang w:val="bg-BG"/>
        </w:rPr>
        <w:t xml:space="preserve"> </w:t>
      </w:r>
    </w:p>
    <w:p w14:paraId="036B3FA0" w14:textId="0A188A64" w:rsidR="00B52DF5" w:rsidRPr="002C076B" w:rsidRDefault="00B52DF5" w:rsidP="00B52DF5">
      <w:pPr>
        <w:tabs>
          <w:tab w:val="clear" w:pos="567"/>
          <w:tab w:val="left" w:pos="720"/>
        </w:tabs>
        <w:spacing w:line="240" w:lineRule="auto"/>
        <w:rPr>
          <w:noProof/>
          <w:szCs w:val="22"/>
          <w:lang w:val="ru-RU"/>
        </w:rPr>
      </w:pPr>
      <w:r w:rsidRPr="0002219B">
        <w:rPr>
          <w:noProof/>
          <w:szCs w:val="22"/>
          <w:highlight w:val="lightGray"/>
          <w:lang w:val="bg-BG"/>
        </w:rPr>
        <w:t>3 писалки (всяка писалка доставя 4 дози)</w:t>
      </w:r>
      <w:r w:rsidR="006A6292" w:rsidRPr="0002219B">
        <w:rPr>
          <w:noProof/>
          <w:szCs w:val="22"/>
          <w:lang w:val="bg-BG"/>
        </w:rPr>
        <w:t xml:space="preserve"> </w:t>
      </w:r>
    </w:p>
    <w:p w14:paraId="18C5E897" w14:textId="77777777" w:rsidR="00952748" w:rsidRPr="002C076B" w:rsidRDefault="00952748" w:rsidP="00952748">
      <w:pPr>
        <w:tabs>
          <w:tab w:val="clear" w:pos="567"/>
          <w:tab w:val="left" w:pos="720"/>
        </w:tabs>
        <w:spacing w:line="240" w:lineRule="auto"/>
        <w:rPr>
          <w:noProof/>
          <w:szCs w:val="22"/>
          <w:lang w:val="ru-RU"/>
        </w:rPr>
      </w:pPr>
      <w:r w:rsidRPr="002C076B">
        <w:rPr>
          <w:noProof/>
          <w:szCs w:val="22"/>
          <w:lang w:val="ru-RU"/>
        </w:rPr>
        <w:t>Иглите не са включени</w:t>
      </w:r>
    </w:p>
    <w:p w14:paraId="37B6FEA9" w14:textId="77777777" w:rsidR="00952748" w:rsidRPr="002C076B" w:rsidRDefault="00952748" w:rsidP="00B52DF5">
      <w:pPr>
        <w:tabs>
          <w:tab w:val="clear" w:pos="567"/>
          <w:tab w:val="left" w:pos="720"/>
        </w:tabs>
        <w:spacing w:line="240" w:lineRule="auto"/>
        <w:rPr>
          <w:noProof/>
          <w:szCs w:val="22"/>
          <w:lang w:val="ru-RU"/>
        </w:rPr>
      </w:pPr>
    </w:p>
    <w:p w14:paraId="44748403" w14:textId="77777777" w:rsidR="00B52DF5" w:rsidRPr="0002219B" w:rsidRDefault="00B52DF5" w:rsidP="00B52DF5">
      <w:pPr>
        <w:tabs>
          <w:tab w:val="clear" w:pos="567"/>
          <w:tab w:val="left" w:pos="720"/>
        </w:tabs>
        <w:spacing w:line="240" w:lineRule="auto"/>
        <w:rPr>
          <w:noProof/>
          <w:szCs w:val="22"/>
          <w:lang w:val="bg-BG"/>
        </w:rPr>
      </w:pPr>
    </w:p>
    <w:p w14:paraId="44F94B58" w14:textId="509C34B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5.</w:t>
      </w:r>
      <w:r w:rsidRPr="0002219B">
        <w:rPr>
          <w:b/>
          <w:noProof/>
          <w:szCs w:val="22"/>
          <w:lang w:val="bg-BG"/>
        </w:rPr>
        <w:tab/>
        <w:t>НАЧИН НА ПРИЛОЖЕНИЕ И ПЪТ(ИЩА) НА ВЪВЕЖДАНЕ</w:t>
      </w:r>
      <w:r w:rsidR="001A41BF" w:rsidRPr="0002219B">
        <w:rPr>
          <w:b/>
          <w:noProof/>
          <w:szCs w:val="22"/>
          <w:lang w:val="bg-BG"/>
        </w:rPr>
        <w:fldChar w:fldCharType="begin"/>
      </w:r>
      <w:r w:rsidR="001A41BF" w:rsidRPr="0002219B">
        <w:rPr>
          <w:b/>
          <w:noProof/>
          <w:szCs w:val="22"/>
          <w:lang w:val="bg-BG"/>
        </w:rPr>
        <w:instrText xml:space="preserve"> DOCVARIABLE VAULT_ND_1cd7ce2f-bc85-4104-b666-41275d52f565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ACC4A28" w14:textId="77777777" w:rsidR="00B52DF5" w:rsidRPr="0002219B" w:rsidRDefault="00B52DF5" w:rsidP="00B52DF5">
      <w:pPr>
        <w:tabs>
          <w:tab w:val="clear" w:pos="567"/>
          <w:tab w:val="left" w:pos="720"/>
        </w:tabs>
        <w:spacing w:line="240" w:lineRule="auto"/>
        <w:rPr>
          <w:i/>
          <w:noProof/>
          <w:szCs w:val="22"/>
          <w:lang w:val="bg-BG"/>
        </w:rPr>
      </w:pPr>
    </w:p>
    <w:p w14:paraId="7A45BC8A" w14:textId="38DBB2E4"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Веднъж седмично</w:t>
      </w:r>
      <w:r w:rsidR="001A41BF" w:rsidRPr="0002219B">
        <w:rPr>
          <w:noProof/>
          <w:szCs w:val="22"/>
          <w:lang w:val="bg-BG"/>
        </w:rPr>
        <w:fldChar w:fldCharType="begin"/>
      </w:r>
      <w:r w:rsidR="001A41BF" w:rsidRPr="0002219B">
        <w:rPr>
          <w:noProof/>
          <w:szCs w:val="22"/>
          <w:lang w:val="bg-BG"/>
        </w:rPr>
        <w:instrText xml:space="preserve"> DOCVARIABLE vault_nd_a48bbdda-5492-411d-9d61-997b4e3d1642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05EFC6E" w14:textId="7C1AAE89"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Преди употреба прочетете листовката.</w:t>
      </w:r>
      <w:r w:rsidR="001A41BF" w:rsidRPr="0002219B">
        <w:rPr>
          <w:noProof/>
          <w:szCs w:val="22"/>
          <w:lang w:val="bg-BG"/>
        </w:rPr>
        <w:fldChar w:fldCharType="begin"/>
      </w:r>
      <w:r w:rsidR="001A41BF" w:rsidRPr="0002219B">
        <w:rPr>
          <w:noProof/>
          <w:szCs w:val="22"/>
          <w:lang w:val="bg-BG"/>
        </w:rPr>
        <w:instrText xml:space="preserve"> DOCVARIABLE vault_nd_c3c8ed50-17a9-4a9a-8670-40bfbcfccb5b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707035E" w14:textId="48D7584D"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Подкожно приложение</w:t>
      </w:r>
      <w:r w:rsidR="001A41BF" w:rsidRPr="0002219B">
        <w:rPr>
          <w:noProof/>
          <w:szCs w:val="22"/>
          <w:lang w:val="bg-BG"/>
        </w:rPr>
        <w:fldChar w:fldCharType="begin"/>
      </w:r>
      <w:r w:rsidR="001A41BF" w:rsidRPr="0002219B">
        <w:rPr>
          <w:noProof/>
          <w:szCs w:val="22"/>
          <w:lang w:val="bg-BG"/>
        </w:rPr>
        <w:instrText xml:space="preserve"> DOCVARIABLE vault_nd_3f5c46da-5ca2-4911-8894-261803ef2405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23190D35" w14:textId="77777777" w:rsidR="00B52DF5" w:rsidRPr="0002219B" w:rsidRDefault="00B52DF5" w:rsidP="00B52DF5">
      <w:pPr>
        <w:tabs>
          <w:tab w:val="clear" w:pos="567"/>
          <w:tab w:val="left" w:pos="720"/>
        </w:tabs>
        <w:spacing w:line="240" w:lineRule="auto"/>
        <w:outlineLvl w:val="0"/>
        <w:rPr>
          <w:noProof/>
          <w:szCs w:val="22"/>
          <w:lang w:val="bg-BG"/>
        </w:rPr>
      </w:pPr>
    </w:p>
    <w:p w14:paraId="3774A3CB" w14:textId="77777777" w:rsidR="006A6292" w:rsidRPr="0002219B" w:rsidRDefault="006A6292" w:rsidP="006A6292">
      <w:pPr>
        <w:tabs>
          <w:tab w:val="clear" w:pos="567"/>
          <w:tab w:val="left" w:pos="720"/>
        </w:tabs>
        <w:spacing w:line="240" w:lineRule="auto"/>
        <w:outlineLvl w:val="0"/>
        <w:rPr>
          <w:noProof/>
          <w:szCs w:val="22"/>
          <w:lang w:val="bg-BG"/>
        </w:rPr>
      </w:pPr>
    </w:p>
    <w:p w14:paraId="10BC631D" w14:textId="78397580" w:rsidR="006A6292" w:rsidRPr="0002219B" w:rsidRDefault="006A6292" w:rsidP="006A6292">
      <w:pPr>
        <w:tabs>
          <w:tab w:val="clear" w:pos="567"/>
          <w:tab w:val="left" w:pos="720"/>
        </w:tabs>
        <w:spacing w:line="240" w:lineRule="auto"/>
        <w:outlineLvl w:val="0"/>
        <w:rPr>
          <w:noProof/>
          <w:szCs w:val="22"/>
          <w:lang w:val="bg-BG"/>
        </w:rPr>
      </w:pPr>
      <w:r w:rsidRPr="0002219B">
        <w:rPr>
          <w:noProof/>
          <w:szCs w:val="22"/>
          <w:lang w:val="bg-BG"/>
        </w:rPr>
        <w:t>Отбележете всяка</w:t>
      </w:r>
      <w:r w:rsidR="0027253F" w:rsidRPr="0002219B">
        <w:rPr>
          <w:noProof/>
          <w:szCs w:val="22"/>
          <w:lang w:val="bg-BG"/>
        </w:rPr>
        <w:t xml:space="preserve"> </w:t>
      </w:r>
      <w:r w:rsidRPr="0002219B">
        <w:rPr>
          <w:noProof/>
          <w:szCs w:val="22"/>
          <w:lang w:val="bg-BG"/>
        </w:rPr>
        <w:t>поставена доза в таблицата по-долу.</w:t>
      </w:r>
      <w:r w:rsidR="00FC0192">
        <w:rPr>
          <w:noProof/>
          <w:szCs w:val="22"/>
          <w:lang w:val="bg-BG"/>
        </w:rPr>
        <w:fldChar w:fldCharType="begin"/>
      </w:r>
      <w:r w:rsidR="00FC0192">
        <w:rPr>
          <w:noProof/>
          <w:szCs w:val="22"/>
          <w:lang w:val="bg-BG"/>
        </w:rPr>
        <w:instrText xml:space="preserve"> DOCVARIABLE vault_nd_bf03daa6-b0df-4411-9e2f-1385e8458ca9 \* MERGEFORMAT </w:instrText>
      </w:r>
      <w:r w:rsidR="00FC0192">
        <w:rPr>
          <w:noProof/>
          <w:szCs w:val="22"/>
          <w:lang w:val="bg-BG"/>
        </w:rPr>
        <w:fldChar w:fldCharType="separate"/>
      </w:r>
      <w:r w:rsidR="00FC0192">
        <w:rPr>
          <w:noProof/>
          <w:szCs w:val="22"/>
          <w:lang w:val="bg-BG"/>
        </w:rPr>
        <w:t xml:space="preserve"> </w:t>
      </w:r>
      <w:r w:rsidR="00FC0192">
        <w:rPr>
          <w:noProof/>
          <w:szCs w:val="22"/>
          <w:lang w:val="bg-BG"/>
        </w:rPr>
        <w:fldChar w:fldCharType="end"/>
      </w:r>
    </w:p>
    <w:tbl>
      <w:tblPr>
        <w:tblW w:w="4111" w:type="dxa"/>
        <w:tblLook w:val="04A0" w:firstRow="1" w:lastRow="0" w:firstColumn="1" w:lastColumn="0" w:noHBand="0" w:noVBand="1"/>
      </w:tblPr>
      <w:tblGrid>
        <w:gridCol w:w="1027"/>
        <w:gridCol w:w="1028"/>
        <w:gridCol w:w="1028"/>
        <w:gridCol w:w="1028"/>
      </w:tblGrid>
      <w:tr w:rsidR="006A6292" w:rsidRPr="0002219B" w14:paraId="5526A847" w14:textId="77777777" w:rsidTr="006E7F4B">
        <w:tc>
          <w:tcPr>
            <w:tcW w:w="1027" w:type="dxa"/>
          </w:tcPr>
          <w:p w14:paraId="26330423" w14:textId="77777777" w:rsidR="006A6292" w:rsidRPr="0002219B" w:rsidRDefault="006A6292" w:rsidP="006A6292">
            <w:pPr>
              <w:tabs>
                <w:tab w:val="clear" w:pos="567"/>
                <w:tab w:val="left" w:pos="720"/>
              </w:tabs>
              <w:spacing w:line="240" w:lineRule="auto"/>
              <w:outlineLvl w:val="0"/>
              <w:rPr>
                <w:noProof/>
                <w:szCs w:val="22"/>
                <w:lang w:val="ru-RU"/>
              </w:rPr>
            </w:pPr>
          </w:p>
          <w:p w14:paraId="0E3279D3" w14:textId="30E0F0A3"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0027253F" w:rsidRPr="0002219B">
              <w:rPr>
                <w:noProof/>
                <w:szCs w:val="22"/>
                <w:lang w:val="bg-BG"/>
              </w:rPr>
              <w:t xml:space="preserve"> </w:t>
            </w:r>
            <w:r w:rsidRPr="0002219B">
              <w:rPr>
                <w:noProof/>
                <w:szCs w:val="22"/>
              </w:rPr>
              <w:t>1</w:t>
            </w:r>
            <w:r w:rsidR="00FC0192">
              <w:rPr>
                <w:noProof/>
                <w:szCs w:val="22"/>
              </w:rPr>
              <w:fldChar w:fldCharType="begin"/>
            </w:r>
            <w:r w:rsidR="00FC0192">
              <w:rPr>
                <w:noProof/>
                <w:szCs w:val="22"/>
              </w:rPr>
              <w:instrText xml:space="preserve"> DOCVARIABLE vault_nd_83ad7a4e-b90f-49bf-884a-379f6aba20b8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41785597" w14:textId="77777777" w:rsidR="006A6292" w:rsidRPr="0002219B" w:rsidRDefault="006A6292" w:rsidP="006A6292">
            <w:pPr>
              <w:tabs>
                <w:tab w:val="clear" w:pos="567"/>
                <w:tab w:val="left" w:pos="720"/>
              </w:tabs>
              <w:spacing w:line="240" w:lineRule="auto"/>
              <w:outlineLvl w:val="0"/>
              <w:rPr>
                <w:noProof/>
                <w:szCs w:val="22"/>
              </w:rPr>
            </w:pPr>
          </w:p>
          <w:p w14:paraId="407855B3" w14:textId="400DE2E0"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2</w:t>
            </w:r>
            <w:r w:rsidR="00FC0192">
              <w:rPr>
                <w:noProof/>
                <w:szCs w:val="22"/>
              </w:rPr>
              <w:fldChar w:fldCharType="begin"/>
            </w:r>
            <w:r w:rsidR="00FC0192">
              <w:rPr>
                <w:noProof/>
                <w:szCs w:val="22"/>
              </w:rPr>
              <w:instrText xml:space="preserve"> DOCVARIABLE vault_nd_a0130004-38dc-4fb2-840a-19a9de139bd6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637C97AE" w14:textId="77777777" w:rsidR="006A6292" w:rsidRPr="0002219B" w:rsidRDefault="006A6292" w:rsidP="006A6292">
            <w:pPr>
              <w:tabs>
                <w:tab w:val="clear" w:pos="567"/>
                <w:tab w:val="left" w:pos="720"/>
              </w:tabs>
              <w:spacing w:line="240" w:lineRule="auto"/>
              <w:outlineLvl w:val="0"/>
              <w:rPr>
                <w:noProof/>
                <w:szCs w:val="22"/>
              </w:rPr>
            </w:pPr>
          </w:p>
          <w:p w14:paraId="3DD3DE61" w14:textId="4E28582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3</w:t>
            </w:r>
            <w:r w:rsidR="00FC0192">
              <w:rPr>
                <w:noProof/>
                <w:szCs w:val="22"/>
              </w:rPr>
              <w:fldChar w:fldCharType="begin"/>
            </w:r>
            <w:r w:rsidR="00FC0192">
              <w:rPr>
                <w:noProof/>
                <w:szCs w:val="22"/>
              </w:rPr>
              <w:instrText xml:space="preserve"> DOCVARIABLE vault_nd_01a31136-8872-4470-ae92-092497c411bd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28" w:type="dxa"/>
          </w:tcPr>
          <w:p w14:paraId="040705DC" w14:textId="77777777" w:rsidR="006A6292" w:rsidRPr="0002219B" w:rsidRDefault="006A6292" w:rsidP="006A6292">
            <w:pPr>
              <w:tabs>
                <w:tab w:val="clear" w:pos="567"/>
                <w:tab w:val="left" w:pos="720"/>
              </w:tabs>
              <w:spacing w:line="240" w:lineRule="auto"/>
              <w:outlineLvl w:val="0"/>
              <w:rPr>
                <w:noProof/>
                <w:szCs w:val="22"/>
              </w:rPr>
            </w:pPr>
          </w:p>
          <w:p w14:paraId="1C787B80" w14:textId="2D0B4B2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4</w:t>
            </w:r>
            <w:r w:rsidR="00FC0192">
              <w:rPr>
                <w:noProof/>
                <w:szCs w:val="22"/>
              </w:rPr>
              <w:fldChar w:fldCharType="begin"/>
            </w:r>
            <w:r w:rsidR="00FC0192">
              <w:rPr>
                <w:noProof/>
                <w:szCs w:val="22"/>
              </w:rPr>
              <w:instrText xml:space="preserve"> DOCVARIABLE vault_nd_bdce6f38-2896-42f6-aff3-2f4263a73ee2 \* MERGEFORMAT </w:instrText>
            </w:r>
            <w:r w:rsidR="00FC0192">
              <w:rPr>
                <w:noProof/>
                <w:szCs w:val="22"/>
              </w:rPr>
              <w:fldChar w:fldCharType="separate"/>
            </w:r>
            <w:r w:rsidR="00FC0192">
              <w:rPr>
                <w:noProof/>
                <w:szCs w:val="22"/>
              </w:rPr>
              <w:t xml:space="preserve"> </w:t>
            </w:r>
            <w:r w:rsidR="00FC0192">
              <w:rPr>
                <w:noProof/>
                <w:szCs w:val="22"/>
              </w:rPr>
              <w:fldChar w:fldCharType="end"/>
            </w:r>
          </w:p>
        </w:tc>
      </w:tr>
      <w:tr w:rsidR="006A6292" w:rsidRPr="0002219B" w14:paraId="7CAF0C5A" w14:textId="77777777" w:rsidTr="006E7F4B">
        <w:tc>
          <w:tcPr>
            <w:tcW w:w="1027" w:type="dxa"/>
            <w:tcBorders>
              <w:bottom w:val="single" w:sz="4" w:space="0" w:color="auto"/>
            </w:tcBorders>
          </w:tcPr>
          <w:p w14:paraId="47129046"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2E359729"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58F4CF8B"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bottom w:val="single" w:sz="4" w:space="0" w:color="auto"/>
            </w:tcBorders>
          </w:tcPr>
          <w:p w14:paraId="42CAE48F" w14:textId="77777777" w:rsidR="006A6292" w:rsidRPr="0002219B" w:rsidRDefault="006A6292" w:rsidP="006A6292">
            <w:pPr>
              <w:tabs>
                <w:tab w:val="clear" w:pos="567"/>
                <w:tab w:val="left" w:pos="720"/>
              </w:tabs>
              <w:spacing w:line="240" w:lineRule="auto"/>
              <w:outlineLvl w:val="0"/>
              <w:rPr>
                <w:bCs/>
                <w:noProof/>
                <w:szCs w:val="22"/>
              </w:rPr>
            </w:pPr>
          </w:p>
        </w:tc>
      </w:tr>
      <w:tr w:rsidR="006A6292" w:rsidRPr="0002219B" w14:paraId="4EE8F007" w14:textId="77777777" w:rsidTr="006E7F4B">
        <w:tc>
          <w:tcPr>
            <w:tcW w:w="1027" w:type="dxa"/>
            <w:tcBorders>
              <w:top w:val="single" w:sz="4" w:space="0" w:color="auto"/>
              <w:left w:val="single" w:sz="4" w:space="0" w:color="auto"/>
              <w:bottom w:val="single" w:sz="4" w:space="0" w:color="auto"/>
              <w:right w:val="single" w:sz="4" w:space="0" w:color="auto"/>
            </w:tcBorders>
          </w:tcPr>
          <w:p w14:paraId="6279C0B2"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73E24AFF"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4B640CC6" w14:textId="77777777" w:rsidR="006A6292" w:rsidRPr="0002219B" w:rsidRDefault="006A6292" w:rsidP="006A6292">
            <w:pPr>
              <w:tabs>
                <w:tab w:val="clear" w:pos="567"/>
                <w:tab w:val="left" w:pos="720"/>
              </w:tabs>
              <w:spacing w:line="240" w:lineRule="auto"/>
              <w:outlineLvl w:val="0"/>
              <w:rPr>
                <w:bCs/>
                <w:noProof/>
                <w:szCs w:val="22"/>
              </w:rPr>
            </w:pPr>
          </w:p>
        </w:tc>
        <w:tc>
          <w:tcPr>
            <w:tcW w:w="1028" w:type="dxa"/>
            <w:tcBorders>
              <w:top w:val="single" w:sz="4" w:space="0" w:color="auto"/>
              <w:left w:val="single" w:sz="4" w:space="0" w:color="auto"/>
              <w:bottom w:val="single" w:sz="4" w:space="0" w:color="auto"/>
              <w:right w:val="single" w:sz="4" w:space="0" w:color="auto"/>
            </w:tcBorders>
          </w:tcPr>
          <w:p w14:paraId="584AF6BF" w14:textId="77777777" w:rsidR="006A6292" w:rsidRPr="0002219B" w:rsidRDefault="006A6292" w:rsidP="006A6292">
            <w:pPr>
              <w:tabs>
                <w:tab w:val="clear" w:pos="567"/>
                <w:tab w:val="left" w:pos="720"/>
              </w:tabs>
              <w:spacing w:line="240" w:lineRule="auto"/>
              <w:outlineLvl w:val="0"/>
              <w:rPr>
                <w:bCs/>
                <w:noProof/>
                <w:szCs w:val="22"/>
              </w:rPr>
            </w:pPr>
          </w:p>
        </w:tc>
      </w:tr>
    </w:tbl>
    <w:p w14:paraId="594D12EF" w14:textId="77777777" w:rsidR="006A6292" w:rsidRPr="0002219B" w:rsidRDefault="006A6292" w:rsidP="006A6292">
      <w:pPr>
        <w:tabs>
          <w:tab w:val="clear" w:pos="567"/>
          <w:tab w:val="left" w:pos="720"/>
        </w:tabs>
        <w:spacing w:line="240" w:lineRule="auto"/>
        <w:outlineLvl w:val="0"/>
        <w:rPr>
          <w:noProof/>
          <w:szCs w:val="22"/>
        </w:rPr>
      </w:pPr>
    </w:p>
    <w:tbl>
      <w:tblPr>
        <w:tblW w:w="5138" w:type="dxa"/>
        <w:tblLook w:val="04A0" w:firstRow="1" w:lastRow="0" w:firstColumn="1" w:lastColumn="0" w:noHBand="0" w:noVBand="1"/>
      </w:tblPr>
      <w:tblGrid>
        <w:gridCol w:w="1260"/>
        <w:gridCol w:w="863"/>
        <w:gridCol w:w="1005"/>
        <w:gridCol w:w="1005"/>
        <w:gridCol w:w="1005"/>
      </w:tblGrid>
      <w:tr w:rsidR="0027253F" w:rsidRPr="0002219B" w14:paraId="41862DAC" w14:textId="77777777" w:rsidTr="006E7F4B">
        <w:tc>
          <w:tcPr>
            <w:tcW w:w="1260" w:type="dxa"/>
          </w:tcPr>
          <w:p w14:paraId="7CDC4538" w14:textId="77777777" w:rsidR="006A6292" w:rsidRPr="0002219B" w:rsidRDefault="006A6292" w:rsidP="006A6292">
            <w:pPr>
              <w:tabs>
                <w:tab w:val="clear" w:pos="567"/>
                <w:tab w:val="left" w:pos="720"/>
              </w:tabs>
              <w:spacing w:line="240" w:lineRule="auto"/>
              <w:outlineLvl w:val="0"/>
              <w:rPr>
                <w:noProof/>
                <w:szCs w:val="22"/>
              </w:rPr>
            </w:pPr>
          </w:p>
        </w:tc>
        <w:tc>
          <w:tcPr>
            <w:tcW w:w="863" w:type="dxa"/>
          </w:tcPr>
          <w:p w14:paraId="295872DA" w14:textId="77777777" w:rsidR="006A6292" w:rsidRPr="0002219B" w:rsidRDefault="006A6292" w:rsidP="006A6292">
            <w:pPr>
              <w:tabs>
                <w:tab w:val="clear" w:pos="567"/>
                <w:tab w:val="left" w:pos="720"/>
              </w:tabs>
              <w:spacing w:line="240" w:lineRule="auto"/>
              <w:outlineLvl w:val="0"/>
              <w:rPr>
                <w:noProof/>
                <w:szCs w:val="22"/>
                <w:lang w:val="ru-RU"/>
              </w:rPr>
            </w:pPr>
          </w:p>
          <w:p w14:paraId="413AD243" w14:textId="2664E192"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00CD2C21">
              <w:rPr>
                <w:noProof/>
                <w:szCs w:val="22"/>
                <w:lang w:val="en-US"/>
              </w:rPr>
              <w:t xml:space="preserve"> </w:t>
            </w:r>
            <w:r w:rsidRPr="0002219B">
              <w:rPr>
                <w:noProof/>
                <w:szCs w:val="22"/>
              </w:rPr>
              <w:t>1</w:t>
            </w:r>
            <w:r w:rsidR="00FC0192">
              <w:rPr>
                <w:noProof/>
                <w:szCs w:val="22"/>
              </w:rPr>
              <w:fldChar w:fldCharType="begin"/>
            </w:r>
            <w:r w:rsidR="00FC0192">
              <w:rPr>
                <w:noProof/>
                <w:szCs w:val="22"/>
              </w:rPr>
              <w:instrText xml:space="preserve"> DOCVARIABLE vault_nd_de0c60ab-5b25-44f9-9af4-02fb9c85cbd0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08A12F9B" w14:textId="77777777" w:rsidR="006A6292" w:rsidRPr="0002219B" w:rsidRDefault="006A6292" w:rsidP="006A6292">
            <w:pPr>
              <w:tabs>
                <w:tab w:val="clear" w:pos="567"/>
                <w:tab w:val="left" w:pos="720"/>
              </w:tabs>
              <w:spacing w:line="240" w:lineRule="auto"/>
              <w:outlineLvl w:val="0"/>
              <w:rPr>
                <w:noProof/>
                <w:szCs w:val="22"/>
              </w:rPr>
            </w:pPr>
          </w:p>
          <w:p w14:paraId="2AAC09ED" w14:textId="06468768"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2</w:t>
            </w:r>
            <w:r w:rsidR="00FC0192">
              <w:rPr>
                <w:noProof/>
                <w:szCs w:val="22"/>
              </w:rPr>
              <w:fldChar w:fldCharType="begin"/>
            </w:r>
            <w:r w:rsidR="00FC0192">
              <w:rPr>
                <w:noProof/>
                <w:szCs w:val="22"/>
              </w:rPr>
              <w:instrText xml:space="preserve"> DOCVARIABLE vault_nd_3a1864d6-4146-4fcd-bf16-91205e3f19cc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2505A0EA" w14:textId="77777777" w:rsidR="006A6292" w:rsidRPr="0002219B" w:rsidRDefault="006A6292" w:rsidP="006A6292">
            <w:pPr>
              <w:tabs>
                <w:tab w:val="clear" w:pos="567"/>
                <w:tab w:val="left" w:pos="720"/>
              </w:tabs>
              <w:spacing w:line="240" w:lineRule="auto"/>
              <w:outlineLvl w:val="0"/>
              <w:rPr>
                <w:noProof/>
                <w:szCs w:val="22"/>
              </w:rPr>
            </w:pPr>
          </w:p>
          <w:p w14:paraId="63FB0659" w14:textId="25A522C8"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3</w:t>
            </w:r>
            <w:r w:rsidR="00FC0192">
              <w:rPr>
                <w:noProof/>
                <w:szCs w:val="22"/>
              </w:rPr>
              <w:fldChar w:fldCharType="begin"/>
            </w:r>
            <w:r w:rsidR="00FC0192">
              <w:rPr>
                <w:noProof/>
                <w:szCs w:val="22"/>
              </w:rPr>
              <w:instrText xml:space="preserve"> DOCVARIABLE vault_nd_aa8c8fa7-ea23-410e-99ba-ff9c19a5a8ba \* MERGEFORMAT </w:instrText>
            </w:r>
            <w:r w:rsidR="00FC0192">
              <w:rPr>
                <w:noProof/>
                <w:szCs w:val="22"/>
              </w:rPr>
              <w:fldChar w:fldCharType="separate"/>
            </w:r>
            <w:r w:rsidR="00FC0192">
              <w:rPr>
                <w:noProof/>
                <w:szCs w:val="22"/>
              </w:rPr>
              <w:t xml:space="preserve"> </w:t>
            </w:r>
            <w:r w:rsidR="00FC0192">
              <w:rPr>
                <w:noProof/>
                <w:szCs w:val="22"/>
              </w:rPr>
              <w:fldChar w:fldCharType="end"/>
            </w:r>
          </w:p>
        </w:tc>
        <w:tc>
          <w:tcPr>
            <w:tcW w:w="1005" w:type="dxa"/>
          </w:tcPr>
          <w:p w14:paraId="302F8044" w14:textId="77777777" w:rsidR="006A6292" w:rsidRPr="0002219B" w:rsidRDefault="006A6292" w:rsidP="006A6292">
            <w:pPr>
              <w:tabs>
                <w:tab w:val="clear" w:pos="567"/>
                <w:tab w:val="left" w:pos="720"/>
              </w:tabs>
              <w:spacing w:line="240" w:lineRule="auto"/>
              <w:outlineLvl w:val="0"/>
              <w:rPr>
                <w:noProof/>
                <w:szCs w:val="22"/>
              </w:rPr>
            </w:pPr>
          </w:p>
          <w:p w14:paraId="295874D1" w14:textId="163911DB" w:rsidR="006A6292" w:rsidRPr="0002219B" w:rsidRDefault="006A6292" w:rsidP="006A6292">
            <w:pPr>
              <w:tabs>
                <w:tab w:val="clear" w:pos="567"/>
                <w:tab w:val="left" w:pos="720"/>
              </w:tabs>
              <w:spacing w:line="240" w:lineRule="auto"/>
              <w:outlineLvl w:val="0"/>
              <w:rPr>
                <w:noProof/>
                <w:szCs w:val="22"/>
              </w:rPr>
            </w:pPr>
            <w:r w:rsidRPr="0002219B">
              <w:rPr>
                <w:noProof/>
                <w:szCs w:val="22"/>
                <w:lang w:val="bg-BG"/>
              </w:rPr>
              <w:t>Доза</w:t>
            </w:r>
            <w:r w:rsidRPr="0002219B">
              <w:rPr>
                <w:noProof/>
                <w:szCs w:val="22"/>
              </w:rPr>
              <w:t xml:space="preserve"> 4</w:t>
            </w:r>
            <w:r w:rsidR="00FC0192">
              <w:rPr>
                <w:noProof/>
                <w:szCs w:val="22"/>
              </w:rPr>
              <w:fldChar w:fldCharType="begin"/>
            </w:r>
            <w:r w:rsidR="00FC0192">
              <w:rPr>
                <w:noProof/>
                <w:szCs w:val="22"/>
              </w:rPr>
              <w:instrText xml:space="preserve"> DOCVARIABLE vault_nd_29a3555d-e1b8-4349-9377-b1a66dc78410 \* MERGEFORMAT </w:instrText>
            </w:r>
            <w:r w:rsidR="00FC0192">
              <w:rPr>
                <w:noProof/>
                <w:szCs w:val="22"/>
              </w:rPr>
              <w:fldChar w:fldCharType="separate"/>
            </w:r>
            <w:r w:rsidR="00FC0192">
              <w:rPr>
                <w:noProof/>
                <w:szCs w:val="22"/>
              </w:rPr>
              <w:t xml:space="preserve"> </w:t>
            </w:r>
            <w:r w:rsidR="00FC0192">
              <w:rPr>
                <w:noProof/>
                <w:szCs w:val="22"/>
              </w:rPr>
              <w:fldChar w:fldCharType="end"/>
            </w:r>
          </w:p>
        </w:tc>
      </w:tr>
      <w:tr w:rsidR="0027253F" w:rsidRPr="0002219B" w14:paraId="11B28C1D" w14:textId="77777777" w:rsidTr="006E7F4B">
        <w:tc>
          <w:tcPr>
            <w:tcW w:w="1260" w:type="dxa"/>
            <w:tcBorders>
              <w:bottom w:val="single" w:sz="4" w:space="0" w:color="auto"/>
            </w:tcBorders>
          </w:tcPr>
          <w:p w14:paraId="5392FEB8" w14:textId="77777777" w:rsidR="006A6292" w:rsidRPr="0002219B" w:rsidRDefault="006A6292" w:rsidP="006A6292">
            <w:pPr>
              <w:tabs>
                <w:tab w:val="clear" w:pos="567"/>
                <w:tab w:val="left" w:pos="720"/>
              </w:tabs>
              <w:spacing w:line="240" w:lineRule="auto"/>
              <w:outlineLvl w:val="0"/>
              <w:rPr>
                <w:bCs/>
                <w:noProof/>
                <w:szCs w:val="22"/>
              </w:rPr>
            </w:pPr>
          </w:p>
        </w:tc>
        <w:tc>
          <w:tcPr>
            <w:tcW w:w="863" w:type="dxa"/>
            <w:tcBorders>
              <w:bottom w:val="single" w:sz="4" w:space="0" w:color="auto"/>
            </w:tcBorders>
          </w:tcPr>
          <w:p w14:paraId="4942AD83"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1E075E2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1BB480D3"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bottom w:val="single" w:sz="4" w:space="0" w:color="auto"/>
            </w:tcBorders>
          </w:tcPr>
          <w:p w14:paraId="76BED306"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69783A00"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B5DCA0" w14:textId="4CECD959"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1</w:t>
            </w:r>
            <w:r w:rsidR="00FC0192">
              <w:rPr>
                <w:bCs/>
                <w:noProof/>
                <w:szCs w:val="22"/>
              </w:rPr>
              <w:fldChar w:fldCharType="begin"/>
            </w:r>
            <w:r w:rsidR="00FC0192">
              <w:rPr>
                <w:bCs/>
                <w:noProof/>
                <w:szCs w:val="22"/>
              </w:rPr>
              <w:instrText xml:space="preserve"> DOCVARIABLE vault_nd_ba64d65b-a78c-4516-a2af-2d5d261a1035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DDA06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600ED9"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67CD7"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900E10"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69051C8F"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4560910" w14:textId="338D6F79"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2</w:t>
            </w:r>
            <w:r w:rsidR="00FC0192">
              <w:rPr>
                <w:bCs/>
                <w:noProof/>
                <w:szCs w:val="22"/>
              </w:rPr>
              <w:fldChar w:fldCharType="begin"/>
            </w:r>
            <w:r w:rsidR="00FC0192">
              <w:rPr>
                <w:bCs/>
                <w:noProof/>
                <w:szCs w:val="22"/>
              </w:rPr>
              <w:instrText xml:space="preserve"> DOCVARIABLE vault_nd_6db7a967-2b36-4f6c-b1f0-fb7107495beb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A67657"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6C50B"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91FDE1"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C57423" w14:textId="77777777" w:rsidR="006A6292" w:rsidRPr="0002219B" w:rsidRDefault="006A6292" w:rsidP="006A6292">
            <w:pPr>
              <w:tabs>
                <w:tab w:val="clear" w:pos="567"/>
                <w:tab w:val="left" w:pos="720"/>
              </w:tabs>
              <w:spacing w:line="240" w:lineRule="auto"/>
              <w:outlineLvl w:val="0"/>
              <w:rPr>
                <w:bCs/>
                <w:noProof/>
                <w:szCs w:val="22"/>
              </w:rPr>
            </w:pPr>
          </w:p>
        </w:tc>
      </w:tr>
      <w:tr w:rsidR="0027253F" w:rsidRPr="0002219B" w14:paraId="00B2D02A" w14:textId="77777777" w:rsidTr="006E7F4B">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257C7C" w14:textId="3F692781" w:rsidR="006A6292" w:rsidRPr="0002219B" w:rsidRDefault="006A6292" w:rsidP="006A6292">
            <w:pPr>
              <w:tabs>
                <w:tab w:val="clear" w:pos="567"/>
                <w:tab w:val="left" w:pos="720"/>
              </w:tabs>
              <w:spacing w:line="240" w:lineRule="auto"/>
              <w:outlineLvl w:val="0"/>
              <w:rPr>
                <w:bCs/>
                <w:noProof/>
                <w:szCs w:val="22"/>
              </w:rPr>
            </w:pPr>
            <w:r w:rsidRPr="0002219B">
              <w:rPr>
                <w:bCs/>
                <w:noProof/>
                <w:szCs w:val="22"/>
                <w:lang w:val="bg-BG"/>
              </w:rPr>
              <w:t>Писалка</w:t>
            </w:r>
            <w:r w:rsidR="0027253F" w:rsidRPr="0002219B">
              <w:rPr>
                <w:bCs/>
                <w:noProof/>
                <w:szCs w:val="22"/>
                <w:lang w:val="bg-BG"/>
              </w:rPr>
              <w:t xml:space="preserve"> </w:t>
            </w:r>
            <w:r w:rsidRPr="0002219B">
              <w:rPr>
                <w:bCs/>
                <w:noProof/>
                <w:szCs w:val="22"/>
              </w:rPr>
              <w:t>3</w:t>
            </w:r>
            <w:r w:rsidR="00FC0192">
              <w:rPr>
                <w:bCs/>
                <w:noProof/>
                <w:szCs w:val="22"/>
              </w:rPr>
              <w:fldChar w:fldCharType="begin"/>
            </w:r>
            <w:r w:rsidR="00FC0192">
              <w:rPr>
                <w:bCs/>
                <w:noProof/>
                <w:szCs w:val="22"/>
              </w:rPr>
              <w:instrText xml:space="preserve"> DOCVARIABLE vault_nd_70664e2d-634b-4def-a745-e038792802c2 \* MERGEFORMAT </w:instrText>
            </w:r>
            <w:r w:rsidR="00FC0192">
              <w:rPr>
                <w:bCs/>
                <w:noProof/>
                <w:szCs w:val="22"/>
              </w:rPr>
              <w:fldChar w:fldCharType="separate"/>
            </w:r>
            <w:r w:rsidR="00FC0192">
              <w:rPr>
                <w:bCs/>
                <w:noProof/>
                <w:szCs w:val="22"/>
              </w:rPr>
              <w:t xml:space="preserve"> </w:t>
            </w:r>
            <w:r w:rsidR="00FC0192">
              <w:rPr>
                <w:bCs/>
                <w:noProof/>
                <w:szCs w:val="22"/>
              </w:rPr>
              <w:fldChar w:fldCharType="end"/>
            </w:r>
          </w:p>
        </w:tc>
        <w:tc>
          <w:tcPr>
            <w:tcW w:w="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254F0E"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5693CC"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70A612" w14:textId="77777777" w:rsidR="006A6292" w:rsidRPr="0002219B" w:rsidRDefault="006A6292" w:rsidP="006A6292">
            <w:pPr>
              <w:tabs>
                <w:tab w:val="clear" w:pos="567"/>
                <w:tab w:val="left" w:pos="720"/>
              </w:tabs>
              <w:spacing w:line="240" w:lineRule="auto"/>
              <w:outlineLvl w:val="0"/>
              <w:rPr>
                <w:bCs/>
                <w:noProof/>
                <w:szCs w:val="22"/>
              </w:rPr>
            </w:pPr>
          </w:p>
        </w:tc>
        <w:tc>
          <w:tcPr>
            <w:tcW w:w="1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FB36A" w14:textId="77777777" w:rsidR="006A6292" w:rsidRPr="0002219B" w:rsidRDefault="006A6292" w:rsidP="006A6292">
            <w:pPr>
              <w:tabs>
                <w:tab w:val="clear" w:pos="567"/>
                <w:tab w:val="left" w:pos="720"/>
              </w:tabs>
              <w:spacing w:line="240" w:lineRule="auto"/>
              <w:outlineLvl w:val="0"/>
              <w:rPr>
                <w:bCs/>
                <w:noProof/>
                <w:szCs w:val="22"/>
              </w:rPr>
            </w:pPr>
          </w:p>
        </w:tc>
      </w:tr>
    </w:tbl>
    <w:p w14:paraId="009A9E1B" w14:textId="77777777" w:rsidR="006A6292" w:rsidRPr="0002219B" w:rsidRDefault="006A6292" w:rsidP="00B52DF5">
      <w:pPr>
        <w:tabs>
          <w:tab w:val="clear" w:pos="567"/>
          <w:tab w:val="left" w:pos="720"/>
        </w:tabs>
        <w:spacing w:line="240" w:lineRule="auto"/>
        <w:outlineLvl w:val="0"/>
        <w:rPr>
          <w:noProof/>
          <w:szCs w:val="22"/>
          <w:lang w:val="bg-BG"/>
        </w:rPr>
      </w:pPr>
    </w:p>
    <w:p w14:paraId="131C7EDA" w14:textId="77777777" w:rsidR="00B52DF5" w:rsidRPr="0002219B" w:rsidRDefault="00B52DF5" w:rsidP="00B52DF5">
      <w:pPr>
        <w:tabs>
          <w:tab w:val="clear" w:pos="567"/>
          <w:tab w:val="left" w:pos="720"/>
        </w:tabs>
        <w:spacing w:line="240" w:lineRule="auto"/>
        <w:outlineLvl w:val="0"/>
        <w:rPr>
          <w:noProof/>
          <w:szCs w:val="22"/>
          <w:lang w:val="bg-BG"/>
        </w:rPr>
      </w:pPr>
    </w:p>
    <w:p w14:paraId="473B2771" w14:textId="1A41025E"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6.</w:t>
      </w:r>
      <w:r w:rsidRPr="0002219B">
        <w:rPr>
          <w:b/>
          <w:noProof/>
          <w:szCs w:val="22"/>
          <w:lang w:val="bg-BG"/>
        </w:rPr>
        <w:tab/>
        <w:t>СПЕЦИАЛНО ПРЕДУПРЕЖДЕНИЕ, ЧЕ ЛЕКАРСТВЕНИЯТ ПРОДУКТ ТРЯБВА ДА СЕ СЪХРАНЯВА НА МЯСТО ДАЛЕЧЕ ОТ ПОГЛЕДА И ДОСЕГА НА ДЕЦА</w:t>
      </w:r>
      <w:r w:rsidR="001A41BF" w:rsidRPr="0002219B">
        <w:rPr>
          <w:b/>
          <w:noProof/>
          <w:szCs w:val="22"/>
          <w:lang w:val="bg-BG"/>
        </w:rPr>
        <w:fldChar w:fldCharType="begin"/>
      </w:r>
      <w:r w:rsidR="001A41BF" w:rsidRPr="0002219B">
        <w:rPr>
          <w:b/>
          <w:noProof/>
          <w:szCs w:val="22"/>
          <w:lang w:val="bg-BG"/>
        </w:rPr>
        <w:instrText xml:space="preserve"> DOCVARIABLE VAULT_ND_a82db212-24ad-43db-9509-62e0b56427ef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365075F" w14:textId="77777777" w:rsidR="00B52DF5" w:rsidRPr="0002219B" w:rsidRDefault="00B52DF5" w:rsidP="00B52DF5">
      <w:pPr>
        <w:tabs>
          <w:tab w:val="clear" w:pos="567"/>
          <w:tab w:val="left" w:pos="720"/>
        </w:tabs>
        <w:spacing w:line="240" w:lineRule="auto"/>
        <w:rPr>
          <w:noProof/>
          <w:szCs w:val="22"/>
          <w:lang w:val="bg-BG"/>
        </w:rPr>
      </w:pPr>
    </w:p>
    <w:p w14:paraId="15D8A1E1" w14:textId="356D1E11" w:rsidR="00B52DF5" w:rsidRPr="0002219B" w:rsidRDefault="00B52DF5" w:rsidP="00B52DF5">
      <w:pPr>
        <w:tabs>
          <w:tab w:val="clear" w:pos="567"/>
          <w:tab w:val="left" w:pos="720"/>
        </w:tabs>
        <w:spacing w:line="240" w:lineRule="auto"/>
        <w:outlineLvl w:val="0"/>
        <w:rPr>
          <w:noProof/>
          <w:szCs w:val="22"/>
          <w:lang w:val="bg-BG"/>
        </w:rPr>
      </w:pPr>
      <w:r w:rsidRPr="0002219B">
        <w:rPr>
          <w:noProof/>
          <w:szCs w:val="22"/>
          <w:lang w:val="bg-BG"/>
        </w:rPr>
        <w:t>Да се съхранява на място</w:t>
      </w:r>
      <w:r w:rsidRPr="0002219B">
        <w:rPr>
          <w:szCs w:val="22"/>
          <w:lang w:val="bg-BG"/>
        </w:rPr>
        <w:t>,</w:t>
      </w:r>
      <w:r w:rsidRPr="0002219B">
        <w:rPr>
          <w:noProof/>
          <w:szCs w:val="22"/>
          <w:lang w:val="bg-BG"/>
        </w:rPr>
        <w:t xml:space="preserve"> недостъпно за деца.</w:t>
      </w:r>
      <w:r w:rsidR="001A41BF" w:rsidRPr="0002219B">
        <w:rPr>
          <w:noProof/>
          <w:szCs w:val="22"/>
          <w:lang w:val="bg-BG"/>
        </w:rPr>
        <w:fldChar w:fldCharType="begin"/>
      </w:r>
      <w:r w:rsidR="001A41BF" w:rsidRPr="0002219B">
        <w:rPr>
          <w:noProof/>
          <w:szCs w:val="22"/>
          <w:lang w:val="bg-BG"/>
        </w:rPr>
        <w:instrText xml:space="preserve"> DOCVARIABLE vault_nd_a1dfa26b-f471-45de-aec6-3eede83a272a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2C6EA77" w14:textId="77777777" w:rsidR="00B52DF5" w:rsidRPr="0002219B" w:rsidRDefault="00B52DF5" w:rsidP="00B52DF5">
      <w:pPr>
        <w:tabs>
          <w:tab w:val="clear" w:pos="567"/>
          <w:tab w:val="left" w:pos="720"/>
        </w:tabs>
        <w:spacing w:line="240" w:lineRule="auto"/>
        <w:rPr>
          <w:noProof/>
          <w:szCs w:val="22"/>
          <w:lang w:val="bg-BG"/>
        </w:rPr>
      </w:pPr>
    </w:p>
    <w:p w14:paraId="141D93C7" w14:textId="77777777" w:rsidR="00B52DF5" w:rsidRPr="0002219B" w:rsidRDefault="00B52DF5" w:rsidP="00B52DF5">
      <w:pPr>
        <w:tabs>
          <w:tab w:val="clear" w:pos="567"/>
          <w:tab w:val="left" w:pos="720"/>
        </w:tabs>
        <w:spacing w:line="240" w:lineRule="auto"/>
        <w:rPr>
          <w:noProof/>
          <w:szCs w:val="22"/>
          <w:lang w:val="bg-BG"/>
        </w:rPr>
      </w:pPr>
    </w:p>
    <w:p w14:paraId="4DBAE3C7" w14:textId="5A6C85E1"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7.</w:t>
      </w:r>
      <w:r w:rsidRPr="0002219B">
        <w:rPr>
          <w:b/>
          <w:noProof/>
          <w:szCs w:val="22"/>
          <w:lang w:val="bg-BG"/>
        </w:rPr>
        <w:tab/>
        <w:t>ДРУГИ СПЕЦИАЛНИ ПРЕДУПРЕЖДЕНИЯ, АКО Е НЕОБХОДИМО</w:t>
      </w:r>
      <w:r w:rsidR="001A41BF" w:rsidRPr="0002219B">
        <w:rPr>
          <w:b/>
          <w:noProof/>
          <w:szCs w:val="22"/>
          <w:lang w:val="bg-BG"/>
        </w:rPr>
        <w:fldChar w:fldCharType="begin"/>
      </w:r>
      <w:r w:rsidR="001A41BF" w:rsidRPr="0002219B">
        <w:rPr>
          <w:b/>
          <w:noProof/>
          <w:szCs w:val="22"/>
          <w:lang w:val="bg-BG"/>
        </w:rPr>
        <w:instrText xml:space="preserve"> DOCVARIABLE VAULT_ND_b8f8ac1a-7510-4952-b690-d733143c3cc0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5C122C3" w14:textId="77777777" w:rsidR="00B52DF5" w:rsidRPr="0002219B" w:rsidRDefault="00B52DF5" w:rsidP="00B52DF5">
      <w:pPr>
        <w:tabs>
          <w:tab w:val="clear" w:pos="567"/>
          <w:tab w:val="left" w:pos="720"/>
        </w:tabs>
        <w:spacing w:line="240" w:lineRule="auto"/>
        <w:rPr>
          <w:szCs w:val="22"/>
          <w:lang w:val="bg-BG"/>
        </w:rPr>
      </w:pPr>
    </w:p>
    <w:p w14:paraId="2D5F41AC" w14:textId="77777777" w:rsidR="00B52DF5" w:rsidRPr="0002219B" w:rsidRDefault="00B52DF5" w:rsidP="00B52DF5">
      <w:pPr>
        <w:tabs>
          <w:tab w:val="clear" w:pos="567"/>
          <w:tab w:val="left" w:pos="720"/>
        </w:tabs>
        <w:spacing w:line="240" w:lineRule="auto"/>
        <w:rPr>
          <w:szCs w:val="22"/>
          <w:lang w:val="bg-BG"/>
        </w:rPr>
      </w:pPr>
    </w:p>
    <w:p w14:paraId="3A672B1E" w14:textId="7876F95B"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szCs w:val="22"/>
          <w:lang w:val="bg-BG"/>
        </w:rPr>
      </w:pPr>
      <w:r w:rsidRPr="0002219B">
        <w:rPr>
          <w:b/>
          <w:noProof/>
          <w:szCs w:val="22"/>
          <w:lang w:val="bg-BG"/>
        </w:rPr>
        <w:t>8.</w:t>
      </w:r>
      <w:r w:rsidRPr="0002219B">
        <w:rPr>
          <w:b/>
          <w:noProof/>
          <w:szCs w:val="22"/>
          <w:lang w:val="bg-BG"/>
        </w:rPr>
        <w:tab/>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VAULT_ND_e4626863-3a74-4d53-80fd-47dc32d1ae58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EDEA41" w14:textId="77777777" w:rsidR="00B52DF5" w:rsidRPr="0002219B" w:rsidRDefault="00B52DF5" w:rsidP="00B52DF5">
      <w:pPr>
        <w:tabs>
          <w:tab w:val="clear" w:pos="567"/>
          <w:tab w:val="left" w:pos="720"/>
        </w:tabs>
        <w:spacing w:line="240" w:lineRule="auto"/>
        <w:rPr>
          <w:szCs w:val="22"/>
          <w:lang w:val="bg-BG"/>
        </w:rPr>
      </w:pPr>
    </w:p>
    <w:p w14:paraId="1C40769D"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Годен до:</w:t>
      </w:r>
    </w:p>
    <w:p w14:paraId="701324F2" w14:textId="77777777" w:rsidR="00B52DF5" w:rsidRPr="0002219B" w:rsidRDefault="00B52DF5" w:rsidP="00B52DF5">
      <w:pPr>
        <w:tabs>
          <w:tab w:val="clear" w:pos="567"/>
          <w:tab w:val="left" w:pos="720"/>
        </w:tabs>
        <w:spacing w:line="240" w:lineRule="auto"/>
        <w:rPr>
          <w:szCs w:val="22"/>
          <w:lang w:val="bg-BG"/>
        </w:rPr>
      </w:pPr>
    </w:p>
    <w:p w14:paraId="297D55CC" w14:textId="77777777" w:rsidR="00B52DF5" w:rsidRPr="0002219B" w:rsidRDefault="00B52DF5" w:rsidP="00B52DF5">
      <w:pPr>
        <w:tabs>
          <w:tab w:val="clear" w:pos="567"/>
          <w:tab w:val="left" w:pos="720"/>
        </w:tabs>
        <w:spacing w:line="240" w:lineRule="auto"/>
        <w:rPr>
          <w:szCs w:val="22"/>
          <w:lang w:val="bg-BG"/>
        </w:rPr>
      </w:pPr>
    </w:p>
    <w:p w14:paraId="48512C94" w14:textId="42A5FF60"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szCs w:val="22"/>
          <w:lang w:val="bg-BG"/>
        </w:rPr>
      </w:pPr>
      <w:r w:rsidRPr="0002219B">
        <w:rPr>
          <w:b/>
          <w:szCs w:val="22"/>
          <w:lang w:val="bg-BG"/>
        </w:rPr>
        <w:t>9.</w:t>
      </w:r>
      <w:r w:rsidRPr="0002219B">
        <w:rPr>
          <w:b/>
          <w:szCs w:val="22"/>
          <w:lang w:val="bg-BG"/>
        </w:rPr>
        <w:tab/>
      </w:r>
      <w:r w:rsidRPr="0002219B">
        <w:rPr>
          <w:b/>
          <w:noProof/>
          <w:szCs w:val="22"/>
          <w:lang w:val="bg-BG"/>
        </w:rPr>
        <w:t>СПЕЦИАЛНИ УСЛОВИЯ НА СЪХРАНЕНИЕ</w:t>
      </w:r>
      <w:r w:rsidR="001A41BF" w:rsidRPr="0002219B">
        <w:rPr>
          <w:b/>
          <w:noProof/>
          <w:szCs w:val="22"/>
          <w:lang w:val="bg-BG"/>
        </w:rPr>
        <w:fldChar w:fldCharType="begin"/>
      </w:r>
      <w:r w:rsidR="001A41BF" w:rsidRPr="0002219B">
        <w:rPr>
          <w:b/>
          <w:noProof/>
          <w:szCs w:val="22"/>
          <w:lang w:val="bg-BG"/>
        </w:rPr>
        <w:instrText xml:space="preserve"> DOCVARIABLE VAULT_ND_b5f47580-9ca6-4103-a5ad-39358efd62bf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D280FD1" w14:textId="77777777" w:rsidR="00B52DF5" w:rsidRPr="0002219B" w:rsidRDefault="00B52DF5" w:rsidP="00B52DF5">
      <w:pPr>
        <w:tabs>
          <w:tab w:val="clear" w:pos="567"/>
          <w:tab w:val="left" w:pos="720"/>
        </w:tabs>
        <w:spacing w:line="240" w:lineRule="auto"/>
        <w:rPr>
          <w:szCs w:val="22"/>
          <w:lang w:val="bg-BG"/>
        </w:rPr>
      </w:pPr>
    </w:p>
    <w:p w14:paraId="34F3ADE7"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Да се съхранява в хладилник.</w:t>
      </w:r>
    </w:p>
    <w:p w14:paraId="03633CD5" w14:textId="57478BFC" w:rsidR="00B52DF5" w:rsidRPr="0002219B" w:rsidRDefault="002F01DC" w:rsidP="00B52DF5">
      <w:pPr>
        <w:tabs>
          <w:tab w:val="clear" w:pos="567"/>
          <w:tab w:val="left" w:pos="720"/>
        </w:tabs>
        <w:spacing w:line="240" w:lineRule="auto"/>
        <w:rPr>
          <w:szCs w:val="22"/>
          <w:lang w:val="bg-BG"/>
        </w:rPr>
      </w:pPr>
      <w:r w:rsidRPr="0002219B">
        <w:rPr>
          <w:szCs w:val="22"/>
          <w:lang w:val="bg-BG"/>
        </w:rPr>
        <w:t>След първата употреба съхранявайте извън хладилник</w:t>
      </w:r>
      <w:r w:rsidR="00B52DF5" w:rsidRPr="0002219B">
        <w:rPr>
          <w:szCs w:val="22"/>
          <w:lang w:val="bg-BG"/>
        </w:rPr>
        <w:t xml:space="preserve"> при температура под 30 ºC до 30 дни. Изхвърлете писалката 30 дни след първата употреба.</w:t>
      </w:r>
    </w:p>
    <w:p w14:paraId="1121568D"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Да не се замразява.</w:t>
      </w:r>
    </w:p>
    <w:p w14:paraId="47022847" w14:textId="77777777" w:rsidR="00B52DF5" w:rsidRPr="0002219B" w:rsidRDefault="00B52DF5" w:rsidP="00B52DF5">
      <w:pPr>
        <w:tabs>
          <w:tab w:val="clear" w:pos="567"/>
          <w:tab w:val="left" w:pos="720"/>
        </w:tabs>
        <w:spacing w:line="240" w:lineRule="auto"/>
        <w:rPr>
          <w:szCs w:val="22"/>
          <w:lang w:val="bg-BG"/>
        </w:rPr>
      </w:pPr>
    </w:p>
    <w:p w14:paraId="38D00974" w14:textId="77777777" w:rsidR="00B52DF5" w:rsidRPr="0002219B" w:rsidRDefault="00B52DF5" w:rsidP="00B52DF5">
      <w:pPr>
        <w:tabs>
          <w:tab w:val="clear" w:pos="567"/>
          <w:tab w:val="left" w:pos="720"/>
        </w:tabs>
        <w:spacing w:line="240" w:lineRule="auto"/>
        <w:ind w:left="567" w:hanging="567"/>
        <w:rPr>
          <w:szCs w:val="22"/>
          <w:lang w:val="bg-BG"/>
        </w:rPr>
      </w:pPr>
    </w:p>
    <w:p w14:paraId="200782EE" w14:textId="4C166DFC"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szCs w:val="22"/>
          <w:lang w:val="bg-BG"/>
        </w:rPr>
      </w:pPr>
      <w:r w:rsidRPr="0002219B">
        <w:rPr>
          <w:b/>
          <w:szCs w:val="22"/>
          <w:lang w:val="bg-BG"/>
        </w:rPr>
        <w:t>10.</w:t>
      </w:r>
      <w:r w:rsidRPr="0002219B">
        <w:rPr>
          <w:b/>
          <w:szCs w:val="22"/>
          <w:lang w:val="bg-BG"/>
        </w:rPr>
        <w:tab/>
      </w:r>
      <w:r w:rsidRPr="0002219B">
        <w:rPr>
          <w:b/>
          <w:noProof/>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sidR="001A41BF" w:rsidRPr="0002219B">
        <w:rPr>
          <w:b/>
          <w:noProof/>
          <w:szCs w:val="22"/>
          <w:lang w:val="bg-BG"/>
        </w:rPr>
        <w:fldChar w:fldCharType="begin"/>
      </w:r>
      <w:r w:rsidR="001A41BF" w:rsidRPr="0002219B">
        <w:rPr>
          <w:b/>
          <w:noProof/>
          <w:szCs w:val="22"/>
          <w:lang w:val="bg-BG"/>
        </w:rPr>
        <w:instrText xml:space="preserve"> DOCVARIABLE VAULT_ND_1bf46307-e5e2-42b2-bcf4-da19446c8b39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36AB7E" w14:textId="77777777" w:rsidR="00B52DF5" w:rsidRPr="0002219B" w:rsidRDefault="00B52DF5" w:rsidP="00B52DF5">
      <w:pPr>
        <w:tabs>
          <w:tab w:val="clear" w:pos="567"/>
          <w:tab w:val="left" w:pos="720"/>
        </w:tabs>
        <w:spacing w:line="240" w:lineRule="auto"/>
        <w:rPr>
          <w:szCs w:val="22"/>
          <w:lang w:val="bg-BG"/>
        </w:rPr>
      </w:pPr>
    </w:p>
    <w:p w14:paraId="5B5DE21B" w14:textId="77777777" w:rsidR="00B52DF5" w:rsidRPr="0002219B" w:rsidRDefault="00B52DF5" w:rsidP="00B52DF5">
      <w:pPr>
        <w:tabs>
          <w:tab w:val="clear" w:pos="567"/>
          <w:tab w:val="left" w:pos="720"/>
        </w:tabs>
        <w:spacing w:line="240" w:lineRule="auto"/>
        <w:rPr>
          <w:szCs w:val="22"/>
          <w:lang w:val="bg-BG"/>
        </w:rPr>
      </w:pPr>
    </w:p>
    <w:p w14:paraId="3BB7FDC6" w14:textId="11D68913"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b/>
          <w:szCs w:val="22"/>
          <w:lang w:val="bg-BG"/>
        </w:rPr>
      </w:pPr>
      <w:r w:rsidRPr="0002219B">
        <w:rPr>
          <w:b/>
          <w:szCs w:val="22"/>
          <w:lang w:val="bg-BG"/>
        </w:rPr>
        <w:t>11.</w:t>
      </w:r>
      <w:r w:rsidRPr="0002219B">
        <w:rPr>
          <w:b/>
          <w:szCs w:val="22"/>
          <w:lang w:val="bg-BG"/>
        </w:rPr>
        <w:tab/>
      </w:r>
      <w:r w:rsidRPr="0002219B">
        <w:rPr>
          <w:b/>
          <w:noProof/>
          <w:szCs w:val="22"/>
          <w:lang w:val="bg-BG"/>
        </w:rPr>
        <w:t>ИМЕ И АДРЕС НА ПРИТЕЖАТЕЛЯ НА РАЗРЕШЕНИЕТО ЗА УПОТРЕБА</w:t>
      </w:r>
      <w:r w:rsidR="001A41BF" w:rsidRPr="0002219B">
        <w:rPr>
          <w:b/>
          <w:noProof/>
          <w:szCs w:val="22"/>
          <w:lang w:val="bg-BG"/>
        </w:rPr>
        <w:fldChar w:fldCharType="begin"/>
      </w:r>
      <w:r w:rsidR="001A41BF" w:rsidRPr="0002219B">
        <w:rPr>
          <w:b/>
          <w:noProof/>
          <w:szCs w:val="22"/>
          <w:lang w:val="bg-BG"/>
        </w:rPr>
        <w:instrText xml:space="preserve"> DOCVARIABLE VAULT_ND_aafff1d7-0272-425b-84fc-9b98c59216ba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C8F7836" w14:textId="77777777" w:rsidR="00B52DF5" w:rsidRPr="0002219B" w:rsidRDefault="00B52DF5" w:rsidP="00B52DF5">
      <w:pPr>
        <w:keepNext/>
        <w:tabs>
          <w:tab w:val="clear" w:pos="567"/>
          <w:tab w:val="left" w:pos="720"/>
        </w:tabs>
        <w:spacing w:line="240" w:lineRule="auto"/>
        <w:rPr>
          <w:szCs w:val="22"/>
          <w:lang w:val="bg-BG"/>
        </w:rPr>
      </w:pPr>
    </w:p>
    <w:p w14:paraId="47037CF1"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 xml:space="preserve">Eli Lilly Nederland B.V. </w:t>
      </w:r>
    </w:p>
    <w:p w14:paraId="6BDD14C5"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Papendorpseweg 83, 3528 BJ Utrecht</w:t>
      </w:r>
    </w:p>
    <w:p w14:paraId="1B72C700"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Нидерландия</w:t>
      </w:r>
    </w:p>
    <w:p w14:paraId="1D49012D" w14:textId="77777777" w:rsidR="00B52DF5" w:rsidRPr="0002219B" w:rsidRDefault="00B52DF5" w:rsidP="00B52DF5">
      <w:pPr>
        <w:tabs>
          <w:tab w:val="clear" w:pos="567"/>
          <w:tab w:val="left" w:pos="720"/>
        </w:tabs>
        <w:spacing w:line="240" w:lineRule="auto"/>
        <w:rPr>
          <w:szCs w:val="22"/>
          <w:lang w:val="bg-BG"/>
        </w:rPr>
      </w:pPr>
    </w:p>
    <w:p w14:paraId="14BEDB57" w14:textId="77777777" w:rsidR="00B52DF5" w:rsidRPr="0002219B" w:rsidRDefault="00B52DF5" w:rsidP="00B52DF5">
      <w:pPr>
        <w:tabs>
          <w:tab w:val="clear" w:pos="567"/>
          <w:tab w:val="left" w:pos="720"/>
        </w:tabs>
        <w:spacing w:line="240" w:lineRule="auto"/>
        <w:rPr>
          <w:szCs w:val="22"/>
          <w:lang w:val="bg-BG"/>
        </w:rPr>
      </w:pPr>
    </w:p>
    <w:p w14:paraId="78F150B9" w14:textId="6978833D"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12.</w:t>
      </w:r>
      <w:r w:rsidRPr="0002219B">
        <w:rPr>
          <w:b/>
          <w:szCs w:val="22"/>
          <w:lang w:val="bg-BG"/>
        </w:rPr>
        <w:tab/>
      </w:r>
      <w:r w:rsidRPr="0002219B">
        <w:rPr>
          <w:b/>
          <w:noProof/>
          <w:szCs w:val="22"/>
          <w:lang w:val="bg-BG"/>
        </w:rPr>
        <w:t>НОМЕР(А) НА РАЗРЕШЕНИЕТО ЗА УПОТРЕБА</w:t>
      </w:r>
      <w:r w:rsidR="001A41BF" w:rsidRPr="0002219B">
        <w:rPr>
          <w:b/>
          <w:szCs w:val="22"/>
          <w:lang w:val="bg-BG"/>
        </w:rPr>
        <w:fldChar w:fldCharType="begin"/>
      </w:r>
      <w:r w:rsidR="001A41BF" w:rsidRPr="0002219B">
        <w:rPr>
          <w:b/>
          <w:szCs w:val="22"/>
          <w:lang w:val="bg-BG"/>
        </w:rPr>
        <w:instrText xml:space="preserve"> DOCVARIABLE VAULT_ND_8b36824f-199e-412c-94da-e7f4e5ade73e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5CB2CB48" w14:textId="77777777" w:rsidR="00B52DF5" w:rsidRPr="0002219B" w:rsidRDefault="00B52DF5" w:rsidP="00B52DF5">
      <w:pPr>
        <w:tabs>
          <w:tab w:val="clear" w:pos="567"/>
          <w:tab w:val="left" w:pos="720"/>
        </w:tabs>
        <w:spacing w:line="240" w:lineRule="auto"/>
        <w:rPr>
          <w:szCs w:val="22"/>
          <w:lang w:val="bg-BG"/>
        </w:rPr>
      </w:pPr>
    </w:p>
    <w:p w14:paraId="522D6F95" w14:textId="4CF9B50F" w:rsidR="00B52DF5" w:rsidRPr="0002219B" w:rsidRDefault="00B52DF5" w:rsidP="00B52DF5">
      <w:pPr>
        <w:tabs>
          <w:tab w:val="clear" w:pos="567"/>
          <w:tab w:val="left" w:pos="720"/>
        </w:tabs>
        <w:spacing w:line="240" w:lineRule="auto"/>
        <w:rPr>
          <w:noProof/>
          <w:szCs w:val="22"/>
          <w:highlight w:val="lightGray"/>
          <w:lang w:val="bg-BG"/>
        </w:rPr>
      </w:pPr>
      <w:r w:rsidRPr="0002219B">
        <w:rPr>
          <w:noProof/>
          <w:szCs w:val="22"/>
          <w:lang w:val="bg-BG"/>
        </w:rPr>
        <w:t xml:space="preserve">EU/1/22/1685/059 - </w:t>
      </w:r>
      <w:r w:rsidRPr="0002219B">
        <w:rPr>
          <w:noProof/>
          <w:szCs w:val="22"/>
          <w:highlight w:val="lightGray"/>
          <w:lang w:val="bg-BG"/>
        </w:rPr>
        <w:t>1 писалка</w:t>
      </w:r>
    </w:p>
    <w:p w14:paraId="341E8C95" w14:textId="0BE8BC2C" w:rsidR="00B52DF5" w:rsidRPr="0002219B" w:rsidRDefault="00B52DF5" w:rsidP="00B52DF5">
      <w:pPr>
        <w:tabs>
          <w:tab w:val="clear" w:pos="567"/>
          <w:tab w:val="left" w:pos="720"/>
        </w:tabs>
        <w:spacing w:line="240" w:lineRule="auto"/>
        <w:rPr>
          <w:szCs w:val="22"/>
          <w:lang w:val="bg-BG"/>
        </w:rPr>
      </w:pPr>
      <w:r w:rsidRPr="0002219B">
        <w:rPr>
          <w:noProof/>
          <w:szCs w:val="22"/>
          <w:highlight w:val="lightGray"/>
          <w:lang w:val="bg-BG"/>
        </w:rPr>
        <w:t>EU/1/22/1685/</w:t>
      </w:r>
      <w:r w:rsidRPr="0002219B">
        <w:rPr>
          <w:szCs w:val="22"/>
          <w:highlight w:val="lightGray"/>
          <w:lang w:val="bg-BG"/>
        </w:rPr>
        <w:t>060</w:t>
      </w:r>
      <w:r w:rsidRPr="0002219B">
        <w:rPr>
          <w:noProof/>
          <w:szCs w:val="22"/>
          <w:highlight w:val="lightGray"/>
          <w:lang w:val="bg-BG"/>
        </w:rPr>
        <w:t xml:space="preserve"> - 3 писалки</w:t>
      </w:r>
    </w:p>
    <w:p w14:paraId="130407B9" w14:textId="77777777" w:rsidR="00B52DF5" w:rsidRPr="0002219B" w:rsidRDefault="00B52DF5" w:rsidP="00B52DF5">
      <w:pPr>
        <w:tabs>
          <w:tab w:val="clear" w:pos="567"/>
          <w:tab w:val="left" w:pos="720"/>
        </w:tabs>
        <w:spacing w:line="240" w:lineRule="auto"/>
        <w:rPr>
          <w:szCs w:val="22"/>
          <w:lang w:val="bg-BG"/>
        </w:rPr>
      </w:pPr>
    </w:p>
    <w:p w14:paraId="1CA904A6" w14:textId="6F401C3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13.</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VAULT_ND_98cb13e3-b729-42a1-8f7b-9d88fa6e0b4e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1B240FE0" w14:textId="77777777" w:rsidR="00B52DF5" w:rsidRPr="0002219B" w:rsidRDefault="00B52DF5" w:rsidP="00B52DF5">
      <w:pPr>
        <w:tabs>
          <w:tab w:val="clear" w:pos="567"/>
          <w:tab w:val="left" w:pos="720"/>
        </w:tabs>
        <w:spacing w:line="240" w:lineRule="auto"/>
        <w:rPr>
          <w:szCs w:val="22"/>
          <w:lang w:val="bg-BG"/>
        </w:rPr>
      </w:pPr>
    </w:p>
    <w:p w14:paraId="5181C75C"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Парт. №</w:t>
      </w:r>
    </w:p>
    <w:p w14:paraId="7AC9FD18" w14:textId="77777777" w:rsidR="00B52DF5" w:rsidRPr="0002219B" w:rsidRDefault="00B52DF5" w:rsidP="00B52DF5">
      <w:pPr>
        <w:tabs>
          <w:tab w:val="clear" w:pos="567"/>
          <w:tab w:val="left" w:pos="720"/>
        </w:tabs>
        <w:spacing w:line="240" w:lineRule="auto"/>
        <w:rPr>
          <w:szCs w:val="22"/>
          <w:lang w:val="bg-BG"/>
        </w:rPr>
      </w:pPr>
    </w:p>
    <w:p w14:paraId="31FF7868" w14:textId="77777777" w:rsidR="00B52DF5" w:rsidRPr="0002219B" w:rsidRDefault="00B52DF5" w:rsidP="00B52DF5">
      <w:pPr>
        <w:tabs>
          <w:tab w:val="clear" w:pos="567"/>
          <w:tab w:val="left" w:pos="720"/>
        </w:tabs>
        <w:spacing w:line="240" w:lineRule="auto"/>
        <w:rPr>
          <w:szCs w:val="22"/>
          <w:lang w:val="bg-BG"/>
        </w:rPr>
      </w:pPr>
    </w:p>
    <w:p w14:paraId="30BAFCD5" w14:textId="54B45AF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14.</w:t>
      </w:r>
      <w:r w:rsidRPr="0002219B">
        <w:rPr>
          <w:b/>
          <w:szCs w:val="22"/>
          <w:lang w:val="bg-BG"/>
        </w:rPr>
        <w:tab/>
      </w:r>
      <w:r w:rsidRPr="0002219B">
        <w:rPr>
          <w:b/>
          <w:noProof/>
          <w:szCs w:val="22"/>
          <w:lang w:val="bg-BG"/>
        </w:rPr>
        <w:t>НАЧИН НА ОТПУСКАНЕ</w:t>
      </w:r>
      <w:r w:rsidR="001A41BF" w:rsidRPr="0002219B">
        <w:rPr>
          <w:b/>
          <w:noProof/>
          <w:szCs w:val="22"/>
          <w:lang w:val="bg-BG"/>
        </w:rPr>
        <w:fldChar w:fldCharType="begin"/>
      </w:r>
      <w:r w:rsidR="001A41BF" w:rsidRPr="0002219B">
        <w:rPr>
          <w:b/>
          <w:noProof/>
          <w:szCs w:val="22"/>
          <w:lang w:val="bg-BG"/>
        </w:rPr>
        <w:instrText xml:space="preserve"> DOCVARIABLE VAULT_ND_df46c2a1-fed1-4625-a2fe-3f9da15d65a2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082430F" w14:textId="77777777" w:rsidR="00B52DF5" w:rsidRPr="0002219B" w:rsidRDefault="00B52DF5" w:rsidP="00B52DF5">
      <w:pPr>
        <w:tabs>
          <w:tab w:val="clear" w:pos="567"/>
          <w:tab w:val="left" w:pos="720"/>
        </w:tabs>
        <w:spacing w:line="240" w:lineRule="auto"/>
        <w:rPr>
          <w:szCs w:val="22"/>
          <w:lang w:val="bg-BG"/>
        </w:rPr>
      </w:pPr>
    </w:p>
    <w:p w14:paraId="70535B75" w14:textId="77777777" w:rsidR="00B52DF5" w:rsidRPr="0002219B" w:rsidRDefault="00B52DF5" w:rsidP="00B52DF5">
      <w:pPr>
        <w:tabs>
          <w:tab w:val="clear" w:pos="567"/>
          <w:tab w:val="left" w:pos="720"/>
        </w:tabs>
        <w:spacing w:line="240" w:lineRule="auto"/>
        <w:rPr>
          <w:szCs w:val="22"/>
          <w:lang w:val="bg-BG"/>
        </w:rPr>
      </w:pPr>
    </w:p>
    <w:p w14:paraId="48E87C82" w14:textId="1D1E037E"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15.</w:t>
      </w:r>
      <w:r w:rsidRPr="0002219B">
        <w:rPr>
          <w:b/>
          <w:szCs w:val="22"/>
          <w:lang w:val="bg-BG"/>
        </w:rPr>
        <w:tab/>
      </w:r>
      <w:r w:rsidRPr="0002219B">
        <w:rPr>
          <w:b/>
          <w:noProof/>
          <w:szCs w:val="22"/>
          <w:lang w:val="bg-BG"/>
        </w:rPr>
        <w:t>УКАЗАНИЯ ЗА УПОТРЕБА</w:t>
      </w:r>
      <w:r w:rsidR="001A41BF" w:rsidRPr="0002219B">
        <w:rPr>
          <w:b/>
          <w:noProof/>
          <w:szCs w:val="22"/>
          <w:lang w:val="bg-BG"/>
        </w:rPr>
        <w:fldChar w:fldCharType="begin"/>
      </w:r>
      <w:r w:rsidR="001A41BF" w:rsidRPr="0002219B">
        <w:rPr>
          <w:b/>
          <w:noProof/>
          <w:szCs w:val="22"/>
          <w:lang w:val="bg-BG"/>
        </w:rPr>
        <w:instrText xml:space="preserve"> DOCVARIABLE VAULT_ND_d7c39c7f-9b72-406a-9971-d7ffeca7b092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9FD5B60" w14:textId="77777777" w:rsidR="00B52DF5" w:rsidRPr="0002219B" w:rsidRDefault="00B52DF5" w:rsidP="00B52DF5">
      <w:pPr>
        <w:tabs>
          <w:tab w:val="clear" w:pos="567"/>
          <w:tab w:val="left" w:pos="720"/>
        </w:tabs>
        <w:spacing w:line="240" w:lineRule="auto"/>
        <w:rPr>
          <w:szCs w:val="22"/>
          <w:lang w:val="bg-BG"/>
        </w:rPr>
      </w:pPr>
    </w:p>
    <w:p w14:paraId="27A724AE" w14:textId="77777777" w:rsidR="00B52DF5" w:rsidRPr="0002219B" w:rsidRDefault="00B52DF5" w:rsidP="00B52DF5">
      <w:pPr>
        <w:tabs>
          <w:tab w:val="clear" w:pos="567"/>
          <w:tab w:val="left" w:pos="720"/>
        </w:tabs>
        <w:spacing w:line="240" w:lineRule="auto"/>
        <w:rPr>
          <w:szCs w:val="22"/>
          <w:lang w:val="bg-BG"/>
        </w:rPr>
      </w:pPr>
    </w:p>
    <w:p w14:paraId="5236E088" w14:textId="403CF156"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szCs w:val="22"/>
          <w:lang w:val="bg-BG"/>
        </w:rPr>
      </w:pPr>
      <w:r w:rsidRPr="0002219B">
        <w:rPr>
          <w:b/>
          <w:szCs w:val="22"/>
          <w:lang w:val="bg-BG"/>
        </w:rPr>
        <w:t>16.</w:t>
      </w:r>
      <w:r w:rsidRPr="0002219B">
        <w:rPr>
          <w:b/>
          <w:szCs w:val="22"/>
          <w:lang w:val="bg-BG"/>
        </w:rPr>
        <w:tab/>
      </w:r>
      <w:r w:rsidRPr="0002219B">
        <w:rPr>
          <w:b/>
          <w:noProof/>
          <w:szCs w:val="22"/>
          <w:lang w:val="bg-BG"/>
        </w:rPr>
        <w:t>ИНФОРМАЦИЯ НА БРАЙЛОВА АЗБУКА</w:t>
      </w:r>
      <w:r w:rsidR="001A41BF" w:rsidRPr="0002219B">
        <w:rPr>
          <w:b/>
          <w:noProof/>
          <w:szCs w:val="22"/>
          <w:lang w:val="bg-BG"/>
        </w:rPr>
        <w:fldChar w:fldCharType="begin"/>
      </w:r>
      <w:r w:rsidR="001A41BF" w:rsidRPr="0002219B">
        <w:rPr>
          <w:b/>
          <w:noProof/>
          <w:szCs w:val="22"/>
          <w:lang w:val="bg-BG"/>
        </w:rPr>
        <w:instrText xml:space="preserve"> DOCVARIABLE VAULT_ND_2693c935-83a5-4a40-a479-91dbf0f71678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E509986" w14:textId="77777777" w:rsidR="00B52DF5" w:rsidRPr="0002219B" w:rsidRDefault="00B52DF5" w:rsidP="00B52DF5">
      <w:pPr>
        <w:tabs>
          <w:tab w:val="clear" w:pos="567"/>
          <w:tab w:val="left" w:pos="720"/>
        </w:tabs>
        <w:spacing w:line="240" w:lineRule="auto"/>
        <w:rPr>
          <w:szCs w:val="22"/>
          <w:lang w:val="bg-BG"/>
        </w:rPr>
      </w:pPr>
    </w:p>
    <w:p w14:paraId="151E7489" w14:textId="0ADF0C5E" w:rsidR="00B52DF5" w:rsidRPr="0002219B" w:rsidRDefault="002F01DC" w:rsidP="00B52DF5">
      <w:pPr>
        <w:spacing w:line="240" w:lineRule="auto"/>
        <w:rPr>
          <w:szCs w:val="22"/>
          <w:lang w:val="bg-BG"/>
        </w:rPr>
      </w:pPr>
      <w:r w:rsidRPr="0002219B">
        <w:rPr>
          <w:szCs w:val="22"/>
          <w:lang w:val="en-US"/>
        </w:rPr>
        <w:t>Mounjaro</w:t>
      </w:r>
      <w:r w:rsidR="00B52DF5" w:rsidRPr="0002219B">
        <w:rPr>
          <w:szCs w:val="22"/>
          <w:lang w:val="bg-BG"/>
        </w:rPr>
        <w:t xml:space="preserve"> 15 </w:t>
      </w:r>
      <w:r w:rsidR="00B52DF5" w:rsidRPr="0002219B">
        <w:rPr>
          <w:szCs w:val="22"/>
          <w:lang w:val="tr-TR"/>
        </w:rPr>
        <w:t>mg</w:t>
      </w:r>
      <w:r w:rsidR="00B52DF5" w:rsidRPr="0002219B">
        <w:rPr>
          <w:szCs w:val="22"/>
          <w:lang w:val="bg-BG"/>
        </w:rPr>
        <w:t xml:space="preserve">/доза </w:t>
      </w:r>
      <w:r w:rsidR="00B52DF5" w:rsidRPr="0002219B">
        <w:rPr>
          <w:noProof/>
          <w:szCs w:val="22"/>
        </w:rPr>
        <w:t>KwikPen</w:t>
      </w:r>
    </w:p>
    <w:p w14:paraId="4C6970DA" w14:textId="77777777" w:rsidR="00B52DF5" w:rsidRPr="0002219B" w:rsidRDefault="00B52DF5" w:rsidP="00B52DF5">
      <w:pPr>
        <w:spacing w:line="240" w:lineRule="auto"/>
        <w:rPr>
          <w:szCs w:val="22"/>
          <w:lang w:val="bg-BG"/>
        </w:rPr>
      </w:pPr>
    </w:p>
    <w:p w14:paraId="041B472C" w14:textId="77777777" w:rsidR="00B52DF5" w:rsidRPr="0002219B" w:rsidRDefault="00B52DF5" w:rsidP="00B52DF5">
      <w:pPr>
        <w:spacing w:line="240" w:lineRule="auto"/>
        <w:rPr>
          <w:szCs w:val="22"/>
          <w:lang w:val="bg-BG"/>
        </w:rPr>
      </w:pPr>
    </w:p>
    <w:p w14:paraId="25860CA5" w14:textId="40C16B74"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17.</w:t>
      </w:r>
      <w:r w:rsidRPr="0002219B">
        <w:rPr>
          <w:b/>
          <w:noProof/>
          <w:szCs w:val="22"/>
          <w:lang w:val="bg-BG"/>
        </w:rPr>
        <w:tab/>
        <w:t>УНИКАЛЕН ИДЕНТИФИКАТОР — ДВУИЗМЕРЕН БАРКОД</w:t>
      </w:r>
      <w:r w:rsidR="001A41BF" w:rsidRPr="0002219B">
        <w:rPr>
          <w:b/>
          <w:noProof/>
          <w:szCs w:val="22"/>
          <w:lang w:val="bg-BG"/>
        </w:rPr>
        <w:fldChar w:fldCharType="begin"/>
      </w:r>
      <w:r w:rsidR="001A41BF" w:rsidRPr="0002219B">
        <w:rPr>
          <w:b/>
          <w:noProof/>
          <w:szCs w:val="22"/>
          <w:lang w:val="bg-BG"/>
        </w:rPr>
        <w:instrText xml:space="preserve"> DOCVARIABLE VAULT_ND_c5cffba8-43b8-4360-9bfd-082eb80f9969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29FEF7C" w14:textId="77777777" w:rsidR="00B52DF5" w:rsidRPr="0002219B" w:rsidRDefault="00B52DF5" w:rsidP="00B52DF5">
      <w:pPr>
        <w:tabs>
          <w:tab w:val="clear" w:pos="567"/>
        </w:tabs>
        <w:spacing w:line="240" w:lineRule="auto"/>
        <w:rPr>
          <w:noProof/>
          <w:szCs w:val="22"/>
          <w:lang w:val="bg-BG"/>
        </w:rPr>
      </w:pPr>
    </w:p>
    <w:p w14:paraId="6CB31DD8" w14:textId="77777777" w:rsidR="00B52DF5" w:rsidRPr="0002219B" w:rsidRDefault="00B52DF5" w:rsidP="00B52DF5">
      <w:pPr>
        <w:spacing w:line="240" w:lineRule="auto"/>
        <w:rPr>
          <w:noProof/>
          <w:szCs w:val="22"/>
          <w:shd w:val="clear" w:color="auto" w:fill="CCCCCC"/>
          <w:lang w:val="bg-BG"/>
        </w:rPr>
      </w:pPr>
      <w:r w:rsidRPr="0002219B">
        <w:rPr>
          <w:noProof/>
          <w:szCs w:val="22"/>
          <w:highlight w:val="lightGray"/>
          <w:lang w:val="bg-BG"/>
        </w:rPr>
        <w:t>Двуизмерен баркод с включен уникален идентификатор</w:t>
      </w:r>
    </w:p>
    <w:p w14:paraId="2E8CD158" w14:textId="77777777" w:rsidR="00B52DF5" w:rsidRPr="0002219B" w:rsidRDefault="00B52DF5" w:rsidP="00B52DF5">
      <w:pPr>
        <w:tabs>
          <w:tab w:val="clear" w:pos="567"/>
        </w:tabs>
        <w:spacing w:line="240" w:lineRule="auto"/>
        <w:rPr>
          <w:noProof/>
          <w:szCs w:val="22"/>
          <w:lang w:val="bg-BG"/>
        </w:rPr>
      </w:pPr>
    </w:p>
    <w:p w14:paraId="6B47E9C5" w14:textId="77777777" w:rsidR="00B52DF5" w:rsidRPr="0002219B" w:rsidRDefault="00B52DF5" w:rsidP="00B52DF5">
      <w:pPr>
        <w:tabs>
          <w:tab w:val="clear" w:pos="567"/>
        </w:tabs>
        <w:spacing w:line="240" w:lineRule="auto"/>
        <w:rPr>
          <w:noProof/>
          <w:szCs w:val="22"/>
          <w:lang w:val="bg-BG"/>
        </w:rPr>
      </w:pPr>
    </w:p>
    <w:p w14:paraId="40E00B60" w14:textId="68CE70B6" w:rsidR="00B52DF5" w:rsidRPr="0002219B" w:rsidRDefault="00B52DF5" w:rsidP="00B52DF5">
      <w:pPr>
        <w:keepNext/>
        <w:pBdr>
          <w:top w:val="single" w:sz="4" w:space="1" w:color="auto"/>
          <w:left w:val="single" w:sz="4" w:space="4" w:color="auto"/>
          <w:bottom w:val="single" w:sz="4" w:space="1" w:color="auto"/>
          <w:right w:val="single" w:sz="4" w:space="4" w:color="auto"/>
        </w:pBdr>
        <w:spacing w:line="240" w:lineRule="auto"/>
        <w:outlineLvl w:val="0"/>
        <w:rPr>
          <w:i/>
          <w:noProof/>
          <w:szCs w:val="22"/>
          <w:lang w:val="bg-BG"/>
        </w:rPr>
      </w:pPr>
      <w:r w:rsidRPr="0002219B">
        <w:rPr>
          <w:b/>
          <w:noProof/>
          <w:szCs w:val="22"/>
          <w:lang w:val="bg-BG"/>
        </w:rPr>
        <w:t>18.</w:t>
      </w:r>
      <w:r w:rsidRPr="0002219B">
        <w:rPr>
          <w:b/>
          <w:noProof/>
          <w:szCs w:val="22"/>
          <w:lang w:val="bg-BG"/>
        </w:rPr>
        <w:tab/>
        <w:t>УНИКАЛЕН ИДЕНТИФИКАТОР — ДАННИ ЗА ЧЕТЕНЕ ОТ ХОРА</w:t>
      </w:r>
      <w:r w:rsidR="001A41BF" w:rsidRPr="0002219B">
        <w:rPr>
          <w:b/>
          <w:noProof/>
          <w:szCs w:val="22"/>
          <w:lang w:val="bg-BG"/>
        </w:rPr>
        <w:fldChar w:fldCharType="begin"/>
      </w:r>
      <w:r w:rsidR="001A41BF" w:rsidRPr="0002219B">
        <w:rPr>
          <w:b/>
          <w:noProof/>
          <w:szCs w:val="22"/>
          <w:lang w:val="bg-BG"/>
        </w:rPr>
        <w:instrText xml:space="preserve"> DOCVARIABLE VAULT_ND_3851e6d0-10b4-44d6-a849-3310bab7301c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E212F6C" w14:textId="77777777" w:rsidR="00B52DF5" w:rsidRPr="0002219B" w:rsidRDefault="00B52DF5" w:rsidP="00B52DF5">
      <w:pPr>
        <w:tabs>
          <w:tab w:val="clear" w:pos="567"/>
        </w:tabs>
        <w:spacing w:line="240" w:lineRule="auto"/>
        <w:rPr>
          <w:noProof/>
          <w:szCs w:val="22"/>
          <w:lang w:val="bg-BG"/>
        </w:rPr>
      </w:pPr>
    </w:p>
    <w:p w14:paraId="0A25425E" w14:textId="77777777" w:rsidR="00B52DF5" w:rsidRPr="0002219B" w:rsidRDefault="00B52DF5" w:rsidP="00B52DF5">
      <w:pPr>
        <w:rPr>
          <w:color w:val="008000"/>
          <w:szCs w:val="22"/>
          <w:lang w:val="bg-BG"/>
        </w:rPr>
      </w:pPr>
      <w:r w:rsidRPr="0002219B">
        <w:rPr>
          <w:szCs w:val="22"/>
        </w:rPr>
        <w:t>PC</w:t>
      </w:r>
      <w:r w:rsidRPr="0002219B">
        <w:rPr>
          <w:szCs w:val="22"/>
          <w:lang w:val="bg-BG"/>
        </w:rPr>
        <w:t xml:space="preserve"> </w:t>
      </w:r>
    </w:p>
    <w:p w14:paraId="526FB4A3" w14:textId="77777777" w:rsidR="00B52DF5" w:rsidRPr="0002219B" w:rsidRDefault="00B52DF5" w:rsidP="00B52DF5">
      <w:pPr>
        <w:rPr>
          <w:szCs w:val="22"/>
          <w:lang w:val="bg-BG"/>
        </w:rPr>
      </w:pPr>
      <w:r w:rsidRPr="0002219B">
        <w:rPr>
          <w:szCs w:val="22"/>
        </w:rPr>
        <w:t>SN</w:t>
      </w:r>
      <w:r w:rsidRPr="0002219B">
        <w:rPr>
          <w:szCs w:val="22"/>
          <w:lang w:val="bg-BG"/>
        </w:rPr>
        <w:t xml:space="preserve"> </w:t>
      </w:r>
    </w:p>
    <w:p w14:paraId="2271BCAA" w14:textId="77777777" w:rsidR="00B52DF5" w:rsidRPr="0002219B" w:rsidRDefault="00B52DF5" w:rsidP="00B52DF5">
      <w:pPr>
        <w:rPr>
          <w:szCs w:val="22"/>
          <w:lang w:val="bg-BG"/>
        </w:rPr>
      </w:pPr>
      <w:r w:rsidRPr="0002219B">
        <w:rPr>
          <w:szCs w:val="22"/>
        </w:rPr>
        <w:t>NN</w:t>
      </w:r>
      <w:r w:rsidRPr="0002219B">
        <w:rPr>
          <w:szCs w:val="22"/>
          <w:lang w:val="bg-BG"/>
        </w:rPr>
        <w:t xml:space="preserve"> </w:t>
      </w:r>
    </w:p>
    <w:p w14:paraId="005F8B5F" w14:textId="77777777" w:rsidR="00B52DF5" w:rsidRPr="0002219B" w:rsidRDefault="00B52DF5" w:rsidP="00B52DF5">
      <w:pPr>
        <w:tabs>
          <w:tab w:val="clear" w:pos="567"/>
        </w:tabs>
        <w:spacing w:line="240" w:lineRule="auto"/>
        <w:rPr>
          <w:szCs w:val="22"/>
          <w:lang w:val="bg-BG"/>
        </w:rPr>
      </w:pPr>
      <w:r w:rsidRPr="0002219B">
        <w:rPr>
          <w:szCs w:val="22"/>
          <w:lang w:val="bg-BG"/>
        </w:rPr>
        <w:br w:type="page"/>
      </w:r>
    </w:p>
    <w:p w14:paraId="6C72652B" w14:textId="77777777" w:rsidR="00B52DF5" w:rsidRPr="0002219B" w:rsidRDefault="00B52DF5" w:rsidP="00B52DF5">
      <w:pPr>
        <w:tabs>
          <w:tab w:val="clear" w:pos="567"/>
        </w:tabs>
        <w:spacing w:line="240" w:lineRule="auto"/>
        <w:rPr>
          <w:szCs w:val="22"/>
          <w:lang w:val="bg-BG"/>
        </w:rPr>
      </w:pPr>
    </w:p>
    <w:p w14:paraId="7BA02286"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МИНИМУМ ДАННИ, КОИТО ТРЯБВА ДА СЪДЪРЖАТ МАЛКИТЕ ЕДИНИЧНИ ПЪРВИЧНИ ОПАКОВКИ </w:t>
      </w:r>
    </w:p>
    <w:p w14:paraId="4959594D" w14:textId="77777777"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szCs w:val="22"/>
          <w:lang w:val="bg-BG"/>
        </w:rPr>
      </w:pPr>
    </w:p>
    <w:p w14:paraId="03C3CB19" w14:textId="2388BA79" w:rsidR="00B52DF5" w:rsidRPr="0002219B" w:rsidRDefault="00B52DF5" w:rsidP="00B52DF5">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szCs w:val="22"/>
          <w:lang w:val="bg-BG"/>
        </w:rPr>
      </w:pPr>
      <w:r w:rsidRPr="0002219B">
        <w:rPr>
          <w:b/>
          <w:noProof/>
          <w:szCs w:val="22"/>
          <w:lang w:val="bg-BG"/>
        </w:rPr>
        <w:t xml:space="preserve">ЕТИКЕТ </w:t>
      </w:r>
      <w:r w:rsidR="002F01DC" w:rsidRPr="0002219B">
        <w:rPr>
          <w:b/>
          <w:noProof/>
          <w:szCs w:val="22"/>
          <w:lang w:val="bg-BG"/>
        </w:rPr>
        <w:t>НА</w:t>
      </w:r>
      <w:r w:rsidRPr="0002219B">
        <w:rPr>
          <w:b/>
          <w:noProof/>
          <w:szCs w:val="22"/>
          <w:lang w:val="bg-BG"/>
        </w:rPr>
        <w:t xml:space="preserve"> ПРЕДВАРИТЕЛНО НАПЪЛНЕНА МНОГОДОЗОВА ПИСАЛК</w:t>
      </w:r>
      <w:r w:rsidRPr="0002219B">
        <w:rPr>
          <w:b/>
          <w:noProof/>
          <w:szCs w:val="22"/>
          <w:lang w:val="en-US"/>
        </w:rPr>
        <w:t>A</w:t>
      </w:r>
      <w:r w:rsidRPr="0002219B">
        <w:rPr>
          <w:b/>
          <w:szCs w:val="22"/>
          <w:lang w:val="bg-BG"/>
        </w:rPr>
        <w:t xml:space="preserve"> </w:t>
      </w:r>
      <w:r w:rsidRPr="0002219B">
        <w:rPr>
          <w:b/>
          <w:szCs w:val="22"/>
        </w:rPr>
        <w:t>KWIKPEN</w:t>
      </w:r>
    </w:p>
    <w:p w14:paraId="095335AF" w14:textId="77777777" w:rsidR="00B52DF5" w:rsidRPr="0002219B" w:rsidRDefault="00B52DF5" w:rsidP="00B52DF5">
      <w:pPr>
        <w:tabs>
          <w:tab w:val="clear" w:pos="567"/>
          <w:tab w:val="left" w:pos="720"/>
        </w:tabs>
        <w:spacing w:line="240" w:lineRule="auto"/>
        <w:rPr>
          <w:szCs w:val="22"/>
          <w:lang w:val="bg-BG"/>
        </w:rPr>
      </w:pPr>
    </w:p>
    <w:p w14:paraId="583F2582" w14:textId="77777777" w:rsidR="00B52DF5" w:rsidRPr="0002219B" w:rsidRDefault="00B52DF5" w:rsidP="00B52DF5">
      <w:pPr>
        <w:tabs>
          <w:tab w:val="clear" w:pos="567"/>
          <w:tab w:val="left" w:pos="720"/>
        </w:tabs>
        <w:spacing w:line="240" w:lineRule="auto"/>
        <w:rPr>
          <w:szCs w:val="22"/>
          <w:lang w:val="bg-BG"/>
        </w:rPr>
      </w:pPr>
    </w:p>
    <w:p w14:paraId="098EC924" w14:textId="0942B587"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1.</w:t>
      </w:r>
      <w:r w:rsidRPr="0002219B">
        <w:rPr>
          <w:b/>
          <w:szCs w:val="22"/>
          <w:lang w:val="bg-BG"/>
        </w:rPr>
        <w:tab/>
        <w:t>ИМЕ НА ЛЕКАРСТВЕНИЯ ПРОДУКT И ПЪТ</w:t>
      </w:r>
      <w:r w:rsidRPr="0002219B">
        <w:rPr>
          <w:b/>
          <w:noProof/>
          <w:szCs w:val="22"/>
          <w:lang w:val="bg-BG"/>
        </w:rPr>
        <w:t>(ИЩА)</w:t>
      </w:r>
      <w:r w:rsidRPr="0002219B">
        <w:rPr>
          <w:b/>
          <w:szCs w:val="22"/>
          <w:lang w:val="bg-BG"/>
        </w:rPr>
        <w:t xml:space="preserve"> НА ВЪВЕЖДАНЕ</w:t>
      </w:r>
      <w:r w:rsidR="001A41BF" w:rsidRPr="0002219B">
        <w:rPr>
          <w:b/>
          <w:szCs w:val="22"/>
          <w:lang w:val="bg-BG"/>
        </w:rPr>
        <w:fldChar w:fldCharType="begin"/>
      </w:r>
      <w:r w:rsidR="001A41BF" w:rsidRPr="0002219B">
        <w:rPr>
          <w:b/>
          <w:szCs w:val="22"/>
          <w:lang w:val="bg-BG"/>
        </w:rPr>
        <w:instrText xml:space="preserve"> DOCVARIABLE VAULT_ND_a3cafce5-0d44-40a2-bb89-caa9d94ead23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45C7268C" w14:textId="77777777" w:rsidR="00B52DF5" w:rsidRPr="0002219B" w:rsidRDefault="00B52DF5" w:rsidP="00B52DF5">
      <w:pPr>
        <w:tabs>
          <w:tab w:val="left" w:pos="720"/>
        </w:tabs>
        <w:spacing w:line="240" w:lineRule="auto"/>
        <w:ind w:left="567" w:hanging="567"/>
        <w:rPr>
          <w:szCs w:val="22"/>
          <w:lang w:val="bg-BG"/>
        </w:rPr>
      </w:pPr>
    </w:p>
    <w:p w14:paraId="041E92BE" w14:textId="33C03EA0" w:rsidR="00B52DF5" w:rsidRPr="0002219B" w:rsidRDefault="00B52DF5" w:rsidP="00B52DF5">
      <w:pPr>
        <w:widowControl w:val="0"/>
        <w:tabs>
          <w:tab w:val="clear" w:pos="567"/>
          <w:tab w:val="left" w:pos="720"/>
        </w:tabs>
        <w:spacing w:line="240" w:lineRule="auto"/>
        <w:rPr>
          <w:szCs w:val="22"/>
          <w:lang w:val="bg-BG"/>
        </w:rPr>
      </w:pPr>
      <w:r w:rsidRPr="0002219B">
        <w:rPr>
          <w:szCs w:val="22"/>
        </w:rPr>
        <w:t>Mounjaro</w:t>
      </w:r>
      <w:r w:rsidRPr="0002219B">
        <w:rPr>
          <w:szCs w:val="22"/>
          <w:lang w:val="bg-BG"/>
        </w:rPr>
        <w:t xml:space="preserve"> 15</w:t>
      </w:r>
      <w:r w:rsidRPr="0002219B">
        <w:rPr>
          <w:szCs w:val="22"/>
        </w:rPr>
        <w:t> mg</w:t>
      </w:r>
      <w:r w:rsidRPr="0002219B">
        <w:rPr>
          <w:szCs w:val="22"/>
          <w:lang w:val="bg-BG"/>
        </w:rPr>
        <w:t xml:space="preserve">/доза </w:t>
      </w:r>
      <w:r w:rsidRPr="0002219B">
        <w:rPr>
          <w:szCs w:val="22"/>
        </w:rPr>
        <w:t>KwikPen</w:t>
      </w:r>
      <w:r w:rsidRPr="0002219B">
        <w:rPr>
          <w:szCs w:val="22"/>
          <w:lang w:val="bg-BG"/>
        </w:rPr>
        <w:t xml:space="preserve"> инжекционен разтвор </w:t>
      </w:r>
    </w:p>
    <w:p w14:paraId="23F03A3F" w14:textId="77777777" w:rsidR="00B52DF5" w:rsidRPr="0002219B" w:rsidRDefault="00B52DF5" w:rsidP="00B52DF5">
      <w:pPr>
        <w:tabs>
          <w:tab w:val="clear" w:pos="567"/>
          <w:tab w:val="left" w:pos="720"/>
        </w:tabs>
        <w:spacing w:line="240" w:lineRule="auto"/>
        <w:ind w:right="-143"/>
        <w:rPr>
          <w:noProof/>
          <w:szCs w:val="22"/>
          <w:lang w:val="bg-BG"/>
        </w:rPr>
      </w:pPr>
    </w:p>
    <w:p w14:paraId="51F757B4" w14:textId="77777777" w:rsidR="00B52DF5" w:rsidRPr="0002219B" w:rsidRDefault="00B52DF5" w:rsidP="00B52DF5">
      <w:pPr>
        <w:tabs>
          <w:tab w:val="clear" w:pos="567"/>
          <w:tab w:val="left" w:pos="720"/>
        </w:tabs>
        <w:spacing w:line="240" w:lineRule="auto"/>
        <w:rPr>
          <w:noProof/>
          <w:szCs w:val="22"/>
          <w:lang w:val="bg-BG"/>
        </w:rPr>
      </w:pPr>
      <w:r w:rsidRPr="0002219B">
        <w:rPr>
          <w:noProof/>
          <w:szCs w:val="22"/>
          <w:lang w:val="bg-BG"/>
        </w:rPr>
        <w:t>тирзепатид</w:t>
      </w:r>
    </w:p>
    <w:p w14:paraId="18EC85E9" w14:textId="77777777" w:rsidR="00B52DF5" w:rsidRPr="0002219B" w:rsidRDefault="00B52DF5" w:rsidP="00B52DF5">
      <w:pPr>
        <w:tabs>
          <w:tab w:val="left" w:pos="720"/>
        </w:tabs>
        <w:spacing w:line="240" w:lineRule="auto"/>
        <w:rPr>
          <w:szCs w:val="22"/>
          <w:lang w:val="bg-BG"/>
        </w:rPr>
      </w:pPr>
      <w:r w:rsidRPr="0002219B">
        <w:rPr>
          <w:szCs w:val="22"/>
          <w:lang w:val="bg-BG"/>
        </w:rPr>
        <w:t>Подкожно приложение</w:t>
      </w:r>
    </w:p>
    <w:p w14:paraId="44D9F63D" w14:textId="77777777" w:rsidR="00B52DF5" w:rsidRPr="0002219B" w:rsidRDefault="00B52DF5" w:rsidP="00B52DF5">
      <w:pPr>
        <w:tabs>
          <w:tab w:val="left" w:pos="720"/>
        </w:tabs>
        <w:spacing w:line="240" w:lineRule="auto"/>
        <w:rPr>
          <w:szCs w:val="22"/>
          <w:lang w:val="bg-BG"/>
        </w:rPr>
      </w:pPr>
    </w:p>
    <w:p w14:paraId="78C85DA5" w14:textId="77777777" w:rsidR="00B52DF5" w:rsidRPr="0002219B" w:rsidRDefault="00B52DF5" w:rsidP="00B52DF5">
      <w:pPr>
        <w:tabs>
          <w:tab w:val="left" w:pos="720"/>
        </w:tabs>
        <w:spacing w:line="240" w:lineRule="auto"/>
        <w:rPr>
          <w:szCs w:val="22"/>
          <w:lang w:val="bg-BG"/>
        </w:rPr>
      </w:pPr>
    </w:p>
    <w:p w14:paraId="39BD7AD4" w14:textId="71EEA0B0"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2.</w:t>
      </w:r>
      <w:r w:rsidRPr="0002219B">
        <w:rPr>
          <w:b/>
          <w:szCs w:val="22"/>
          <w:lang w:val="bg-BG"/>
        </w:rPr>
        <w:tab/>
      </w:r>
      <w:r w:rsidRPr="0002219B">
        <w:rPr>
          <w:b/>
          <w:noProof/>
          <w:szCs w:val="22"/>
          <w:lang w:val="bg-BG"/>
        </w:rPr>
        <w:t>НАЧИН НА ПРИЛОЖЕНИЕ</w:t>
      </w:r>
      <w:r w:rsidR="001A41BF" w:rsidRPr="0002219B">
        <w:rPr>
          <w:b/>
          <w:noProof/>
          <w:szCs w:val="22"/>
          <w:lang w:val="bg-BG"/>
        </w:rPr>
        <w:fldChar w:fldCharType="begin"/>
      </w:r>
      <w:r w:rsidR="001A41BF" w:rsidRPr="0002219B">
        <w:rPr>
          <w:b/>
          <w:noProof/>
          <w:szCs w:val="22"/>
          <w:lang w:val="bg-BG"/>
        </w:rPr>
        <w:instrText xml:space="preserve"> DOCVARIABLE VAULT_ND_e01f6e32-b48d-4749-a08c-c754cb250934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351DE278" w14:textId="77777777" w:rsidR="00B52DF5" w:rsidRPr="0002219B" w:rsidRDefault="00B52DF5" w:rsidP="00B52DF5">
      <w:pPr>
        <w:tabs>
          <w:tab w:val="left" w:pos="720"/>
        </w:tabs>
        <w:spacing w:line="240" w:lineRule="auto"/>
        <w:rPr>
          <w:szCs w:val="22"/>
          <w:lang w:val="bg-BG"/>
        </w:rPr>
      </w:pPr>
    </w:p>
    <w:p w14:paraId="5685EC0F" w14:textId="77777777" w:rsidR="00B52DF5" w:rsidRPr="0002219B" w:rsidRDefault="00B52DF5" w:rsidP="00B52DF5">
      <w:pPr>
        <w:tabs>
          <w:tab w:val="left" w:pos="720"/>
        </w:tabs>
        <w:spacing w:line="240" w:lineRule="auto"/>
        <w:rPr>
          <w:szCs w:val="22"/>
          <w:lang w:val="bg-BG"/>
        </w:rPr>
      </w:pPr>
      <w:r w:rsidRPr="0002219B">
        <w:rPr>
          <w:szCs w:val="22"/>
          <w:lang w:val="bg-BG"/>
        </w:rPr>
        <w:t>Веднъж седмично</w:t>
      </w:r>
    </w:p>
    <w:p w14:paraId="6ABDECD0" w14:textId="77777777" w:rsidR="00B52DF5" w:rsidRPr="0002219B" w:rsidRDefault="00B52DF5" w:rsidP="00B52DF5">
      <w:pPr>
        <w:tabs>
          <w:tab w:val="left" w:pos="720"/>
        </w:tabs>
        <w:spacing w:line="240" w:lineRule="auto"/>
        <w:rPr>
          <w:szCs w:val="22"/>
          <w:lang w:val="bg-BG"/>
        </w:rPr>
      </w:pPr>
    </w:p>
    <w:p w14:paraId="1332E0F3" w14:textId="77777777" w:rsidR="00B52DF5" w:rsidRPr="0002219B" w:rsidRDefault="00B52DF5" w:rsidP="00B52DF5">
      <w:pPr>
        <w:tabs>
          <w:tab w:val="left" w:pos="720"/>
        </w:tabs>
        <w:spacing w:line="240" w:lineRule="auto"/>
        <w:rPr>
          <w:szCs w:val="22"/>
          <w:lang w:val="bg-BG"/>
        </w:rPr>
      </w:pPr>
    </w:p>
    <w:p w14:paraId="21EC87A5" w14:textId="68A7C633"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3.</w:t>
      </w:r>
      <w:r w:rsidRPr="0002219B">
        <w:rPr>
          <w:b/>
          <w:szCs w:val="22"/>
          <w:lang w:val="bg-BG"/>
        </w:rPr>
        <w:tab/>
      </w:r>
      <w:r w:rsidRPr="0002219B">
        <w:rPr>
          <w:b/>
          <w:noProof/>
          <w:szCs w:val="22"/>
          <w:lang w:val="bg-BG"/>
        </w:rPr>
        <w:t>ДАТА НА ИЗТИЧАНЕ НА СРОКА НА ГОДНОСТ</w:t>
      </w:r>
      <w:r w:rsidR="001A41BF" w:rsidRPr="0002219B">
        <w:rPr>
          <w:b/>
          <w:noProof/>
          <w:szCs w:val="22"/>
          <w:lang w:val="bg-BG"/>
        </w:rPr>
        <w:fldChar w:fldCharType="begin"/>
      </w:r>
      <w:r w:rsidR="001A41BF" w:rsidRPr="0002219B">
        <w:rPr>
          <w:b/>
          <w:noProof/>
          <w:szCs w:val="22"/>
          <w:lang w:val="bg-BG"/>
        </w:rPr>
        <w:instrText xml:space="preserve"> DOCVARIABLE VAULT_ND_1f209dd9-227f-4d2d-a622-c1d3295a32d2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A1C95B8" w14:textId="77777777" w:rsidR="00B52DF5" w:rsidRPr="0002219B" w:rsidRDefault="00B52DF5" w:rsidP="00B52DF5">
      <w:pPr>
        <w:tabs>
          <w:tab w:val="left" w:pos="720"/>
        </w:tabs>
        <w:spacing w:line="240" w:lineRule="auto"/>
        <w:rPr>
          <w:szCs w:val="22"/>
          <w:lang w:val="bg-BG"/>
        </w:rPr>
      </w:pPr>
    </w:p>
    <w:p w14:paraId="05A85FFB" w14:textId="77777777" w:rsidR="00B52DF5" w:rsidRPr="0002219B" w:rsidRDefault="00B52DF5" w:rsidP="00B52DF5">
      <w:pPr>
        <w:tabs>
          <w:tab w:val="left" w:pos="720"/>
        </w:tabs>
        <w:spacing w:line="240" w:lineRule="auto"/>
        <w:rPr>
          <w:szCs w:val="22"/>
          <w:lang w:val="bg-BG"/>
        </w:rPr>
      </w:pPr>
      <w:r w:rsidRPr="0002219B">
        <w:rPr>
          <w:szCs w:val="22"/>
          <w:lang w:val="bg-BG"/>
        </w:rPr>
        <w:t>Годен до:</w:t>
      </w:r>
    </w:p>
    <w:p w14:paraId="2776D323" w14:textId="77777777" w:rsidR="00B52DF5" w:rsidRPr="0002219B" w:rsidRDefault="00B52DF5" w:rsidP="00B52DF5">
      <w:pPr>
        <w:tabs>
          <w:tab w:val="left" w:pos="720"/>
        </w:tabs>
        <w:spacing w:line="240" w:lineRule="auto"/>
        <w:rPr>
          <w:szCs w:val="22"/>
          <w:lang w:val="bg-BG"/>
        </w:rPr>
      </w:pPr>
    </w:p>
    <w:p w14:paraId="148EACFA" w14:textId="77777777" w:rsidR="00B52DF5" w:rsidRPr="0002219B" w:rsidRDefault="00B52DF5" w:rsidP="00B52DF5">
      <w:pPr>
        <w:tabs>
          <w:tab w:val="left" w:pos="720"/>
        </w:tabs>
        <w:spacing w:line="240" w:lineRule="auto"/>
        <w:rPr>
          <w:szCs w:val="22"/>
          <w:lang w:val="bg-BG"/>
        </w:rPr>
      </w:pPr>
    </w:p>
    <w:p w14:paraId="408E9C55" w14:textId="01AEB163"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4.</w:t>
      </w:r>
      <w:r w:rsidRPr="0002219B">
        <w:rPr>
          <w:b/>
          <w:szCs w:val="22"/>
          <w:lang w:val="bg-BG"/>
        </w:rPr>
        <w:tab/>
        <w:t>ПАРТИДЕН НОМЕР</w:t>
      </w:r>
      <w:r w:rsidR="001A41BF" w:rsidRPr="0002219B">
        <w:rPr>
          <w:b/>
          <w:szCs w:val="22"/>
          <w:lang w:val="bg-BG"/>
        </w:rPr>
        <w:fldChar w:fldCharType="begin"/>
      </w:r>
      <w:r w:rsidR="001A41BF" w:rsidRPr="0002219B">
        <w:rPr>
          <w:b/>
          <w:szCs w:val="22"/>
          <w:lang w:val="bg-BG"/>
        </w:rPr>
        <w:instrText xml:space="preserve"> DOCVARIABLE VAULT_ND_71562f56-b698-4733-8947-f1624a7aa82d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A10347B" w14:textId="77777777" w:rsidR="00B52DF5" w:rsidRPr="0002219B" w:rsidRDefault="00B52DF5" w:rsidP="00B52DF5">
      <w:pPr>
        <w:tabs>
          <w:tab w:val="left" w:pos="720"/>
        </w:tabs>
        <w:spacing w:line="240" w:lineRule="auto"/>
        <w:rPr>
          <w:szCs w:val="22"/>
          <w:lang w:val="bg-BG"/>
        </w:rPr>
      </w:pPr>
    </w:p>
    <w:p w14:paraId="1ABA3717" w14:textId="77777777" w:rsidR="00B52DF5" w:rsidRPr="0002219B" w:rsidRDefault="00B52DF5" w:rsidP="00B52DF5">
      <w:pPr>
        <w:tabs>
          <w:tab w:val="left" w:pos="720"/>
        </w:tabs>
        <w:spacing w:line="240" w:lineRule="auto"/>
        <w:ind w:right="113"/>
        <w:rPr>
          <w:szCs w:val="22"/>
          <w:lang w:val="bg-BG"/>
        </w:rPr>
      </w:pPr>
      <w:r w:rsidRPr="0002219B">
        <w:rPr>
          <w:szCs w:val="22"/>
          <w:lang w:val="bg-BG"/>
        </w:rPr>
        <w:t>Парт. №</w:t>
      </w:r>
    </w:p>
    <w:p w14:paraId="74E0301D" w14:textId="77777777" w:rsidR="00B52DF5" w:rsidRPr="0002219B" w:rsidRDefault="00B52DF5" w:rsidP="00B52DF5">
      <w:pPr>
        <w:tabs>
          <w:tab w:val="left" w:pos="720"/>
        </w:tabs>
        <w:spacing w:line="240" w:lineRule="auto"/>
        <w:ind w:right="113"/>
        <w:rPr>
          <w:szCs w:val="22"/>
          <w:lang w:val="bg-BG"/>
        </w:rPr>
      </w:pPr>
    </w:p>
    <w:p w14:paraId="57A2C2AB" w14:textId="77777777" w:rsidR="00B52DF5" w:rsidRPr="0002219B" w:rsidRDefault="00B52DF5" w:rsidP="00B52DF5">
      <w:pPr>
        <w:tabs>
          <w:tab w:val="left" w:pos="720"/>
        </w:tabs>
        <w:spacing w:line="240" w:lineRule="auto"/>
        <w:ind w:right="113"/>
        <w:rPr>
          <w:szCs w:val="22"/>
          <w:lang w:val="bg-BG"/>
        </w:rPr>
      </w:pPr>
    </w:p>
    <w:p w14:paraId="1A12F6F6" w14:textId="303F70F2"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5.</w:t>
      </w:r>
      <w:r w:rsidRPr="0002219B">
        <w:rPr>
          <w:b/>
          <w:szCs w:val="22"/>
          <w:lang w:val="bg-BG"/>
        </w:rPr>
        <w:tab/>
      </w:r>
      <w:r w:rsidRPr="0002219B">
        <w:rPr>
          <w:b/>
          <w:noProof/>
          <w:szCs w:val="22"/>
          <w:lang w:val="bg-BG"/>
        </w:rPr>
        <w:t>СЪДЪРЖАНИЕ КАТО МАСА, ОБЕМ ИЛИ ЕДИНИЦИ</w:t>
      </w:r>
      <w:r w:rsidR="001A41BF" w:rsidRPr="0002219B">
        <w:rPr>
          <w:b/>
          <w:szCs w:val="22"/>
          <w:lang w:val="bg-BG"/>
        </w:rPr>
        <w:fldChar w:fldCharType="begin"/>
      </w:r>
      <w:r w:rsidR="001A41BF" w:rsidRPr="0002219B">
        <w:rPr>
          <w:b/>
          <w:szCs w:val="22"/>
          <w:lang w:val="bg-BG"/>
        </w:rPr>
        <w:instrText xml:space="preserve"> DOCVARIABLE VAULT_ND_78cc6514-8650-458e-b078-9ad3c0519498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6498F0DD" w14:textId="77777777" w:rsidR="00B52DF5" w:rsidRPr="0002219B" w:rsidRDefault="00B52DF5" w:rsidP="00B52DF5">
      <w:pPr>
        <w:tabs>
          <w:tab w:val="left" w:pos="720"/>
        </w:tabs>
        <w:spacing w:line="240" w:lineRule="auto"/>
        <w:ind w:right="113"/>
        <w:rPr>
          <w:szCs w:val="22"/>
          <w:lang w:val="bg-BG"/>
        </w:rPr>
      </w:pPr>
    </w:p>
    <w:p w14:paraId="5A5D42A6" w14:textId="77777777" w:rsidR="00B52DF5" w:rsidRPr="0002219B" w:rsidRDefault="00B52DF5" w:rsidP="00B52DF5">
      <w:pPr>
        <w:tabs>
          <w:tab w:val="clear" w:pos="567"/>
          <w:tab w:val="left" w:pos="720"/>
        </w:tabs>
        <w:spacing w:line="240" w:lineRule="auto"/>
        <w:rPr>
          <w:szCs w:val="22"/>
          <w:lang w:val="bg-BG"/>
        </w:rPr>
      </w:pPr>
      <w:r w:rsidRPr="0002219B">
        <w:rPr>
          <w:szCs w:val="22"/>
          <w:lang w:val="bg-BG"/>
        </w:rPr>
        <w:t>2,4</w:t>
      </w:r>
      <w:r w:rsidRPr="0002219B" w:rsidDel="00A73C84">
        <w:rPr>
          <w:szCs w:val="22"/>
        </w:rPr>
        <w:t> ml</w:t>
      </w:r>
    </w:p>
    <w:p w14:paraId="46D2B784" w14:textId="77777777" w:rsidR="00B52DF5" w:rsidRPr="0002219B" w:rsidRDefault="00B52DF5" w:rsidP="00B52DF5">
      <w:pPr>
        <w:tabs>
          <w:tab w:val="left" w:pos="720"/>
        </w:tabs>
        <w:spacing w:line="240" w:lineRule="auto"/>
        <w:ind w:right="113"/>
        <w:rPr>
          <w:szCs w:val="22"/>
          <w:lang w:val="bg-BG"/>
        </w:rPr>
      </w:pPr>
      <w:r w:rsidRPr="0002219B">
        <w:rPr>
          <w:szCs w:val="22"/>
          <w:lang w:val="bg-BG"/>
        </w:rPr>
        <w:t xml:space="preserve">4 дози </w:t>
      </w:r>
    </w:p>
    <w:p w14:paraId="1CD71B4C" w14:textId="77777777" w:rsidR="00B52DF5" w:rsidRPr="0002219B" w:rsidRDefault="00B52DF5" w:rsidP="00B52DF5">
      <w:pPr>
        <w:tabs>
          <w:tab w:val="left" w:pos="720"/>
        </w:tabs>
        <w:spacing w:line="240" w:lineRule="auto"/>
        <w:ind w:right="113"/>
        <w:rPr>
          <w:szCs w:val="22"/>
          <w:lang w:val="bg-BG"/>
        </w:rPr>
      </w:pPr>
    </w:p>
    <w:p w14:paraId="033EEC02" w14:textId="77777777" w:rsidR="00B52DF5" w:rsidRPr="0002219B" w:rsidRDefault="00B52DF5" w:rsidP="00B52DF5">
      <w:pPr>
        <w:tabs>
          <w:tab w:val="left" w:pos="720"/>
        </w:tabs>
        <w:spacing w:line="240" w:lineRule="auto"/>
        <w:ind w:right="113"/>
        <w:rPr>
          <w:szCs w:val="22"/>
          <w:lang w:val="bg-BG"/>
        </w:rPr>
      </w:pPr>
    </w:p>
    <w:p w14:paraId="1FF0C173" w14:textId="4392E808" w:rsidR="00B52DF5" w:rsidRPr="0002219B" w:rsidRDefault="00B52DF5" w:rsidP="00B52DF5">
      <w:pPr>
        <w:pBdr>
          <w:top w:val="single" w:sz="4" w:space="1" w:color="auto"/>
          <w:left w:val="single" w:sz="4" w:space="4" w:color="auto"/>
          <w:bottom w:val="single" w:sz="4" w:space="1" w:color="auto"/>
          <w:right w:val="single" w:sz="4" w:space="4" w:color="auto"/>
        </w:pBdr>
        <w:tabs>
          <w:tab w:val="left" w:pos="720"/>
        </w:tabs>
        <w:spacing w:line="240" w:lineRule="auto"/>
        <w:outlineLvl w:val="0"/>
        <w:rPr>
          <w:b/>
          <w:szCs w:val="22"/>
          <w:lang w:val="bg-BG"/>
        </w:rPr>
      </w:pPr>
      <w:r w:rsidRPr="0002219B">
        <w:rPr>
          <w:b/>
          <w:szCs w:val="22"/>
          <w:lang w:val="bg-BG"/>
        </w:rPr>
        <w:t>6.</w:t>
      </w:r>
      <w:r w:rsidRPr="0002219B">
        <w:rPr>
          <w:b/>
          <w:szCs w:val="22"/>
          <w:lang w:val="bg-BG"/>
        </w:rPr>
        <w:tab/>
      </w:r>
      <w:r w:rsidRPr="0002219B">
        <w:rPr>
          <w:b/>
          <w:noProof/>
          <w:szCs w:val="22"/>
          <w:lang w:val="bg-BG"/>
        </w:rPr>
        <w:t>ДРУГО</w:t>
      </w:r>
      <w:r w:rsidR="001A41BF" w:rsidRPr="0002219B">
        <w:rPr>
          <w:b/>
          <w:noProof/>
          <w:szCs w:val="22"/>
          <w:lang w:val="bg-BG"/>
        </w:rPr>
        <w:fldChar w:fldCharType="begin"/>
      </w:r>
      <w:r w:rsidR="001A41BF" w:rsidRPr="0002219B">
        <w:rPr>
          <w:b/>
          <w:noProof/>
          <w:szCs w:val="22"/>
          <w:lang w:val="bg-BG"/>
        </w:rPr>
        <w:instrText xml:space="preserve"> DOCVARIABLE VAULT_ND_b3504dd6-2685-4797-9bd3-846d907ef1a8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23A1F82" w14:textId="77777777" w:rsidR="00B52DF5" w:rsidRPr="0002219B" w:rsidRDefault="00B52DF5" w:rsidP="00B52DF5">
      <w:pPr>
        <w:tabs>
          <w:tab w:val="clear" w:pos="567"/>
          <w:tab w:val="left" w:pos="720"/>
        </w:tabs>
        <w:spacing w:line="240" w:lineRule="auto"/>
        <w:rPr>
          <w:szCs w:val="22"/>
          <w:lang w:val="bg-BG"/>
        </w:rPr>
      </w:pPr>
    </w:p>
    <w:p w14:paraId="3AD7C10D" w14:textId="77777777" w:rsidR="00B52DF5" w:rsidRPr="0002219B" w:rsidRDefault="00B52DF5" w:rsidP="00B52DF5">
      <w:pPr>
        <w:tabs>
          <w:tab w:val="clear" w:pos="567"/>
          <w:tab w:val="left" w:pos="720"/>
        </w:tabs>
        <w:spacing w:line="240" w:lineRule="auto"/>
        <w:rPr>
          <w:szCs w:val="22"/>
          <w:lang w:val="bg-BG"/>
        </w:rPr>
      </w:pPr>
    </w:p>
    <w:p w14:paraId="0215EF43" w14:textId="77777777" w:rsidR="00B52DF5" w:rsidRPr="0002219B" w:rsidRDefault="00B52DF5" w:rsidP="00B52DF5">
      <w:pPr>
        <w:tabs>
          <w:tab w:val="clear" w:pos="567"/>
          <w:tab w:val="left" w:pos="720"/>
        </w:tabs>
        <w:spacing w:line="240" w:lineRule="auto"/>
        <w:rPr>
          <w:szCs w:val="22"/>
          <w:lang w:val="bg-BG"/>
        </w:rPr>
      </w:pPr>
    </w:p>
    <w:p w14:paraId="1E888128" w14:textId="77777777" w:rsidR="00B52DF5" w:rsidRPr="0002219B" w:rsidRDefault="00B52DF5" w:rsidP="00B52DF5">
      <w:pPr>
        <w:tabs>
          <w:tab w:val="clear" w:pos="567"/>
          <w:tab w:val="left" w:pos="720"/>
        </w:tabs>
        <w:spacing w:line="240" w:lineRule="auto"/>
        <w:rPr>
          <w:szCs w:val="22"/>
          <w:lang w:val="bg-BG"/>
        </w:rPr>
      </w:pPr>
    </w:p>
    <w:p w14:paraId="75CFAEA0" w14:textId="77777777" w:rsidR="00B52DF5" w:rsidRPr="0002219B" w:rsidRDefault="00B52DF5" w:rsidP="00B52DF5">
      <w:pPr>
        <w:tabs>
          <w:tab w:val="clear" w:pos="567"/>
          <w:tab w:val="left" w:pos="720"/>
        </w:tabs>
        <w:spacing w:line="240" w:lineRule="auto"/>
        <w:rPr>
          <w:szCs w:val="22"/>
          <w:lang w:val="bg-BG"/>
        </w:rPr>
      </w:pPr>
    </w:p>
    <w:p w14:paraId="2F00B745" w14:textId="3B6B31D4" w:rsidR="00B13A57" w:rsidRPr="0002219B" w:rsidRDefault="00B52DF5" w:rsidP="00B52DF5">
      <w:pPr>
        <w:tabs>
          <w:tab w:val="clear" w:pos="567"/>
          <w:tab w:val="left" w:pos="720"/>
        </w:tabs>
        <w:spacing w:line="240" w:lineRule="auto"/>
        <w:rPr>
          <w:szCs w:val="22"/>
          <w:lang w:val="bg-BG"/>
        </w:rPr>
      </w:pPr>
      <w:r w:rsidRPr="0002219B">
        <w:rPr>
          <w:szCs w:val="22"/>
          <w:lang w:val="bg-BG"/>
        </w:rPr>
        <w:br w:type="page"/>
      </w:r>
    </w:p>
    <w:p w14:paraId="5C661DEB" w14:textId="77777777" w:rsidR="00B52DF5" w:rsidRPr="0002219B" w:rsidRDefault="00B52DF5" w:rsidP="00B52DF5">
      <w:pPr>
        <w:tabs>
          <w:tab w:val="clear" w:pos="567"/>
          <w:tab w:val="left" w:pos="720"/>
        </w:tabs>
        <w:spacing w:line="240" w:lineRule="auto"/>
        <w:rPr>
          <w:szCs w:val="22"/>
          <w:lang w:val="bg-BG"/>
        </w:rPr>
      </w:pPr>
    </w:p>
    <w:p w14:paraId="51BC56C9" w14:textId="77777777" w:rsidR="00B13A57" w:rsidRPr="0002219B" w:rsidRDefault="00B13A57" w:rsidP="00B13A57">
      <w:pPr>
        <w:tabs>
          <w:tab w:val="clear" w:pos="567"/>
          <w:tab w:val="left" w:pos="720"/>
        </w:tabs>
        <w:spacing w:line="240" w:lineRule="auto"/>
        <w:rPr>
          <w:szCs w:val="22"/>
          <w:lang w:val="bg-BG"/>
        </w:rPr>
      </w:pPr>
    </w:p>
    <w:p w14:paraId="44E380C2" w14:textId="77777777" w:rsidR="004D1F7B" w:rsidRPr="0002219B" w:rsidRDefault="004D1F7B" w:rsidP="00790D29">
      <w:pPr>
        <w:tabs>
          <w:tab w:val="clear" w:pos="567"/>
        </w:tabs>
        <w:spacing w:line="240" w:lineRule="auto"/>
        <w:rPr>
          <w:szCs w:val="22"/>
          <w:lang w:val="bg-BG"/>
        </w:rPr>
      </w:pPr>
    </w:p>
    <w:p w14:paraId="19E32637" w14:textId="77777777" w:rsidR="00240064" w:rsidRPr="0002219B" w:rsidRDefault="00240064" w:rsidP="00201D7D">
      <w:pPr>
        <w:tabs>
          <w:tab w:val="clear" w:pos="567"/>
        </w:tabs>
        <w:spacing w:line="240" w:lineRule="auto"/>
        <w:rPr>
          <w:szCs w:val="22"/>
          <w:lang w:val="bg-BG"/>
        </w:rPr>
      </w:pPr>
    </w:p>
    <w:p w14:paraId="37EC9173" w14:textId="24560B53" w:rsidR="00D652BB" w:rsidRPr="0002219B" w:rsidRDefault="00D652BB" w:rsidP="00E77AA5">
      <w:pPr>
        <w:tabs>
          <w:tab w:val="clear" w:pos="567"/>
          <w:tab w:val="left" w:pos="720"/>
        </w:tabs>
        <w:spacing w:line="240" w:lineRule="auto"/>
        <w:ind w:right="113"/>
        <w:rPr>
          <w:szCs w:val="22"/>
          <w:lang w:val="bg-BG"/>
        </w:rPr>
      </w:pPr>
    </w:p>
    <w:p w14:paraId="0994AAF1" w14:textId="77777777" w:rsidR="00D652BB" w:rsidRPr="0002219B" w:rsidRDefault="00D652BB" w:rsidP="00E77AA5">
      <w:pPr>
        <w:tabs>
          <w:tab w:val="clear" w:pos="567"/>
          <w:tab w:val="left" w:pos="720"/>
        </w:tabs>
        <w:spacing w:line="240" w:lineRule="auto"/>
        <w:rPr>
          <w:szCs w:val="22"/>
          <w:lang w:val="bg-BG"/>
        </w:rPr>
      </w:pPr>
    </w:p>
    <w:p w14:paraId="276EA1F0" w14:textId="77777777" w:rsidR="00D652BB" w:rsidRPr="0002219B" w:rsidRDefault="00D652BB" w:rsidP="00E77AA5">
      <w:pPr>
        <w:tabs>
          <w:tab w:val="clear" w:pos="567"/>
          <w:tab w:val="left" w:pos="720"/>
        </w:tabs>
        <w:spacing w:line="240" w:lineRule="auto"/>
        <w:rPr>
          <w:szCs w:val="22"/>
          <w:lang w:val="bg-BG"/>
        </w:rPr>
      </w:pPr>
    </w:p>
    <w:p w14:paraId="5A474B7A" w14:textId="77777777" w:rsidR="00D652BB" w:rsidRPr="0002219B" w:rsidRDefault="00D652BB" w:rsidP="00E77AA5">
      <w:pPr>
        <w:tabs>
          <w:tab w:val="clear" w:pos="567"/>
          <w:tab w:val="left" w:pos="720"/>
        </w:tabs>
        <w:spacing w:line="240" w:lineRule="auto"/>
        <w:rPr>
          <w:szCs w:val="22"/>
          <w:lang w:val="bg-BG"/>
        </w:rPr>
      </w:pPr>
    </w:p>
    <w:p w14:paraId="7C27789C" w14:textId="77777777" w:rsidR="00D652BB" w:rsidRPr="0002219B" w:rsidRDefault="00D652BB" w:rsidP="00E77AA5">
      <w:pPr>
        <w:tabs>
          <w:tab w:val="clear" w:pos="567"/>
          <w:tab w:val="left" w:pos="720"/>
        </w:tabs>
        <w:spacing w:line="240" w:lineRule="auto"/>
        <w:rPr>
          <w:szCs w:val="22"/>
          <w:lang w:val="bg-BG"/>
        </w:rPr>
      </w:pPr>
    </w:p>
    <w:p w14:paraId="114AEB17" w14:textId="77777777" w:rsidR="00D652BB" w:rsidRPr="0002219B" w:rsidRDefault="00D652BB" w:rsidP="00E77AA5">
      <w:pPr>
        <w:tabs>
          <w:tab w:val="clear" w:pos="567"/>
          <w:tab w:val="left" w:pos="720"/>
        </w:tabs>
        <w:spacing w:line="240" w:lineRule="auto"/>
        <w:rPr>
          <w:szCs w:val="22"/>
          <w:lang w:val="bg-BG"/>
        </w:rPr>
      </w:pPr>
    </w:p>
    <w:p w14:paraId="022992EC" w14:textId="77777777" w:rsidR="00D652BB" w:rsidRPr="0002219B" w:rsidRDefault="00D652BB" w:rsidP="00E77AA5">
      <w:pPr>
        <w:tabs>
          <w:tab w:val="clear" w:pos="567"/>
          <w:tab w:val="left" w:pos="720"/>
        </w:tabs>
        <w:spacing w:line="240" w:lineRule="auto"/>
        <w:rPr>
          <w:szCs w:val="22"/>
          <w:lang w:val="bg-BG"/>
        </w:rPr>
      </w:pPr>
    </w:p>
    <w:p w14:paraId="0FF618BE" w14:textId="77777777" w:rsidR="00D652BB" w:rsidRPr="0002219B" w:rsidRDefault="00D652BB" w:rsidP="00E77AA5">
      <w:pPr>
        <w:tabs>
          <w:tab w:val="clear" w:pos="567"/>
          <w:tab w:val="left" w:pos="720"/>
        </w:tabs>
        <w:spacing w:line="240" w:lineRule="auto"/>
        <w:rPr>
          <w:szCs w:val="22"/>
          <w:lang w:val="bg-BG"/>
        </w:rPr>
      </w:pPr>
    </w:p>
    <w:p w14:paraId="6F1FDC8E" w14:textId="77777777" w:rsidR="00D652BB" w:rsidRPr="0002219B" w:rsidRDefault="00D652BB" w:rsidP="00E77AA5">
      <w:pPr>
        <w:tabs>
          <w:tab w:val="clear" w:pos="567"/>
          <w:tab w:val="left" w:pos="720"/>
        </w:tabs>
        <w:spacing w:line="240" w:lineRule="auto"/>
        <w:rPr>
          <w:szCs w:val="22"/>
          <w:lang w:val="bg-BG"/>
        </w:rPr>
      </w:pPr>
    </w:p>
    <w:p w14:paraId="345D38E2" w14:textId="77777777" w:rsidR="00D652BB" w:rsidRPr="0002219B" w:rsidRDefault="00D652BB" w:rsidP="00E77AA5">
      <w:pPr>
        <w:tabs>
          <w:tab w:val="clear" w:pos="567"/>
          <w:tab w:val="left" w:pos="720"/>
        </w:tabs>
        <w:spacing w:line="240" w:lineRule="auto"/>
        <w:rPr>
          <w:szCs w:val="22"/>
          <w:lang w:val="bg-BG"/>
        </w:rPr>
      </w:pPr>
    </w:p>
    <w:p w14:paraId="775C1555" w14:textId="77777777" w:rsidR="00D652BB" w:rsidRPr="0002219B" w:rsidRDefault="00D652BB" w:rsidP="00E77AA5">
      <w:pPr>
        <w:tabs>
          <w:tab w:val="clear" w:pos="567"/>
          <w:tab w:val="left" w:pos="720"/>
        </w:tabs>
        <w:spacing w:line="240" w:lineRule="auto"/>
        <w:rPr>
          <w:szCs w:val="22"/>
          <w:lang w:val="bg-BG"/>
        </w:rPr>
      </w:pPr>
    </w:p>
    <w:p w14:paraId="22AB58EA" w14:textId="77777777" w:rsidR="00D652BB" w:rsidRPr="0002219B" w:rsidRDefault="00D652BB" w:rsidP="00E77AA5">
      <w:pPr>
        <w:tabs>
          <w:tab w:val="clear" w:pos="567"/>
          <w:tab w:val="left" w:pos="720"/>
        </w:tabs>
        <w:spacing w:line="240" w:lineRule="auto"/>
        <w:rPr>
          <w:szCs w:val="22"/>
          <w:lang w:val="bg-BG"/>
        </w:rPr>
      </w:pPr>
    </w:p>
    <w:p w14:paraId="227EC660" w14:textId="77777777" w:rsidR="00D652BB" w:rsidRPr="0002219B" w:rsidRDefault="00D652BB" w:rsidP="00E77AA5">
      <w:pPr>
        <w:tabs>
          <w:tab w:val="clear" w:pos="567"/>
          <w:tab w:val="left" w:pos="720"/>
        </w:tabs>
        <w:spacing w:line="240" w:lineRule="auto"/>
        <w:rPr>
          <w:szCs w:val="22"/>
          <w:lang w:val="bg-BG"/>
        </w:rPr>
      </w:pPr>
    </w:p>
    <w:p w14:paraId="748D21A5" w14:textId="77777777" w:rsidR="00D652BB" w:rsidRPr="0002219B" w:rsidRDefault="00D652BB" w:rsidP="00E77AA5">
      <w:pPr>
        <w:tabs>
          <w:tab w:val="clear" w:pos="567"/>
          <w:tab w:val="left" w:pos="720"/>
        </w:tabs>
        <w:spacing w:line="240" w:lineRule="auto"/>
        <w:rPr>
          <w:szCs w:val="22"/>
          <w:lang w:val="bg-BG"/>
        </w:rPr>
      </w:pPr>
    </w:p>
    <w:p w14:paraId="6550AFCC" w14:textId="77777777" w:rsidR="00D652BB" w:rsidRPr="0002219B" w:rsidRDefault="00D652BB" w:rsidP="00E77AA5">
      <w:pPr>
        <w:tabs>
          <w:tab w:val="clear" w:pos="567"/>
          <w:tab w:val="left" w:pos="720"/>
        </w:tabs>
        <w:spacing w:line="240" w:lineRule="auto"/>
        <w:rPr>
          <w:szCs w:val="22"/>
          <w:lang w:val="bg-BG"/>
        </w:rPr>
      </w:pPr>
    </w:p>
    <w:p w14:paraId="637524DC" w14:textId="77777777" w:rsidR="00D652BB" w:rsidRPr="0002219B" w:rsidRDefault="00D652BB" w:rsidP="00E77AA5">
      <w:pPr>
        <w:tabs>
          <w:tab w:val="clear" w:pos="567"/>
          <w:tab w:val="left" w:pos="720"/>
        </w:tabs>
        <w:spacing w:line="240" w:lineRule="auto"/>
        <w:rPr>
          <w:szCs w:val="22"/>
          <w:lang w:val="bg-BG"/>
        </w:rPr>
      </w:pPr>
    </w:p>
    <w:p w14:paraId="20140083" w14:textId="77777777" w:rsidR="00D652BB" w:rsidRPr="0002219B" w:rsidRDefault="00D652BB" w:rsidP="00E77AA5">
      <w:pPr>
        <w:tabs>
          <w:tab w:val="clear" w:pos="567"/>
          <w:tab w:val="left" w:pos="720"/>
        </w:tabs>
        <w:spacing w:line="240" w:lineRule="auto"/>
        <w:rPr>
          <w:szCs w:val="22"/>
          <w:lang w:val="bg-BG"/>
        </w:rPr>
      </w:pPr>
    </w:p>
    <w:p w14:paraId="3A646D58" w14:textId="77777777" w:rsidR="00D652BB" w:rsidRPr="0002219B" w:rsidRDefault="00D652BB" w:rsidP="00E77AA5">
      <w:pPr>
        <w:tabs>
          <w:tab w:val="clear" w:pos="567"/>
          <w:tab w:val="left" w:pos="720"/>
        </w:tabs>
        <w:spacing w:line="240" w:lineRule="auto"/>
        <w:rPr>
          <w:szCs w:val="22"/>
          <w:lang w:val="bg-BG"/>
        </w:rPr>
      </w:pPr>
    </w:p>
    <w:p w14:paraId="39C394F2" w14:textId="77777777" w:rsidR="00D652BB" w:rsidRPr="0002219B" w:rsidRDefault="00D652BB" w:rsidP="00E77AA5">
      <w:pPr>
        <w:tabs>
          <w:tab w:val="clear" w:pos="567"/>
          <w:tab w:val="left" w:pos="720"/>
        </w:tabs>
        <w:spacing w:line="240" w:lineRule="auto"/>
        <w:rPr>
          <w:szCs w:val="22"/>
          <w:lang w:val="bg-BG"/>
        </w:rPr>
      </w:pPr>
    </w:p>
    <w:p w14:paraId="1F35E8CC" w14:textId="77777777" w:rsidR="00D652BB" w:rsidRPr="0002219B" w:rsidRDefault="00D652BB" w:rsidP="00E77AA5">
      <w:pPr>
        <w:tabs>
          <w:tab w:val="clear" w:pos="567"/>
          <w:tab w:val="left" w:pos="720"/>
        </w:tabs>
        <w:spacing w:line="240" w:lineRule="auto"/>
        <w:rPr>
          <w:szCs w:val="22"/>
          <w:lang w:val="bg-BG"/>
        </w:rPr>
      </w:pPr>
    </w:p>
    <w:p w14:paraId="7230AEA0" w14:textId="77777777" w:rsidR="00D652BB" w:rsidRPr="0002219B" w:rsidRDefault="00D652BB" w:rsidP="00E77AA5">
      <w:pPr>
        <w:tabs>
          <w:tab w:val="clear" w:pos="567"/>
          <w:tab w:val="left" w:pos="720"/>
        </w:tabs>
        <w:spacing w:line="240" w:lineRule="auto"/>
        <w:rPr>
          <w:szCs w:val="22"/>
          <w:lang w:val="bg-BG"/>
        </w:rPr>
      </w:pPr>
    </w:p>
    <w:p w14:paraId="50A82C21" w14:textId="77777777" w:rsidR="00D652BB" w:rsidRPr="0002219B" w:rsidRDefault="00D652BB" w:rsidP="00E77AA5">
      <w:pPr>
        <w:tabs>
          <w:tab w:val="clear" w:pos="567"/>
          <w:tab w:val="left" w:pos="720"/>
        </w:tabs>
        <w:spacing w:line="240" w:lineRule="auto"/>
        <w:rPr>
          <w:szCs w:val="22"/>
          <w:lang w:val="bg-BG"/>
        </w:rPr>
      </w:pPr>
    </w:p>
    <w:p w14:paraId="5EB1DF81" w14:textId="77777777" w:rsidR="00D652BB" w:rsidRPr="0002219B" w:rsidRDefault="00D652BB" w:rsidP="00E77AA5">
      <w:pPr>
        <w:tabs>
          <w:tab w:val="clear" w:pos="567"/>
          <w:tab w:val="left" w:pos="720"/>
        </w:tabs>
        <w:spacing w:line="240" w:lineRule="auto"/>
        <w:rPr>
          <w:szCs w:val="22"/>
          <w:lang w:val="bg-BG"/>
        </w:rPr>
      </w:pPr>
    </w:p>
    <w:p w14:paraId="68D838D1" w14:textId="31334793" w:rsidR="00D652BB" w:rsidRPr="0002219B" w:rsidRDefault="00F60CC2" w:rsidP="00E77AA5">
      <w:pPr>
        <w:tabs>
          <w:tab w:val="clear" w:pos="567"/>
          <w:tab w:val="left" w:pos="720"/>
        </w:tabs>
        <w:spacing w:line="240" w:lineRule="auto"/>
        <w:jc w:val="center"/>
        <w:outlineLvl w:val="0"/>
        <w:rPr>
          <w:szCs w:val="22"/>
          <w:lang w:val="bg-BG"/>
        </w:rPr>
      </w:pPr>
      <w:r w:rsidRPr="0002219B">
        <w:rPr>
          <w:b/>
          <w:noProof/>
          <w:szCs w:val="22"/>
          <w:lang w:val="bg-BG"/>
        </w:rPr>
        <w:t>Б. ЛИСТОВКА</w:t>
      </w:r>
      <w:r w:rsidR="001A41BF" w:rsidRPr="0002219B">
        <w:rPr>
          <w:b/>
          <w:noProof/>
          <w:szCs w:val="22"/>
          <w:lang w:val="bg-BG"/>
        </w:rPr>
        <w:fldChar w:fldCharType="begin"/>
      </w:r>
      <w:r w:rsidR="001A41BF" w:rsidRPr="0002219B">
        <w:rPr>
          <w:b/>
          <w:noProof/>
          <w:szCs w:val="22"/>
          <w:lang w:val="bg-BG"/>
        </w:rPr>
        <w:instrText xml:space="preserve"> DOCVARIABLE VAULT_ND_f4046d2d-65a6-46af-8df6-966a352d54e7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A08ABC7" w14:textId="77873396" w:rsidR="00D652BB" w:rsidRPr="0002219B" w:rsidRDefault="00F60CC2" w:rsidP="00E77AA5">
      <w:pPr>
        <w:tabs>
          <w:tab w:val="clear" w:pos="567"/>
          <w:tab w:val="left" w:pos="720"/>
        </w:tabs>
        <w:spacing w:line="240" w:lineRule="auto"/>
        <w:jc w:val="center"/>
        <w:outlineLvl w:val="0"/>
        <w:rPr>
          <w:b/>
          <w:noProof/>
          <w:szCs w:val="22"/>
          <w:lang w:val="bg-BG"/>
        </w:rPr>
      </w:pPr>
      <w:r w:rsidRPr="0002219B">
        <w:rPr>
          <w:b/>
          <w:noProof/>
          <w:szCs w:val="22"/>
          <w:lang w:val="bg-BG"/>
        </w:rPr>
        <w:br w:type="page"/>
      </w:r>
      <w:bookmarkStart w:id="236" w:name="_Hlk159586164"/>
      <w:r w:rsidR="00BD5D8F" w:rsidRPr="0002219B">
        <w:rPr>
          <w:b/>
          <w:noProof/>
          <w:szCs w:val="22"/>
          <w:lang w:val="bg-BG"/>
        </w:rPr>
        <w:lastRenderedPageBreak/>
        <w:t>Листовка: информация за пациента</w:t>
      </w:r>
      <w:r w:rsidR="001A41BF" w:rsidRPr="0002219B">
        <w:rPr>
          <w:b/>
          <w:noProof/>
          <w:szCs w:val="22"/>
          <w:lang w:val="bg-BG"/>
        </w:rPr>
        <w:fldChar w:fldCharType="begin"/>
      </w:r>
      <w:r w:rsidR="001A41BF" w:rsidRPr="0002219B">
        <w:rPr>
          <w:b/>
          <w:noProof/>
          <w:szCs w:val="22"/>
          <w:lang w:val="bg-BG"/>
        </w:rPr>
        <w:instrText xml:space="preserve"> DOCVARIABLE vault_nd_0a6143ff-c948-4945-93a2-6c1c0058a79e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9B2C2D1" w14:textId="77777777" w:rsidR="00D652BB" w:rsidRPr="0002219B" w:rsidRDefault="00D652BB" w:rsidP="00E77AA5">
      <w:pPr>
        <w:tabs>
          <w:tab w:val="clear" w:pos="567"/>
          <w:tab w:val="left" w:pos="720"/>
        </w:tabs>
        <w:spacing w:line="240" w:lineRule="auto"/>
        <w:jc w:val="center"/>
        <w:outlineLvl w:val="0"/>
        <w:rPr>
          <w:b/>
          <w:noProof/>
          <w:szCs w:val="22"/>
          <w:lang w:val="bg-BG"/>
        </w:rPr>
      </w:pPr>
    </w:p>
    <w:p w14:paraId="69E89760"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2,5</w:t>
      </w:r>
      <w:r w:rsidRPr="0002219B">
        <w:rPr>
          <w:b/>
          <w:szCs w:val="22"/>
        </w:rPr>
        <w:t> mg</w:t>
      </w:r>
      <w:r w:rsidRPr="0002219B">
        <w:rPr>
          <w:b/>
          <w:szCs w:val="22"/>
          <w:lang w:val="bg-BG"/>
        </w:rPr>
        <w:t xml:space="preserve"> инжекционен разтвор в предварително напълнена писалка</w:t>
      </w:r>
    </w:p>
    <w:p w14:paraId="1B043AB5"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5</w:t>
      </w:r>
      <w:r w:rsidRPr="0002219B">
        <w:rPr>
          <w:b/>
          <w:szCs w:val="22"/>
        </w:rPr>
        <w:t> mg</w:t>
      </w:r>
      <w:r w:rsidRPr="0002219B">
        <w:rPr>
          <w:b/>
          <w:szCs w:val="22"/>
          <w:lang w:val="bg-BG"/>
        </w:rPr>
        <w:t xml:space="preserve"> инжекционен разтвор в предварително напълнена писалка</w:t>
      </w:r>
    </w:p>
    <w:p w14:paraId="0C4CFCC3"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7,5</w:t>
      </w:r>
      <w:r w:rsidRPr="0002219B">
        <w:rPr>
          <w:b/>
          <w:szCs w:val="22"/>
        </w:rPr>
        <w:t> mg</w:t>
      </w:r>
      <w:r w:rsidRPr="0002219B">
        <w:rPr>
          <w:b/>
          <w:szCs w:val="22"/>
          <w:lang w:val="bg-BG"/>
        </w:rPr>
        <w:t xml:space="preserve"> инжекционен разтвор в предварително напълнена писалка</w:t>
      </w:r>
    </w:p>
    <w:p w14:paraId="00897180"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10</w:t>
      </w:r>
      <w:r w:rsidRPr="0002219B">
        <w:rPr>
          <w:b/>
          <w:szCs w:val="22"/>
        </w:rPr>
        <w:t> mg</w:t>
      </w:r>
      <w:r w:rsidRPr="0002219B">
        <w:rPr>
          <w:b/>
          <w:szCs w:val="22"/>
          <w:lang w:val="bg-BG"/>
        </w:rPr>
        <w:t xml:space="preserve"> инжекционен разтвор в предварително напълнена писалка</w:t>
      </w:r>
    </w:p>
    <w:p w14:paraId="33D3F8DE"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12,5</w:t>
      </w:r>
      <w:r w:rsidRPr="0002219B">
        <w:rPr>
          <w:b/>
          <w:szCs w:val="22"/>
        </w:rPr>
        <w:t> mg</w:t>
      </w:r>
      <w:r w:rsidRPr="0002219B">
        <w:rPr>
          <w:b/>
          <w:szCs w:val="22"/>
          <w:lang w:val="bg-BG"/>
        </w:rPr>
        <w:t xml:space="preserve"> инжекционен разтвор в предварително напълнена писалка</w:t>
      </w:r>
    </w:p>
    <w:p w14:paraId="65FF2D6C" w14:textId="77777777" w:rsidR="00BD5D8F" w:rsidRPr="0002219B" w:rsidRDefault="00BD5D8F" w:rsidP="00BD5D8F">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15</w:t>
      </w:r>
      <w:r w:rsidRPr="0002219B">
        <w:rPr>
          <w:b/>
          <w:szCs w:val="22"/>
        </w:rPr>
        <w:t> mg</w:t>
      </w:r>
      <w:r w:rsidRPr="0002219B">
        <w:rPr>
          <w:b/>
          <w:szCs w:val="22"/>
          <w:lang w:val="bg-BG"/>
        </w:rPr>
        <w:t xml:space="preserve"> инжекционен разтвор в предварително напълнена писалка</w:t>
      </w:r>
    </w:p>
    <w:p w14:paraId="50CFF246" w14:textId="22E18DD5" w:rsidR="006663AC" w:rsidRPr="0002219B" w:rsidRDefault="006663AC" w:rsidP="006663AC">
      <w:pPr>
        <w:numPr>
          <w:ilvl w:val="12"/>
          <w:numId w:val="0"/>
        </w:numPr>
        <w:tabs>
          <w:tab w:val="clear" w:pos="567"/>
          <w:tab w:val="left" w:pos="708"/>
        </w:tabs>
        <w:spacing w:line="240" w:lineRule="auto"/>
        <w:jc w:val="center"/>
        <w:rPr>
          <w:szCs w:val="22"/>
          <w:lang w:val="bg-BG"/>
        </w:rPr>
      </w:pPr>
      <w:r w:rsidRPr="0002219B">
        <w:rPr>
          <w:szCs w:val="22"/>
          <w:lang w:val="bg-BG"/>
        </w:rPr>
        <w:t>т</w:t>
      </w:r>
      <w:r w:rsidR="00BD5D8F" w:rsidRPr="0002219B">
        <w:rPr>
          <w:szCs w:val="22"/>
          <w:lang w:val="bg-BG"/>
        </w:rPr>
        <w:t>ирзепатид</w:t>
      </w:r>
      <w:r w:rsidRPr="0002219B">
        <w:rPr>
          <w:szCs w:val="22"/>
          <w:lang w:val="bg-BG"/>
        </w:rPr>
        <w:t xml:space="preserve"> (</w:t>
      </w:r>
      <w:r w:rsidRPr="0002219B">
        <w:rPr>
          <w:szCs w:val="22"/>
        </w:rPr>
        <w:t>tirzepatide</w:t>
      </w:r>
      <w:r w:rsidRPr="0002219B">
        <w:rPr>
          <w:szCs w:val="22"/>
          <w:lang w:val="bg-BG"/>
        </w:rPr>
        <w:t>)</w:t>
      </w:r>
    </w:p>
    <w:p w14:paraId="097E663C" w14:textId="77777777" w:rsidR="00D652BB" w:rsidRPr="0002219B" w:rsidRDefault="00D652BB" w:rsidP="00E77AA5">
      <w:pPr>
        <w:numPr>
          <w:ilvl w:val="12"/>
          <w:numId w:val="0"/>
        </w:numPr>
        <w:spacing w:line="240" w:lineRule="auto"/>
        <w:jc w:val="center"/>
        <w:rPr>
          <w:szCs w:val="22"/>
          <w:lang w:val="bg-BG"/>
        </w:rPr>
      </w:pPr>
    </w:p>
    <w:p w14:paraId="5124CD6F" w14:textId="77777777" w:rsidR="00D652BB" w:rsidRPr="0002219B" w:rsidRDefault="00D652BB" w:rsidP="00E77AA5">
      <w:pPr>
        <w:spacing w:line="240" w:lineRule="auto"/>
        <w:jc w:val="center"/>
        <w:rPr>
          <w:szCs w:val="22"/>
          <w:lang w:val="bg-BG"/>
        </w:rPr>
      </w:pPr>
    </w:p>
    <w:p w14:paraId="0BE9F9AA" w14:textId="77777777" w:rsidR="00D652BB" w:rsidRPr="0002219B" w:rsidRDefault="00DC1F82" w:rsidP="00E77AA5">
      <w:pPr>
        <w:rPr>
          <w:szCs w:val="22"/>
          <w:lang w:val="bg-BG"/>
        </w:rPr>
      </w:pPr>
      <w:r w:rsidRPr="0002219B">
        <w:rPr>
          <w:noProof/>
          <w:szCs w:val="22"/>
          <w:lang w:val="bg-BG" w:eastAsia="bg-BG"/>
        </w:rPr>
        <w:drawing>
          <wp:inline distT="0" distB="0" distL="0" distR="0" wp14:anchorId="2B307412" wp14:editId="7CE1B013">
            <wp:extent cx="200025"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F60CC2" w:rsidRPr="0002219B">
        <w:rPr>
          <w:szCs w:val="22"/>
          <w:lang w:val="bg-BG"/>
        </w:rPr>
        <w:t xml:space="preserve">Този </w:t>
      </w:r>
      <w:r w:rsidR="00F60CC2" w:rsidRPr="0002219B">
        <w:rPr>
          <w:noProof/>
          <w:szCs w:val="22"/>
          <w:lang w:val="bg-BG"/>
        </w:rPr>
        <w:t>лекарствен продукт подлежи на допълнително наблюдение.</w:t>
      </w:r>
      <w:r w:rsidR="00F60CC2" w:rsidRPr="0002219B">
        <w:rPr>
          <w:szCs w:val="22"/>
          <w:lang w:val="bg-BG"/>
        </w:rPr>
        <w:t xml:space="preserve"> </w:t>
      </w:r>
      <w:r w:rsidR="00F60CC2" w:rsidRPr="0002219B">
        <w:rPr>
          <w:noProof/>
          <w:szCs w:val="22"/>
          <w:lang w:val="bg-BG"/>
        </w:rPr>
        <w:t>Това ще позволи бързото установяване на нова информация относно безопасността.</w:t>
      </w:r>
      <w:r w:rsidR="00F60CC2" w:rsidRPr="0002219B">
        <w:rPr>
          <w:szCs w:val="22"/>
          <w:lang w:val="bg-BG"/>
        </w:rPr>
        <w:t xml:space="preserve"> </w:t>
      </w:r>
      <w:r w:rsidR="00F60CC2" w:rsidRPr="0002219B">
        <w:rPr>
          <w:noProof/>
          <w:szCs w:val="22"/>
          <w:lang w:val="bg-BG"/>
        </w:rPr>
        <w:t>Можете да дадете своя принос като съобщите всяка нежелана реакция, която сте получили.</w:t>
      </w:r>
      <w:r w:rsidR="00F60CC2" w:rsidRPr="0002219B">
        <w:rPr>
          <w:szCs w:val="22"/>
          <w:lang w:val="bg-BG"/>
        </w:rPr>
        <w:t xml:space="preserve"> </w:t>
      </w:r>
      <w:r w:rsidR="00F60CC2" w:rsidRPr="0002219B">
        <w:rPr>
          <w:noProof/>
          <w:szCs w:val="22"/>
          <w:lang w:val="bg-BG"/>
        </w:rPr>
        <w:t xml:space="preserve">За начина на съобщаване на нежелани реакции вижте края на точка 4. </w:t>
      </w:r>
    </w:p>
    <w:p w14:paraId="2A1B962C" w14:textId="77777777" w:rsidR="00D652BB" w:rsidRPr="0002219B" w:rsidRDefault="00D652BB" w:rsidP="00E77AA5">
      <w:pPr>
        <w:tabs>
          <w:tab w:val="clear" w:pos="567"/>
          <w:tab w:val="left" w:pos="720"/>
        </w:tabs>
        <w:suppressAutoHyphens/>
        <w:spacing w:line="240" w:lineRule="auto"/>
        <w:rPr>
          <w:szCs w:val="22"/>
          <w:lang w:val="bg-BG"/>
        </w:rPr>
      </w:pPr>
    </w:p>
    <w:p w14:paraId="7F5CDE49" w14:textId="6BFBC762" w:rsidR="00D652BB" w:rsidRPr="0002219B" w:rsidRDefault="00F60CC2" w:rsidP="00E77AA5">
      <w:pPr>
        <w:tabs>
          <w:tab w:val="clear" w:pos="567"/>
          <w:tab w:val="left" w:pos="720"/>
        </w:tabs>
        <w:suppressAutoHyphens/>
        <w:spacing w:line="240" w:lineRule="auto"/>
        <w:rPr>
          <w:b/>
          <w:szCs w:val="22"/>
          <w:lang w:val="bg-BG"/>
        </w:rPr>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28C8A197" w14:textId="77777777" w:rsidR="00D652BB" w:rsidRPr="0002219B" w:rsidRDefault="00F60CC2" w:rsidP="007F34B5">
      <w:pPr>
        <w:numPr>
          <w:ilvl w:val="0"/>
          <w:numId w:val="1"/>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33EBD621" w14:textId="254E37E9" w:rsidR="00D652BB" w:rsidRPr="0002219B" w:rsidRDefault="00F60CC2" w:rsidP="007F34B5">
      <w:pPr>
        <w:numPr>
          <w:ilvl w:val="0"/>
          <w:numId w:val="1"/>
        </w:numPr>
        <w:spacing w:line="240" w:lineRule="auto"/>
        <w:ind w:left="567" w:right="-2" w:hanging="567"/>
        <w:rPr>
          <w:szCs w:val="22"/>
          <w:lang w:val="bg-BG"/>
        </w:rPr>
      </w:pPr>
      <w:r w:rsidRPr="0002219B">
        <w:rPr>
          <w:szCs w:val="22"/>
          <w:lang w:val="bg-BG"/>
        </w:rPr>
        <w:t>Ако имате някакви допълнителни въпроси, попитайте Вашия</w:t>
      </w:r>
      <w:r w:rsidR="00263B7F" w:rsidRPr="0002219B">
        <w:rPr>
          <w:szCs w:val="22"/>
          <w:lang w:val="bg-BG"/>
        </w:rPr>
        <w:t xml:space="preserve"> </w:t>
      </w:r>
      <w:r w:rsidRPr="0002219B">
        <w:rPr>
          <w:szCs w:val="22"/>
          <w:lang w:val="bg-BG"/>
        </w:rPr>
        <w:t>лекар</w:t>
      </w:r>
      <w:r w:rsidRPr="0002219B">
        <w:rPr>
          <w:noProof/>
          <w:szCs w:val="22"/>
          <w:lang w:val="bg-BG"/>
        </w:rPr>
        <w:t>,</w:t>
      </w:r>
      <w:r w:rsidR="0073464E" w:rsidRPr="0002219B">
        <w:rPr>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w:t>
      </w:r>
      <w:r w:rsidRPr="0002219B">
        <w:rPr>
          <w:szCs w:val="22"/>
          <w:lang w:val="bg-BG"/>
        </w:rPr>
        <w:t>фармацевт</w:t>
      </w:r>
      <w:r w:rsidR="006E5CEE" w:rsidRPr="0002219B">
        <w:rPr>
          <w:szCs w:val="22"/>
          <w:lang w:val="bg-BG"/>
        </w:rPr>
        <w:t xml:space="preserve"> </w:t>
      </w:r>
      <w:r w:rsidRPr="0002219B">
        <w:rPr>
          <w:szCs w:val="22"/>
          <w:lang w:val="bg-BG"/>
        </w:rPr>
        <w:t>.</w:t>
      </w:r>
    </w:p>
    <w:p w14:paraId="79827345" w14:textId="72C03548" w:rsidR="00D652BB" w:rsidRPr="0002219B" w:rsidRDefault="00F60CC2" w:rsidP="00E77AA5">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1C8D229E" w14:textId="4F75A2B3" w:rsidR="00D652BB" w:rsidRPr="0002219B" w:rsidRDefault="00F60CC2" w:rsidP="007F34B5">
      <w:pPr>
        <w:numPr>
          <w:ilvl w:val="0"/>
          <w:numId w:val="1"/>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00263B7F" w:rsidRPr="0002219B">
        <w:rPr>
          <w:noProof/>
          <w:szCs w:val="22"/>
          <w:lang w:val="bg-BG"/>
        </w:rPr>
        <w:t xml:space="preserve"> </w:t>
      </w:r>
      <w:r w:rsidRPr="0002219B">
        <w:rPr>
          <w:szCs w:val="22"/>
          <w:lang w:val="bg-BG"/>
        </w:rPr>
        <w:t>лекар</w:t>
      </w:r>
      <w:r w:rsidRPr="0002219B">
        <w:rPr>
          <w:noProof/>
          <w:szCs w:val="22"/>
          <w:lang w:val="bg-BG"/>
        </w:rPr>
        <w:t>,</w:t>
      </w:r>
      <w:r w:rsidR="00B0004B" w:rsidRPr="0002219B">
        <w:rPr>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6D75C74F" w14:textId="77777777" w:rsidR="00D652BB" w:rsidRPr="0002219B" w:rsidRDefault="00D652BB" w:rsidP="00E77AA5">
      <w:pPr>
        <w:spacing w:line="240" w:lineRule="auto"/>
        <w:ind w:right="-2"/>
        <w:rPr>
          <w:szCs w:val="22"/>
          <w:lang w:val="bg-BG"/>
        </w:rPr>
      </w:pPr>
    </w:p>
    <w:p w14:paraId="5A6C1F94" w14:textId="242F0A95" w:rsidR="00D652BB" w:rsidRPr="0002219B" w:rsidRDefault="00F60CC2" w:rsidP="00E77AA5">
      <w:pPr>
        <w:numPr>
          <w:ilvl w:val="12"/>
          <w:numId w:val="0"/>
        </w:numPr>
        <w:spacing w:line="240" w:lineRule="auto"/>
        <w:ind w:right="-2"/>
        <w:outlineLvl w:val="0"/>
        <w:rPr>
          <w:noProof/>
          <w:szCs w:val="22"/>
          <w:lang w:val="bg-BG"/>
        </w:rPr>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vault_nd_b434438d-15e7-4760-b52c-b8f194dde20a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0104509A" w14:textId="77777777" w:rsidR="00D652BB" w:rsidRPr="0002219B" w:rsidRDefault="00F60CC2" w:rsidP="00E77AA5">
      <w:pPr>
        <w:numPr>
          <w:ilvl w:val="12"/>
          <w:numId w:val="0"/>
        </w:numPr>
        <w:spacing w:line="240" w:lineRule="auto"/>
        <w:ind w:right="-2"/>
        <w:outlineLvl w:val="0"/>
        <w:rPr>
          <w:szCs w:val="22"/>
          <w:lang w:val="bg-BG"/>
        </w:rPr>
      </w:pPr>
      <w:r w:rsidRPr="0002219B">
        <w:rPr>
          <w:szCs w:val="22"/>
          <w:lang w:val="bg-BG"/>
        </w:rPr>
        <w:t xml:space="preserve"> </w:t>
      </w:r>
    </w:p>
    <w:p w14:paraId="1D94E3A3"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00AB2F0D" w:rsidRPr="0002219B">
        <w:rPr>
          <w:noProof/>
          <w:szCs w:val="22"/>
          <w:lang w:val="en-US"/>
        </w:rPr>
        <w:t>Mounjaro</w:t>
      </w:r>
      <w:r w:rsidRPr="0002219B">
        <w:rPr>
          <w:noProof/>
          <w:szCs w:val="22"/>
          <w:lang w:val="bg-BG"/>
        </w:rPr>
        <w:t xml:space="preserve"> и за какво се използва</w:t>
      </w:r>
    </w:p>
    <w:p w14:paraId="73EDA6D3" w14:textId="77777777" w:rsidR="00D652BB" w:rsidRPr="0002219B" w:rsidRDefault="00F60CC2" w:rsidP="00E77AA5">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r w:rsidR="00AB2F0D" w:rsidRPr="0002219B">
        <w:rPr>
          <w:szCs w:val="22"/>
          <w:lang w:val="en-US"/>
        </w:rPr>
        <w:t>Mounjaro</w:t>
      </w:r>
    </w:p>
    <w:p w14:paraId="7F25E459"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00AB2F0D" w:rsidRPr="0002219B">
        <w:rPr>
          <w:noProof/>
          <w:szCs w:val="22"/>
          <w:lang w:val="en-US"/>
        </w:rPr>
        <w:t>Mounjaro</w:t>
      </w:r>
    </w:p>
    <w:p w14:paraId="6BB61DF2" w14:textId="77777777" w:rsidR="00D652BB" w:rsidRPr="0002219B" w:rsidRDefault="00F60CC2" w:rsidP="00E77AA5">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44A7B13E" w14:textId="77777777" w:rsidR="00D652BB" w:rsidRPr="0002219B" w:rsidRDefault="00F60CC2" w:rsidP="00E77AA5">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r w:rsidR="00AB2F0D" w:rsidRPr="0002219B">
        <w:rPr>
          <w:szCs w:val="22"/>
          <w:lang w:val="en-US"/>
        </w:rPr>
        <w:t>Mounjaro</w:t>
      </w:r>
    </w:p>
    <w:p w14:paraId="704779C0" w14:textId="77777777" w:rsidR="00D652BB" w:rsidRPr="0002219B" w:rsidRDefault="00F60CC2" w:rsidP="00E77AA5">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0116BFFA" w14:textId="77777777" w:rsidR="00D652BB" w:rsidRPr="0002219B" w:rsidRDefault="00D652BB" w:rsidP="00E77AA5">
      <w:pPr>
        <w:numPr>
          <w:ilvl w:val="12"/>
          <w:numId w:val="0"/>
        </w:numPr>
        <w:spacing w:line="240" w:lineRule="auto"/>
        <w:rPr>
          <w:szCs w:val="22"/>
          <w:lang w:val="bg-BG"/>
        </w:rPr>
      </w:pPr>
    </w:p>
    <w:p w14:paraId="60CF8BCC" w14:textId="77777777" w:rsidR="00D652BB" w:rsidRPr="0002219B" w:rsidRDefault="00D652BB" w:rsidP="00E77AA5">
      <w:pPr>
        <w:numPr>
          <w:ilvl w:val="12"/>
          <w:numId w:val="0"/>
        </w:numPr>
        <w:spacing w:line="240" w:lineRule="auto"/>
        <w:rPr>
          <w:szCs w:val="22"/>
          <w:lang w:val="bg-BG"/>
        </w:rPr>
      </w:pPr>
    </w:p>
    <w:p w14:paraId="1532F0DF" w14:textId="77777777" w:rsidR="00D652BB" w:rsidRPr="0002219B" w:rsidRDefault="00F60CC2" w:rsidP="00D4150A">
      <w:pPr>
        <w:tabs>
          <w:tab w:val="left" w:pos="720"/>
        </w:tabs>
        <w:spacing w:line="240" w:lineRule="auto"/>
        <w:ind w:right="-2"/>
        <w:rPr>
          <w:b/>
          <w:szCs w:val="22"/>
          <w:lang w:val="bg-BG"/>
        </w:rPr>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r w:rsidR="00AB2F0D" w:rsidRPr="0002219B">
        <w:rPr>
          <w:b/>
          <w:szCs w:val="22"/>
          <w:lang w:val="en-US"/>
        </w:rPr>
        <w:t>Mounjaro</w:t>
      </w:r>
      <w:r w:rsidRPr="0002219B">
        <w:rPr>
          <w:b/>
          <w:szCs w:val="22"/>
          <w:lang w:val="bg-BG"/>
        </w:rPr>
        <w:t xml:space="preserve"> </w:t>
      </w:r>
      <w:r w:rsidRPr="0002219B">
        <w:rPr>
          <w:b/>
          <w:noProof/>
          <w:szCs w:val="22"/>
          <w:lang w:val="bg-BG"/>
        </w:rPr>
        <w:t>и за какво</w:t>
      </w:r>
      <w:r w:rsidRPr="0002219B">
        <w:rPr>
          <w:b/>
          <w:szCs w:val="22"/>
          <w:lang w:val="bg-BG"/>
        </w:rPr>
        <w:t xml:space="preserve"> се използва</w:t>
      </w:r>
    </w:p>
    <w:p w14:paraId="5E4F5F32" w14:textId="77777777" w:rsidR="00D652BB" w:rsidRPr="0002219B" w:rsidRDefault="00D652BB" w:rsidP="00E77AA5">
      <w:pPr>
        <w:tabs>
          <w:tab w:val="clear" w:pos="567"/>
          <w:tab w:val="left" w:pos="720"/>
        </w:tabs>
        <w:spacing w:line="240" w:lineRule="auto"/>
        <w:ind w:right="-2"/>
        <w:rPr>
          <w:szCs w:val="22"/>
          <w:lang w:val="bg-BG"/>
        </w:rPr>
      </w:pPr>
    </w:p>
    <w:p w14:paraId="2603E63F" w14:textId="10953442" w:rsidR="00AB2F0D" w:rsidRPr="0002219B" w:rsidRDefault="00AB2F0D" w:rsidP="00E77AA5">
      <w:pPr>
        <w:tabs>
          <w:tab w:val="clear" w:pos="567"/>
          <w:tab w:val="left" w:pos="720"/>
        </w:tabs>
        <w:spacing w:line="240" w:lineRule="auto"/>
        <w:ind w:right="-2"/>
        <w:rPr>
          <w:szCs w:val="22"/>
          <w:lang w:val="bg-BG"/>
        </w:rPr>
      </w:pPr>
      <w:r w:rsidRPr="0002219B">
        <w:rPr>
          <w:szCs w:val="22"/>
          <w:lang w:val="en-US"/>
        </w:rPr>
        <w:t>Mounjaro</w:t>
      </w:r>
      <w:r w:rsidRPr="0002219B">
        <w:rPr>
          <w:szCs w:val="22"/>
          <w:lang w:val="bg-BG"/>
        </w:rPr>
        <w:t xml:space="preserve"> съдържа активно вещество, наречено тирзепатид, и се използва за лечение на възрастни със захарен диабет тип 2. </w:t>
      </w:r>
      <w:r w:rsidRPr="0002219B">
        <w:rPr>
          <w:szCs w:val="22"/>
          <w:lang w:val="en-US"/>
        </w:rPr>
        <w:t>Mounjaro</w:t>
      </w:r>
      <w:r w:rsidRPr="0002219B">
        <w:rPr>
          <w:szCs w:val="22"/>
          <w:lang w:val="bg-BG"/>
        </w:rPr>
        <w:t xml:space="preserve"> намалява нивото на </w:t>
      </w:r>
      <w:r w:rsidR="00B30FB4" w:rsidRPr="0002219B">
        <w:rPr>
          <w:szCs w:val="22"/>
          <w:lang w:val="bg-BG"/>
        </w:rPr>
        <w:t xml:space="preserve">кръвната </w:t>
      </w:r>
      <w:r w:rsidRPr="0002219B">
        <w:rPr>
          <w:szCs w:val="22"/>
          <w:lang w:val="bg-BG"/>
        </w:rPr>
        <w:t xml:space="preserve">захар в </w:t>
      </w:r>
      <w:r w:rsidR="006663AC" w:rsidRPr="0002219B">
        <w:rPr>
          <w:szCs w:val="22"/>
          <w:lang w:val="bg-BG"/>
        </w:rPr>
        <w:t xml:space="preserve">организма </w:t>
      </w:r>
      <w:r w:rsidRPr="0002219B">
        <w:rPr>
          <w:szCs w:val="22"/>
          <w:lang w:val="bg-BG"/>
        </w:rPr>
        <w:t xml:space="preserve">само когато нивата на </w:t>
      </w:r>
      <w:r w:rsidR="00B30FB4" w:rsidRPr="0002219B">
        <w:rPr>
          <w:szCs w:val="22"/>
          <w:lang w:val="bg-BG"/>
        </w:rPr>
        <w:t xml:space="preserve">кръвната </w:t>
      </w:r>
      <w:r w:rsidRPr="0002219B">
        <w:rPr>
          <w:szCs w:val="22"/>
          <w:lang w:val="bg-BG"/>
        </w:rPr>
        <w:t xml:space="preserve">захар са високи. </w:t>
      </w:r>
    </w:p>
    <w:p w14:paraId="78F5D5C4" w14:textId="77777777" w:rsidR="00C91281" w:rsidRPr="0002219B" w:rsidRDefault="00C91281" w:rsidP="00E77AA5">
      <w:pPr>
        <w:tabs>
          <w:tab w:val="clear" w:pos="567"/>
          <w:tab w:val="left" w:pos="720"/>
        </w:tabs>
        <w:spacing w:line="240" w:lineRule="auto"/>
        <w:ind w:right="-2"/>
        <w:rPr>
          <w:szCs w:val="22"/>
          <w:lang w:val="bg-BG"/>
        </w:rPr>
      </w:pPr>
    </w:p>
    <w:p w14:paraId="0A16BE89" w14:textId="6EEF8631" w:rsidR="00C91281" w:rsidRPr="0002219B" w:rsidRDefault="00C91281" w:rsidP="00E77AA5">
      <w:pPr>
        <w:tabs>
          <w:tab w:val="clear" w:pos="567"/>
          <w:tab w:val="left" w:pos="720"/>
        </w:tabs>
        <w:spacing w:line="240" w:lineRule="auto"/>
        <w:ind w:right="-2"/>
        <w:rPr>
          <w:szCs w:val="22"/>
          <w:lang w:val="bg-BG"/>
        </w:rPr>
      </w:pPr>
      <w:r w:rsidRPr="0002219B">
        <w:rPr>
          <w:szCs w:val="22"/>
          <w:lang w:val="bg-BG"/>
        </w:rPr>
        <w:t>Mounjaro се използва и за лечение на възрастни със затлъстяване или наднормено тегло (с ИТМ най-малко 27</w:t>
      </w:r>
      <w:r w:rsidR="00C62147" w:rsidRPr="0002219B">
        <w:rPr>
          <w:szCs w:val="22"/>
          <w:lang w:val="bg-BG"/>
        </w:rPr>
        <w:t> </w:t>
      </w:r>
      <w:r w:rsidRPr="0002219B">
        <w:rPr>
          <w:szCs w:val="22"/>
          <w:lang w:val="bg-BG"/>
        </w:rPr>
        <w:t>kg/m</w:t>
      </w:r>
      <w:r w:rsidRPr="0002219B">
        <w:rPr>
          <w:szCs w:val="22"/>
          <w:vertAlign w:val="superscript"/>
          <w:lang w:val="bg-BG"/>
        </w:rPr>
        <w:t>2</w:t>
      </w:r>
      <w:r w:rsidRPr="0002219B">
        <w:rPr>
          <w:szCs w:val="22"/>
          <w:lang w:val="bg-BG"/>
        </w:rPr>
        <w:t xml:space="preserve">). Mounjaro влияе върху регулирането на апетита, което може да </w:t>
      </w:r>
      <w:r w:rsidR="0032220E" w:rsidRPr="0002219B">
        <w:rPr>
          <w:szCs w:val="22"/>
          <w:lang w:val="bg-BG"/>
        </w:rPr>
        <w:t>В</w:t>
      </w:r>
      <w:r w:rsidRPr="0002219B">
        <w:rPr>
          <w:szCs w:val="22"/>
          <w:lang w:val="bg-BG"/>
        </w:rPr>
        <w:t>и помогне да ядете по-малко храна и да намалите телесното си тегло.</w:t>
      </w:r>
    </w:p>
    <w:p w14:paraId="7EA4B3A2" w14:textId="77777777" w:rsidR="00AB2F0D" w:rsidRPr="0002219B" w:rsidRDefault="00AB2F0D" w:rsidP="00E77AA5">
      <w:pPr>
        <w:tabs>
          <w:tab w:val="clear" w:pos="567"/>
          <w:tab w:val="left" w:pos="720"/>
        </w:tabs>
        <w:spacing w:line="240" w:lineRule="auto"/>
        <w:ind w:right="-2"/>
        <w:rPr>
          <w:szCs w:val="22"/>
          <w:lang w:val="bg-BG"/>
        </w:rPr>
      </w:pPr>
    </w:p>
    <w:p w14:paraId="0F8C4943" w14:textId="581642B5" w:rsidR="00AB2F0D" w:rsidRPr="0002219B" w:rsidRDefault="002E0E4F" w:rsidP="00E77AA5">
      <w:pPr>
        <w:tabs>
          <w:tab w:val="clear" w:pos="567"/>
          <w:tab w:val="left" w:pos="720"/>
        </w:tabs>
        <w:spacing w:line="240" w:lineRule="auto"/>
        <w:ind w:right="-2"/>
        <w:rPr>
          <w:szCs w:val="22"/>
          <w:lang w:val="bg-BG"/>
        </w:rPr>
      </w:pPr>
      <w:r w:rsidRPr="0002219B">
        <w:rPr>
          <w:szCs w:val="22"/>
          <w:lang w:val="bg-BG"/>
        </w:rPr>
        <w:t xml:space="preserve">При диабет тип 2 </w:t>
      </w:r>
      <w:r w:rsidR="00AB2F0D" w:rsidRPr="0002219B">
        <w:rPr>
          <w:szCs w:val="22"/>
          <w:lang w:val="en-US"/>
        </w:rPr>
        <w:t>Mounjaro</w:t>
      </w:r>
      <w:r w:rsidR="00AB2F0D" w:rsidRPr="0002219B">
        <w:rPr>
          <w:szCs w:val="22"/>
          <w:lang w:val="bg-BG"/>
        </w:rPr>
        <w:t xml:space="preserve"> се използва:</w:t>
      </w:r>
    </w:p>
    <w:p w14:paraId="13E3491D" w14:textId="47027E4D" w:rsidR="00DE1639" w:rsidRPr="0002219B" w:rsidRDefault="003A4B66" w:rsidP="00E32B7A">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самостоятелно</w:t>
      </w:r>
      <w:r w:rsidR="00DE1639" w:rsidRPr="0002219B">
        <w:rPr>
          <w:szCs w:val="22"/>
          <w:lang w:val="bg-BG"/>
        </w:rPr>
        <w:t>, когато не можете да приемате метформин (друго лекарство за диабет).</w:t>
      </w:r>
    </w:p>
    <w:p w14:paraId="117892BD" w14:textId="29EBD6CC" w:rsidR="00DE1639" w:rsidRPr="0002219B" w:rsidRDefault="00687B23" w:rsidP="00E32B7A">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r>
      <w:r w:rsidR="003A4B66" w:rsidRPr="0002219B">
        <w:rPr>
          <w:szCs w:val="22"/>
          <w:lang w:val="bg-BG"/>
        </w:rPr>
        <w:t xml:space="preserve">с </w:t>
      </w:r>
      <w:r w:rsidR="00DE1639" w:rsidRPr="0002219B">
        <w:rPr>
          <w:szCs w:val="22"/>
          <w:lang w:val="bg-BG"/>
        </w:rPr>
        <w:t>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39E2A8A0" w14:textId="77777777" w:rsidR="002E0E4F" w:rsidRPr="0002219B" w:rsidRDefault="002E0E4F" w:rsidP="002E0E4F">
      <w:pPr>
        <w:tabs>
          <w:tab w:val="clear" w:pos="567"/>
          <w:tab w:val="left" w:pos="720"/>
        </w:tabs>
        <w:spacing w:line="240" w:lineRule="auto"/>
        <w:ind w:right="-2"/>
        <w:rPr>
          <w:szCs w:val="22"/>
          <w:lang w:val="bg-BG"/>
        </w:rPr>
      </w:pPr>
    </w:p>
    <w:p w14:paraId="6A942CF8" w14:textId="77777777" w:rsidR="002E0E4F" w:rsidRPr="0002219B" w:rsidRDefault="002E0E4F" w:rsidP="002E0E4F">
      <w:pPr>
        <w:tabs>
          <w:tab w:val="clear" w:pos="567"/>
          <w:tab w:val="left" w:pos="720"/>
        </w:tabs>
        <w:spacing w:line="240" w:lineRule="auto"/>
        <w:ind w:right="-2"/>
        <w:rPr>
          <w:szCs w:val="22"/>
          <w:lang w:val="bg-BG"/>
        </w:rPr>
      </w:pPr>
      <w:bookmarkStart w:id="237" w:name="_Hlk149826692"/>
      <w:r w:rsidRPr="0002219B">
        <w:rPr>
          <w:szCs w:val="22"/>
          <w:lang w:val="bg-BG"/>
        </w:rPr>
        <w:t>Mounjaro се използва също заедно с диета и упражнения за отслабване и за поддържане на теглото под контрол при възрастни, които имат:</w:t>
      </w:r>
    </w:p>
    <w:p w14:paraId="518E1211" w14:textId="579C2C92" w:rsidR="002E0E4F" w:rsidRPr="0002219B" w:rsidRDefault="002E0E4F" w:rsidP="002E0E4F">
      <w:pPr>
        <w:tabs>
          <w:tab w:val="clear" w:pos="567"/>
          <w:tab w:val="left" w:pos="720"/>
        </w:tabs>
        <w:spacing w:line="240" w:lineRule="auto"/>
        <w:ind w:right="-2"/>
        <w:rPr>
          <w:szCs w:val="22"/>
          <w:lang w:val="bg-BG"/>
        </w:rPr>
      </w:pPr>
      <w:r w:rsidRPr="0002219B">
        <w:rPr>
          <w:szCs w:val="22"/>
          <w:lang w:val="bg-BG"/>
        </w:rPr>
        <w:t>-</w:t>
      </w:r>
      <w:r w:rsidR="0025427A" w:rsidRPr="0002219B">
        <w:rPr>
          <w:szCs w:val="22"/>
          <w:lang w:val="bg-BG"/>
        </w:rPr>
        <w:tab/>
      </w:r>
      <w:r w:rsidRPr="0002219B">
        <w:rPr>
          <w:szCs w:val="22"/>
          <w:lang w:val="bg-BG"/>
        </w:rPr>
        <w:t>ИТМ 30</w:t>
      </w:r>
      <w:r w:rsidR="00B72C69" w:rsidRPr="0002219B">
        <w:rPr>
          <w:szCs w:val="22"/>
          <w:lang w:val="en-US"/>
        </w:rPr>
        <w:t> </w:t>
      </w:r>
      <w:r w:rsidRPr="0002219B">
        <w:rPr>
          <w:szCs w:val="22"/>
          <w:lang w:val="bg-BG"/>
        </w:rPr>
        <w:t>kg/m² или повече (затлъстяване) или</w:t>
      </w:r>
    </w:p>
    <w:p w14:paraId="5257E633" w14:textId="1D66BC6D" w:rsidR="002E0E4F" w:rsidRPr="0002219B" w:rsidRDefault="002E0E4F" w:rsidP="002E0E4F">
      <w:pPr>
        <w:tabs>
          <w:tab w:val="clear" w:pos="567"/>
          <w:tab w:val="left" w:pos="720"/>
        </w:tabs>
        <w:spacing w:line="240" w:lineRule="auto"/>
        <w:ind w:right="-2"/>
        <w:rPr>
          <w:szCs w:val="22"/>
          <w:lang w:val="bg-BG"/>
        </w:rPr>
      </w:pPr>
      <w:r w:rsidRPr="0002219B">
        <w:rPr>
          <w:szCs w:val="22"/>
          <w:lang w:val="bg-BG"/>
        </w:rPr>
        <w:lastRenderedPageBreak/>
        <w:t>-</w:t>
      </w:r>
      <w:r w:rsidR="00687B23" w:rsidRPr="0002219B">
        <w:rPr>
          <w:szCs w:val="22"/>
          <w:lang w:val="bg-BG"/>
        </w:rPr>
        <w:tab/>
      </w:r>
      <w:r w:rsidRPr="0002219B">
        <w:rPr>
          <w:szCs w:val="22"/>
          <w:lang w:val="bg-BG"/>
        </w:rPr>
        <w:t>ИТМ най-малко 27</w:t>
      </w:r>
      <w:r w:rsidR="00B72C69" w:rsidRPr="0002219B">
        <w:rPr>
          <w:szCs w:val="22"/>
          <w:lang w:val="en-US"/>
        </w:rPr>
        <w:t> </w:t>
      </w:r>
      <w:r w:rsidRPr="0002219B">
        <w:rPr>
          <w:szCs w:val="22"/>
          <w:lang w:val="bg-BG"/>
        </w:rPr>
        <w:t>kg/m², но по-малко от 30 kg/m² (наднормено тегло) и здравословни проблем</w:t>
      </w:r>
      <w:r w:rsidR="007F1B3D" w:rsidRPr="0002219B">
        <w:rPr>
          <w:szCs w:val="22"/>
          <w:lang w:val="bg-BG"/>
        </w:rPr>
        <w:t>и, свързани с теглото (като пре</w:t>
      </w:r>
      <w:r w:rsidRPr="0002219B">
        <w:rPr>
          <w:szCs w:val="22"/>
          <w:lang w:val="bg-BG"/>
        </w:rPr>
        <w:t>диабет, диабет тип 2, високо кръвно налягане, необичайни нива на мазнини в кръвта, проблеми с дишането по време на сън наречен</w:t>
      </w:r>
      <w:r w:rsidR="003A4B66" w:rsidRPr="0002219B">
        <w:rPr>
          <w:szCs w:val="22"/>
          <w:lang w:val="bg-BG"/>
        </w:rPr>
        <w:t>и</w:t>
      </w:r>
      <w:r w:rsidRPr="0002219B">
        <w:rPr>
          <w:szCs w:val="22"/>
          <w:lang w:val="bg-BG"/>
        </w:rPr>
        <w:t xml:space="preserve"> „обструктивна сънна апнея“ или анамнеза за инфаркт, инсулт или проблеми с кръвоносните съдове)</w:t>
      </w:r>
    </w:p>
    <w:p w14:paraId="11270C12" w14:textId="77777777" w:rsidR="002E0E4F" w:rsidRPr="0002219B" w:rsidRDefault="002E0E4F" w:rsidP="002E0E4F">
      <w:pPr>
        <w:tabs>
          <w:tab w:val="clear" w:pos="567"/>
          <w:tab w:val="left" w:pos="720"/>
        </w:tabs>
        <w:spacing w:line="240" w:lineRule="auto"/>
        <w:ind w:right="-2"/>
        <w:rPr>
          <w:szCs w:val="22"/>
          <w:lang w:val="bg-BG"/>
        </w:rPr>
      </w:pPr>
    </w:p>
    <w:p w14:paraId="59A20EC9" w14:textId="75FBE57B" w:rsidR="00F71796" w:rsidRPr="00CD2C21" w:rsidRDefault="002E0E4F" w:rsidP="002E0E4F">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w:t>
      </w:r>
      <w:r w:rsidR="00C62147" w:rsidRPr="0002219B">
        <w:rPr>
          <w:szCs w:val="22"/>
          <w:lang w:val="bg-BG"/>
        </w:rPr>
        <w:t>В</w:t>
      </w:r>
      <w:r w:rsidRPr="0002219B">
        <w:rPr>
          <w:szCs w:val="22"/>
          <w:lang w:val="bg-BG"/>
        </w:rPr>
        <w:t xml:space="preserve">ашето тегло спрямо височината </w:t>
      </w:r>
      <w:r w:rsidRPr="0002219B">
        <w:rPr>
          <w:caps/>
          <w:szCs w:val="22"/>
          <w:lang w:val="bg-BG"/>
        </w:rPr>
        <w:t>в</w:t>
      </w:r>
      <w:r w:rsidRPr="0002219B">
        <w:rPr>
          <w:szCs w:val="22"/>
          <w:lang w:val="bg-BG"/>
        </w:rPr>
        <w:t>и.</w:t>
      </w:r>
    </w:p>
    <w:p w14:paraId="2862DA11" w14:textId="77777777" w:rsidR="004A038B" w:rsidRPr="00CD2C21" w:rsidRDefault="004A038B" w:rsidP="002E0E4F">
      <w:pPr>
        <w:tabs>
          <w:tab w:val="clear" w:pos="567"/>
          <w:tab w:val="left" w:pos="720"/>
        </w:tabs>
        <w:spacing w:line="240" w:lineRule="auto"/>
        <w:ind w:right="-2"/>
        <w:rPr>
          <w:szCs w:val="22"/>
          <w:lang w:val="ru-RU"/>
        </w:rPr>
      </w:pPr>
    </w:p>
    <w:p w14:paraId="5C23E78A" w14:textId="77777777" w:rsidR="004A038B" w:rsidRPr="0002219B" w:rsidRDefault="004A038B" w:rsidP="004A038B">
      <w:pPr>
        <w:tabs>
          <w:tab w:val="clear" w:pos="567"/>
          <w:tab w:val="left" w:pos="720"/>
        </w:tabs>
        <w:spacing w:line="240" w:lineRule="auto"/>
        <w:ind w:right="-2"/>
        <w:rPr>
          <w:szCs w:val="22"/>
          <w:lang w:val="bg-BG"/>
        </w:rPr>
      </w:pPr>
      <w:r w:rsidRPr="0002219B">
        <w:rPr>
          <w:szCs w:val="22"/>
          <w:lang w:val="bg-BG"/>
        </w:rPr>
        <w:t>При пациенти с обструктивна сънна апнея (ОСА) и затлъстяване Mounjaro може да се използва със или без терапия с положително налягане в дихателните пътища.</w:t>
      </w:r>
    </w:p>
    <w:bookmarkEnd w:id="237"/>
    <w:p w14:paraId="476BDBF7" w14:textId="77777777" w:rsidR="002E0E4F" w:rsidRPr="0002219B" w:rsidRDefault="002E0E4F" w:rsidP="002E0E4F">
      <w:pPr>
        <w:tabs>
          <w:tab w:val="clear" w:pos="567"/>
          <w:tab w:val="left" w:pos="720"/>
        </w:tabs>
        <w:spacing w:line="240" w:lineRule="auto"/>
        <w:ind w:right="-2"/>
        <w:rPr>
          <w:szCs w:val="22"/>
          <w:lang w:val="bg-BG"/>
        </w:rPr>
      </w:pPr>
    </w:p>
    <w:p w14:paraId="391E22B7" w14:textId="67053876" w:rsidR="00F71796" w:rsidRPr="0002219B" w:rsidRDefault="00F71796" w:rsidP="00C94A00">
      <w:pPr>
        <w:tabs>
          <w:tab w:val="clear" w:pos="567"/>
        </w:tabs>
        <w:spacing w:line="240" w:lineRule="auto"/>
        <w:ind w:right="-2"/>
        <w:rPr>
          <w:szCs w:val="22"/>
          <w:lang w:val="bg-BG"/>
        </w:rPr>
      </w:pPr>
      <w:r w:rsidRPr="0002219B">
        <w:rPr>
          <w:szCs w:val="22"/>
          <w:lang w:val="bg-BG"/>
        </w:rPr>
        <w:t xml:space="preserve">Важно е да продължите да следвате съветите за диета и упражнения, дадени Ви от Вашия лекар, </w:t>
      </w:r>
      <w:r w:rsidR="004B6CA4" w:rsidRPr="0002219B">
        <w:rPr>
          <w:noProof/>
          <w:szCs w:val="22"/>
          <w:lang w:val="bg-BG"/>
        </w:rPr>
        <w:t>медицинска сестра или</w:t>
      </w:r>
      <w:r w:rsidR="004B6CA4" w:rsidRPr="0002219B">
        <w:rPr>
          <w:szCs w:val="22"/>
          <w:lang w:val="bg-BG"/>
        </w:rPr>
        <w:t xml:space="preserve"> фармацевт</w:t>
      </w:r>
      <w:r w:rsidRPr="0002219B">
        <w:rPr>
          <w:szCs w:val="22"/>
          <w:lang w:val="bg-BG"/>
        </w:rPr>
        <w:t>.</w:t>
      </w:r>
    </w:p>
    <w:p w14:paraId="54269D52" w14:textId="77777777" w:rsidR="00F71796" w:rsidRPr="0002219B" w:rsidRDefault="00F71796" w:rsidP="00F71796">
      <w:pPr>
        <w:pStyle w:val="ListParagraph"/>
        <w:tabs>
          <w:tab w:val="clear" w:pos="567"/>
          <w:tab w:val="left" w:pos="720"/>
        </w:tabs>
        <w:spacing w:line="240" w:lineRule="auto"/>
        <w:ind w:right="-2"/>
        <w:rPr>
          <w:szCs w:val="22"/>
          <w:lang w:val="bg-BG"/>
        </w:rPr>
      </w:pPr>
    </w:p>
    <w:p w14:paraId="686E40A2" w14:textId="77777777" w:rsidR="00F71796" w:rsidRPr="0002219B" w:rsidRDefault="00F71796" w:rsidP="00C94A00">
      <w:pPr>
        <w:pStyle w:val="ListParagraph"/>
        <w:keepNext/>
        <w:tabs>
          <w:tab w:val="clear" w:pos="567"/>
          <w:tab w:val="left" w:pos="720"/>
        </w:tabs>
        <w:spacing w:line="240" w:lineRule="auto"/>
        <w:ind w:right="-2"/>
        <w:rPr>
          <w:szCs w:val="22"/>
          <w:lang w:val="bg-BG"/>
        </w:rPr>
      </w:pPr>
    </w:p>
    <w:p w14:paraId="68B26BA1" w14:textId="77777777" w:rsidR="00D652BB" w:rsidRPr="0002219B" w:rsidRDefault="00F60CC2" w:rsidP="00C94A00">
      <w:pPr>
        <w:keepNext/>
        <w:numPr>
          <w:ilvl w:val="0"/>
          <w:numId w:val="7"/>
        </w:numPr>
        <w:tabs>
          <w:tab w:val="clear" w:pos="570"/>
        </w:tabs>
        <w:spacing w:line="240" w:lineRule="auto"/>
        <w:ind w:right="-2"/>
        <w:rPr>
          <w:b/>
          <w:noProof/>
          <w:szCs w:val="22"/>
          <w:lang w:val="bg-BG"/>
        </w:rPr>
      </w:pPr>
      <w:r w:rsidRPr="0002219B">
        <w:rPr>
          <w:b/>
          <w:noProof/>
          <w:szCs w:val="22"/>
          <w:lang w:val="bg-BG"/>
        </w:rPr>
        <w:t>Какво трябва да знаете, преди да използвате</w:t>
      </w:r>
      <w:r w:rsidR="00F71796" w:rsidRPr="0002219B">
        <w:rPr>
          <w:b/>
          <w:noProof/>
          <w:szCs w:val="22"/>
          <w:lang w:val="bg-BG"/>
        </w:rPr>
        <w:t xml:space="preserve"> </w:t>
      </w:r>
      <w:r w:rsidR="00F71796" w:rsidRPr="0002219B">
        <w:rPr>
          <w:b/>
          <w:noProof/>
          <w:szCs w:val="22"/>
          <w:lang w:val="en-US"/>
        </w:rPr>
        <w:t>Mounjaro</w:t>
      </w:r>
    </w:p>
    <w:p w14:paraId="1FD7E518" w14:textId="77777777" w:rsidR="00D652BB" w:rsidRPr="0002219B" w:rsidRDefault="00D652BB" w:rsidP="00C94A00">
      <w:pPr>
        <w:keepNext/>
        <w:spacing w:line="240" w:lineRule="auto"/>
        <w:ind w:right="-2"/>
        <w:rPr>
          <w:szCs w:val="22"/>
          <w:lang w:val="bg-BG"/>
        </w:rPr>
      </w:pPr>
    </w:p>
    <w:p w14:paraId="387C88E2" w14:textId="49241B29" w:rsidR="00D652BB" w:rsidRPr="0002219B" w:rsidRDefault="00F60CC2" w:rsidP="00C94A00">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00F71796" w:rsidRPr="0002219B">
        <w:rPr>
          <w:b/>
          <w:noProof/>
          <w:szCs w:val="22"/>
          <w:lang w:val="en-US"/>
        </w:rPr>
        <w:t>Mounjaro</w:t>
      </w:r>
      <w:r w:rsidR="001A41BF" w:rsidRPr="0002219B">
        <w:rPr>
          <w:b/>
          <w:noProof/>
          <w:szCs w:val="22"/>
          <w:lang w:val="en-US"/>
        </w:rPr>
        <w:fldChar w:fldCharType="begin"/>
      </w:r>
      <w:r w:rsidR="001A41BF" w:rsidRPr="0002219B">
        <w:rPr>
          <w:b/>
          <w:noProof/>
          <w:szCs w:val="22"/>
          <w:lang w:val="bg-BG"/>
        </w:rPr>
        <w:instrText xml:space="preserve"> </w:instrText>
      </w:r>
      <w:r w:rsidR="001A41BF" w:rsidRPr="0002219B">
        <w:rPr>
          <w:b/>
          <w:noProof/>
          <w:szCs w:val="22"/>
          <w:lang w:val="en-US"/>
        </w:rPr>
        <w:instrText>DOCVARIABLE</w:instrText>
      </w:r>
      <w:r w:rsidR="001A41BF" w:rsidRPr="0002219B">
        <w:rPr>
          <w:b/>
          <w:noProof/>
          <w:szCs w:val="22"/>
          <w:lang w:val="bg-BG"/>
        </w:rPr>
        <w:instrText xml:space="preserve"> </w:instrText>
      </w:r>
      <w:r w:rsidR="001A41BF" w:rsidRPr="0002219B">
        <w:rPr>
          <w:b/>
          <w:noProof/>
          <w:szCs w:val="22"/>
          <w:lang w:val="en-US"/>
        </w:rPr>
        <w:instrText>vault</w:instrText>
      </w:r>
      <w:r w:rsidR="001A41BF" w:rsidRPr="0002219B">
        <w:rPr>
          <w:b/>
          <w:noProof/>
          <w:szCs w:val="22"/>
          <w:lang w:val="bg-BG"/>
        </w:rPr>
        <w:instrText>_</w:instrText>
      </w:r>
      <w:r w:rsidR="001A41BF" w:rsidRPr="0002219B">
        <w:rPr>
          <w:b/>
          <w:noProof/>
          <w:szCs w:val="22"/>
          <w:lang w:val="en-US"/>
        </w:rPr>
        <w:instrText>nd</w:instrText>
      </w:r>
      <w:r w:rsidR="001A41BF" w:rsidRPr="0002219B">
        <w:rPr>
          <w:b/>
          <w:noProof/>
          <w:szCs w:val="22"/>
          <w:lang w:val="bg-BG"/>
        </w:rPr>
        <w:instrText>_27222752-8</w:instrText>
      </w:r>
      <w:r w:rsidR="001A41BF" w:rsidRPr="0002219B">
        <w:rPr>
          <w:b/>
          <w:noProof/>
          <w:szCs w:val="22"/>
          <w:lang w:val="en-US"/>
        </w:rPr>
        <w:instrText>b</w:instrText>
      </w:r>
      <w:r w:rsidR="001A41BF" w:rsidRPr="0002219B">
        <w:rPr>
          <w:b/>
          <w:noProof/>
          <w:szCs w:val="22"/>
          <w:lang w:val="bg-BG"/>
        </w:rPr>
        <w:instrText>9</w:instrText>
      </w:r>
      <w:r w:rsidR="001A41BF" w:rsidRPr="0002219B">
        <w:rPr>
          <w:b/>
          <w:noProof/>
          <w:szCs w:val="22"/>
          <w:lang w:val="en-US"/>
        </w:rPr>
        <w:instrText>c</w:instrText>
      </w:r>
      <w:r w:rsidR="001A41BF" w:rsidRPr="0002219B">
        <w:rPr>
          <w:b/>
          <w:noProof/>
          <w:szCs w:val="22"/>
          <w:lang w:val="bg-BG"/>
        </w:rPr>
        <w:instrText>-4</w:instrText>
      </w:r>
      <w:r w:rsidR="001A41BF" w:rsidRPr="0002219B">
        <w:rPr>
          <w:b/>
          <w:noProof/>
          <w:szCs w:val="22"/>
          <w:lang w:val="en-US"/>
        </w:rPr>
        <w:instrText>dea</w:instrText>
      </w:r>
      <w:r w:rsidR="001A41BF" w:rsidRPr="0002219B">
        <w:rPr>
          <w:b/>
          <w:noProof/>
          <w:szCs w:val="22"/>
          <w:lang w:val="bg-BG"/>
        </w:rPr>
        <w:instrText>-944</w:instrText>
      </w:r>
      <w:r w:rsidR="001A41BF" w:rsidRPr="0002219B">
        <w:rPr>
          <w:b/>
          <w:noProof/>
          <w:szCs w:val="22"/>
          <w:lang w:val="en-US"/>
        </w:rPr>
        <w:instrText>c</w:instrText>
      </w:r>
      <w:r w:rsidR="001A41BF" w:rsidRPr="0002219B">
        <w:rPr>
          <w:b/>
          <w:noProof/>
          <w:szCs w:val="22"/>
          <w:lang w:val="bg-BG"/>
        </w:rPr>
        <w:instrText>-</w:instrText>
      </w:r>
      <w:r w:rsidR="001A41BF" w:rsidRPr="0002219B">
        <w:rPr>
          <w:b/>
          <w:noProof/>
          <w:szCs w:val="22"/>
          <w:lang w:val="en-US"/>
        </w:rPr>
        <w:instrText>a</w:instrText>
      </w:r>
      <w:r w:rsidR="001A41BF" w:rsidRPr="0002219B">
        <w:rPr>
          <w:b/>
          <w:noProof/>
          <w:szCs w:val="22"/>
          <w:lang w:val="bg-BG"/>
        </w:rPr>
        <w:instrText>7</w:instrText>
      </w:r>
      <w:r w:rsidR="001A41BF" w:rsidRPr="0002219B">
        <w:rPr>
          <w:b/>
          <w:noProof/>
          <w:szCs w:val="22"/>
          <w:lang w:val="en-US"/>
        </w:rPr>
        <w:instrText>e</w:instrText>
      </w:r>
      <w:r w:rsidR="001A41BF" w:rsidRPr="0002219B">
        <w:rPr>
          <w:b/>
          <w:noProof/>
          <w:szCs w:val="22"/>
          <w:lang w:val="bg-BG"/>
        </w:rPr>
        <w:instrText>32</w:instrText>
      </w:r>
      <w:r w:rsidR="001A41BF" w:rsidRPr="0002219B">
        <w:rPr>
          <w:b/>
          <w:noProof/>
          <w:szCs w:val="22"/>
          <w:lang w:val="en-US"/>
        </w:rPr>
        <w:instrText>f</w:instrText>
      </w:r>
      <w:r w:rsidR="001A41BF" w:rsidRPr="0002219B">
        <w:rPr>
          <w:b/>
          <w:noProof/>
          <w:szCs w:val="22"/>
          <w:lang w:val="bg-BG"/>
        </w:rPr>
        <w:instrText xml:space="preserve">221380 \* </w:instrText>
      </w:r>
      <w:r w:rsidR="001A41BF" w:rsidRPr="0002219B">
        <w:rPr>
          <w:b/>
          <w:noProof/>
          <w:szCs w:val="22"/>
          <w:lang w:val="en-US"/>
        </w:rPr>
        <w:instrText>MERGEFORMAT</w:instrText>
      </w:r>
      <w:r w:rsidR="001A41BF" w:rsidRPr="0002219B">
        <w:rPr>
          <w:b/>
          <w:noProof/>
          <w:szCs w:val="22"/>
          <w:lang w:val="bg-BG"/>
        </w:rPr>
        <w:instrText xml:space="preserve"> </w:instrText>
      </w:r>
      <w:r w:rsidR="001A41BF" w:rsidRPr="0002219B">
        <w:rPr>
          <w:b/>
          <w:noProof/>
          <w:szCs w:val="22"/>
          <w:lang w:val="en-US"/>
        </w:rPr>
        <w:fldChar w:fldCharType="separate"/>
      </w:r>
      <w:r w:rsidR="001A41BF" w:rsidRPr="0002219B">
        <w:rPr>
          <w:b/>
          <w:noProof/>
          <w:szCs w:val="22"/>
          <w:lang w:val="bg-BG"/>
        </w:rPr>
        <w:t xml:space="preserve"> </w:t>
      </w:r>
      <w:r w:rsidR="001A41BF" w:rsidRPr="0002219B">
        <w:rPr>
          <w:b/>
          <w:noProof/>
          <w:szCs w:val="22"/>
          <w:lang w:val="en-US"/>
        </w:rPr>
        <w:fldChar w:fldCharType="end"/>
      </w:r>
    </w:p>
    <w:p w14:paraId="1C9C24AA" w14:textId="09575DD8" w:rsidR="00D652BB" w:rsidRPr="0002219B" w:rsidRDefault="00F71796" w:rsidP="00C94A00">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ако сте алергични към тирзепатид</w:t>
      </w:r>
      <w:r w:rsidR="00F60CC2" w:rsidRPr="0002219B">
        <w:rPr>
          <w:szCs w:val="22"/>
          <w:lang w:val="bg-BG"/>
        </w:rPr>
        <w:t xml:space="preserve"> или към някоя от останалите съставки на </w:t>
      </w:r>
      <w:r w:rsidR="00F60CC2" w:rsidRPr="0002219B">
        <w:rPr>
          <w:noProof/>
          <w:szCs w:val="22"/>
          <w:lang w:val="bg-BG"/>
        </w:rPr>
        <w:t xml:space="preserve">това </w:t>
      </w:r>
      <w:r w:rsidRPr="0002219B">
        <w:rPr>
          <w:noProof/>
          <w:szCs w:val="22"/>
          <w:lang w:val="bg-BG"/>
        </w:rPr>
        <w:t xml:space="preserve">лекарство (изброени в </w:t>
      </w:r>
      <w:r w:rsidR="003A4B66" w:rsidRPr="0002219B">
        <w:rPr>
          <w:noProof/>
          <w:szCs w:val="22"/>
          <w:lang w:val="bg-BG"/>
        </w:rPr>
        <w:t xml:space="preserve">точка </w:t>
      </w:r>
      <w:r w:rsidRPr="0002219B">
        <w:rPr>
          <w:noProof/>
          <w:szCs w:val="22"/>
          <w:lang w:val="bg-BG"/>
        </w:rPr>
        <w:t>6).</w:t>
      </w:r>
    </w:p>
    <w:p w14:paraId="2D374A14" w14:textId="77777777" w:rsidR="00D652BB" w:rsidRPr="0002219B" w:rsidRDefault="00D652BB" w:rsidP="00E77AA5">
      <w:pPr>
        <w:numPr>
          <w:ilvl w:val="12"/>
          <w:numId w:val="0"/>
        </w:numPr>
        <w:spacing w:line="240" w:lineRule="auto"/>
        <w:ind w:right="-2"/>
        <w:rPr>
          <w:noProof/>
          <w:szCs w:val="22"/>
          <w:lang w:val="bg-BG"/>
        </w:rPr>
      </w:pPr>
    </w:p>
    <w:p w14:paraId="3D219D35" w14:textId="025B621F" w:rsidR="00D652BB" w:rsidRPr="0002219B" w:rsidRDefault="00F60CC2" w:rsidP="00E77AA5">
      <w:pPr>
        <w:numPr>
          <w:ilvl w:val="12"/>
          <w:numId w:val="0"/>
        </w:numPr>
        <w:spacing w:line="240" w:lineRule="auto"/>
        <w:ind w:right="-2"/>
        <w:outlineLvl w:val="0"/>
        <w:rPr>
          <w:b/>
          <w:noProof/>
          <w:szCs w:val="22"/>
          <w:lang w:val="bg-BG"/>
        </w:rPr>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vault_nd_75ed8725-a342-4f64-b919-59650296726f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D98E015" w14:textId="77C1EC99" w:rsidR="00F71796" w:rsidRPr="0002219B" w:rsidRDefault="00F60CC2" w:rsidP="00E77AA5">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00F71796" w:rsidRPr="0002219B">
        <w:rPr>
          <w:noProof/>
          <w:szCs w:val="22"/>
          <w:lang w:val="bg-BG"/>
        </w:rPr>
        <w:t xml:space="preserve">, </w:t>
      </w:r>
      <w:r w:rsidR="004B6CA4" w:rsidRPr="0002219B">
        <w:rPr>
          <w:noProof/>
          <w:szCs w:val="22"/>
          <w:lang w:val="bg-BG"/>
        </w:rPr>
        <w:t>медицинска сестра или</w:t>
      </w:r>
      <w:r w:rsidR="004B6CA4" w:rsidRPr="0002219B">
        <w:rPr>
          <w:szCs w:val="22"/>
          <w:lang w:val="bg-BG"/>
        </w:rPr>
        <w:t xml:space="preserve"> фармацевт</w:t>
      </w:r>
      <w:r w:rsidR="00F71796" w:rsidRPr="0002219B">
        <w:rPr>
          <w:noProof/>
          <w:szCs w:val="22"/>
          <w:lang w:val="bg-BG"/>
        </w:rPr>
        <w:t>, преди да използвате</w:t>
      </w:r>
      <w:r w:rsidRPr="0002219B">
        <w:rPr>
          <w:noProof/>
          <w:szCs w:val="22"/>
          <w:lang w:val="bg-BG"/>
        </w:rPr>
        <w:t xml:space="preserve"> </w:t>
      </w:r>
      <w:r w:rsidR="00F71796" w:rsidRPr="0002219B">
        <w:rPr>
          <w:noProof/>
          <w:szCs w:val="22"/>
        </w:rPr>
        <w:t>Mounjaro</w:t>
      </w:r>
      <w:r w:rsidR="00F71796" w:rsidRPr="0002219B">
        <w:rPr>
          <w:noProof/>
          <w:szCs w:val="22"/>
          <w:lang w:val="bg-BG"/>
        </w:rPr>
        <w:t xml:space="preserve"> ако:</w:t>
      </w:r>
    </w:p>
    <w:p w14:paraId="7CD959B2" w14:textId="77B7DC71" w:rsidR="00D652BB" w:rsidRPr="0002219B" w:rsidRDefault="00F71796"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3A4B66" w:rsidRPr="0002219B">
        <w:rPr>
          <w:noProof/>
          <w:szCs w:val="22"/>
          <w:lang w:val="bg-BG"/>
        </w:rPr>
        <w:t xml:space="preserve">оставане на </w:t>
      </w:r>
      <w:r w:rsidRPr="0002219B">
        <w:rPr>
          <w:noProof/>
          <w:szCs w:val="22"/>
          <w:lang w:val="bg-BG"/>
        </w:rPr>
        <w:t>храна в стомаха Ви по-дълго от нормално</w:t>
      </w:r>
      <w:r w:rsidR="00F658FB" w:rsidRPr="0002219B">
        <w:rPr>
          <w:noProof/>
          <w:szCs w:val="22"/>
          <w:lang w:val="bg-BG"/>
        </w:rPr>
        <w:t xml:space="preserve"> (включително тежка гастропареза)</w:t>
      </w:r>
      <w:r w:rsidR="00F60CC2" w:rsidRPr="0002219B">
        <w:rPr>
          <w:noProof/>
          <w:szCs w:val="22"/>
          <w:lang w:val="bg-BG"/>
        </w:rPr>
        <w:t>.</w:t>
      </w:r>
    </w:p>
    <w:p w14:paraId="3952FA39" w14:textId="38B0D412"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някога сте имали панкреатит (възпаление на панкреаса, което може да причини силна болка в стомаха и гърба, която не </w:t>
      </w:r>
      <w:r w:rsidR="009654C8" w:rsidRPr="0002219B">
        <w:rPr>
          <w:noProof/>
          <w:szCs w:val="22"/>
          <w:lang w:val="bg-BG"/>
        </w:rPr>
        <w:t>отминава</w:t>
      </w:r>
      <w:r w:rsidRPr="0002219B">
        <w:rPr>
          <w:noProof/>
          <w:szCs w:val="22"/>
          <w:lang w:val="bg-BG"/>
        </w:rPr>
        <w:t>).</w:t>
      </w:r>
    </w:p>
    <w:p w14:paraId="3F564096" w14:textId="77777777"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6AF89933" w14:textId="79B5ACFA" w:rsidR="00F658FB" w:rsidRPr="0002219B" w:rsidRDefault="00F658FB" w:rsidP="00F71796">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w:t>
      </w:r>
      <w:r w:rsidR="009654C8" w:rsidRPr="0002219B">
        <w:rPr>
          <w:noProof/>
          <w:szCs w:val="22"/>
          <w:lang w:val="bg-BG"/>
        </w:rPr>
        <w:t>о</w:t>
      </w:r>
      <w:r w:rsidRPr="0002219B">
        <w:rPr>
          <w:noProof/>
          <w:szCs w:val="22"/>
          <w:lang w:val="bg-BG"/>
        </w:rPr>
        <w:t>нилурейно производно (друго лекарство за диабет) или инсулин за Вашия диабет, тъй като може да настъпи състояние</w:t>
      </w:r>
      <w:r w:rsidR="009654C8" w:rsidRPr="0002219B">
        <w:rPr>
          <w:noProof/>
          <w:szCs w:val="22"/>
          <w:lang w:val="bg-BG"/>
        </w:rPr>
        <w:t>, при което</w:t>
      </w:r>
      <w:r w:rsidRPr="0002219B">
        <w:rPr>
          <w:noProof/>
          <w:szCs w:val="22"/>
          <w:lang w:val="bg-BG"/>
        </w:rPr>
        <w:t xml:space="preserve"> кръвна захар </w:t>
      </w:r>
      <w:r w:rsidR="009D45F6" w:rsidRPr="0002219B">
        <w:rPr>
          <w:noProof/>
          <w:szCs w:val="22"/>
          <w:lang w:val="bg-BG"/>
        </w:rPr>
        <w:t xml:space="preserve">е много ниска </w:t>
      </w:r>
      <w:r w:rsidRPr="0002219B">
        <w:rPr>
          <w:noProof/>
          <w:szCs w:val="22"/>
          <w:lang w:val="bg-BG"/>
        </w:rPr>
        <w:t>(хипогликемия). Може да се наложи Вашият лекар да промени дозата на тези други лекарства, за да намали този риск.</w:t>
      </w:r>
    </w:p>
    <w:p w14:paraId="5E1A2A25" w14:textId="77777777" w:rsidR="00153665" w:rsidRPr="0002219B" w:rsidRDefault="00153665" w:rsidP="00E77AA5">
      <w:pPr>
        <w:numPr>
          <w:ilvl w:val="12"/>
          <w:numId w:val="0"/>
        </w:numPr>
        <w:spacing w:line="240" w:lineRule="auto"/>
        <w:rPr>
          <w:noProof/>
          <w:szCs w:val="22"/>
          <w:lang w:val="bg-BG"/>
        </w:rPr>
      </w:pPr>
    </w:p>
    <w:p w14:paraId="2CCFA795" w14:textId="30154BB2" w:rsidR="00D652BB" w:rsidRPr="0002219B" w:rsidRDefault="00153665" w:rsidP="00E77AA5">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3A4B66" w:rsidRPr="0002219B">
        <w:rPr>
          <w:noProof/>
          <w:szCs w:val="22"/>
          <w:lang w:val="bg-BG"/>
        </w:rPr>
        <w:t>в някои</w:t>
      </w:r>
      <w:r w:rsidR="009654C8" w:rsidRPr="0002219B">
        <w:rPr>
          <w:noProof/>
          <w:szCs w:val="22"/>
          <w:lang w:val="bg-BG"/>
        </w:rPr>
        <w:t xml:space="preserve"> случ</w:t>
      </w:r>
      <w:r w:rsidR="003A4B66" w:rsidRPr="0002219B">
        <w:rPr>
          <w:noProof/>
          <w:szCs w:val="22"/>
          <w:lang w:val="bg-BG"/>
        </w:rPr>
        <w:t>а</w:t>
      </w:r>
      <w:r w:rsidR="009654C8" w:rsidRPr="0002219B">
        <w:rPr>
          <w:noProof/>
          <w:szCs w:val="22"/>
          <w:lang w:val="bg-BG"/>
        </w:rPr>
        <w:t>и</w:t>
      </w:r>
      <w:r w:rsidR="003A4B66" w:rsidRPr="0002219B">
        <w:rPr>
          <w:noProof/>
          <w:szCs w:val="22"/>
          <w:lang w:val="bg-BG"/>
        </w:rPr>
        <w:t xml:space="preserve"> може да настъпи</w:t>
      </w:r>
      <w:r w:rsidR="009654C8" w:rsidRPr="0002219B">
        <w:rPr>
          <w:noProof/>
          <w:szCs w:val="22"/>
          <w:lang w:val="bg-BG"/>
        </w:rPr>
        <w:t xml:space="preserve"> </w:t>
      </w:r>
      <w:r w:rsidRPr="0002219B">
        <w:rPr>
          <w:noProof/>
          <w:szCs w:val="22"/>
          <w:lang w:val="bg-BG"/>
        </w:rPr>
        <w:t>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3A4B66" w:rsidRPr="0002219B">
        <w:rPr>
          <w:noProof/>
          <w:szCs w:val="22"/>
          <w:lang w:val="bg-BG"/>
        </w:rPr>
        <w:t>те</w:t>
      </w:r>
      <w:r w:rsidRPr="0002219B">
        <w:rPr>
          <w:noProof/>
          <w:szCs w:val="22"/>
          <w:lang w:val="bg-BG"/>
        </w:rPr>
        <w:t xml:space="preserve"> дехидратацията, като пи</w:t>
      </w:r>
      <w:r w:rsidR="0009369E" w:rsidRPr="0002219B">
        <w:rPr>
          <w:noProof/>
          <w:szCs w:val="22"/>
          <w:lang w:val="bg-BG"/>
        </w:rPr>
        <w:t>ете</w:t>
      </w:r>
      <w:r w:rsidRPr="0002219B">
        <w:rPr>
          <w:noProof/>
          <w:szCs w:val="22"/>
          <w:lang w:val="bg-BG"/>
        </w:rPr>
        <w:t xml:space="preserve"> много течности. Свържете се с Вашия лекар, ако имате въпроси или притеснения.</w:t>
      </w:r>
    </w:p>
    <w:p w14:paraId="355CC650" w14:textId="77777777" w:rsidR="00153665" w:rsidRPr="0002219B" w:rsidRDefault="00153665" w:rsidP="00E77AA5">
      <w:pPr>
        <w:numPr>
          <w:ilvl w:val="12"/>
          <w:numId w:val="0"/>
        </w:numPr>
        <w:spacing w:line="240" w:lineRule="auto"/>
        <w:ind w:right="-2"/>
        <w:rPr>
          <w:b/>
          <w:noProof/>
          <w:szCs w:val="22"/>
          <w:lang w:val="ru-RU"/>
        </w:rPr>
      </w:pPr>
    </w:p>
    <w:p w14:paraId="5CC43914" w14:textId="77777777" w:rsidR="00984696" w:rsidRPr="0002219B" w:rsidRDefault="00984696" w:rsidP="00984696">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34760FF5" w14:textId="5C141C08" w:rsidR="00984696" w:rsidRPr="0002219B" w:rsidRDefault="00984696" w:rsidP="00984696">
      <w:pPr>
        <w:numPr>
          <w:ilvl w:val="12"/>
          <w:numId w:val="0"/>
        </w:numPr>
        <w:spacing w:line="240" w:lineRule="auto"/>
        <w:ind w:right="-2"/>
        <w:rPr>
          <w:bCs/>
          <w:noProof/>
          <w:szCs w:val="22"/>
          <w:lang w:val="ru-RU"/>
        </w:rPr>
      </w:pPr>
      <w:r w:rsidRPr="0002219B">
        <w:rPr>
          <w:bCs/>
          <w:noProof/>
          <w:szCs w:val="22"/>
          <w:lang w:val="bg-BG"/>
        </w:rPr>
        <w:t>трябва да кажете на Вашия лекар, че сте на лечение с</w:t>
      </w:r>
      <w:r w:rsidR="00133E2B" w:rsidRPr="0002219B">
        <w:rPr>
          <w:bCs/>
          <w:noProof/>
          <w:szCs w:val="22"/>
          <w:lang w:val="ru-RU"/>
        </w:rPr>
        <w:t xml:space="preserve"> </w:t>
      </w:r>
      <w:r w:rsidRPr="0002219B">
        <w:rPr>
          <w:bCs/>
          <w:noProof/>
          <w:szCs w:val="22"/>
          <w:lang w:val="en-US"/>
        </w:rPr>
        <w:t>Mounjar</w:t>
      </w:r>
      <w:r w:rsidR="00133E2B" w:rsidRPr="0002219B">
        <w:rPr>
          <w:bCs/>
          <w:noProof/>
          <w:szCs w:val="22"/>
          <w:lang w:val="en-US"/>
        </w:rPr>
        <w:t>o</w:t>
      </w:r>
      <w:r w:rsidRPr="0002219B">
        <w:rPr>
          <w:bCs/>
          <w:noProof/>
          <w:szCs w:val="22"/>
          <w:lang w:val="bg-BG"/>
        </w:rPr>
        <w:t>.</w:t>
      </w:r>
    </w:p>
    <w:p w14:paraId="53E6787E" w14:textId="77777777" w:rsidR="00984696" w:rsidRPr="0002219B" w:rsidRDefault="00984696" w:rsidP="00984696">
      <w:pPr>
        <w:numPr>
          <w:ilvl w:val="12"/>
          <w:numId w:val="0"/>
        </w:numPr>
        <w:spacing w:line="240" w:lineRule="auto"/>
        <w:ind w:right="-2"/>
        <w:rPr>
          <w:b/>
          <w:noProof/>
          <w:szCs w:val="22"/>
          <w:lang w:val="ru-RU"/>
        </w:rPr>
      </w:pPr>
    </w:p>
    <w:p w14:paraId="4330B3F8" w14:textId="77777777" w:rsidR="00D652BB" w:rsidRPr="0002219B" w:rsidRDefault="00153665" w:rsidP="00E77AA5">
      <w:pPr>
        <w:numPr>
          <w:ilvl w:val="12"/>
          <w:numId w:val="0"/>
        </w:numPr>
        <w:spacing w:line="240" w:lineRule="auto"/>
        <w:ind w:right="-2"/>
        <w:rPr>
          <w:b/>
          <w:noProof/>
          <w:szCs w:val="22"/>
          <w:lang w:val="bg-BG"/>
        </w:rPr>
      </w:pPr>
      <w:r w:rsidRPr="0002219B">
        <w:rPr>
          <w:b/>
          <w:noProof/>
          <w:szCs w:val="22"/>
          <w:lang w:val="bg-BG"/>
        </w:rPr>
        <w:t>Деца и юноши</w:t>
      </w:r>
    </w:p>
    <w:p w14:paraId="3E7500D1" w14:textId="77777777" w:rsidR="00153665" w:rsidRPr="0002219B" w:rsidRDefault="00153665" w:rsidP="00E77AA5">
      <w:pPr>
        <w:numPr>
          <w:ilvl w:val="12"/>
          <w:numId w:val="0"/>
        </w:numPr>
        <w:spacing w:line="240" w:lineRule="auto"/>
        <w:ind w:right="-2"/>
        <w:rPr>
          <w:noProof/>
          <w:szCs w:val="22"/>
          <w:lang w:val="bg-BG"/>
        </w:rPr>
      </w:pPr>
      <w:r w:rsidRPr="0002219B">
        <w:rPr>
          <w:noProof/>
          <w:szCs w:val="22"/>
          <w:lang w:val="bg-BG"/>
        </w:rPr>
        <w:t>Това лекарство не трябва да се дава на деца и юноши под 18 години, тъй като не е проучвано в тази възрастова група.</w:t>
      </w:r>
    </w:p>
    <w:p w14:paraId="29AD35F5" w14:textId="77777777" w:rsidR="00D652BB" w:rsidRPr="0002219B" w:rsidRDefault="00D652BB" w:rsidP="00E77AA5">
      <w:pPr>
        <w:numPr>
          <w:ilvl w:val="12"/>
          <w:numId w:val="0"/>
        </w:numPr>
        <w:spacing w:line="240" w:lineRule="auto"/>
        <w:ind w:right="-2"/>
        <w:rPr>
          <w:b/>
          <w:noProof/>
          <w:szCs w:val="22"/>
          <w:lang w:val="bg-BG"/>
        </w:rPr>
      </w:pPr>
    </w:p>
    <w:p w14:paraId="74FBBE49" w14:textId="77777777" w:rsidR="00D652BB" w:rsidRPr="0002219B" w:rsidRDefault="00F60CC2" w:rsidP="00E77AA5">
      <w:pPr>
        <w:numPr>
          <w:ilvl w:val="12"/>
          <w:numId w:val="0"/>
        </w:numPr>
        <w:spacing w:line="240" w:lineRule="auto"/>
        <w:ind w:right="-2"/>
        <w:rPr>
          <w:noProof/>
          <w:szCs w:val="22"/>
          <w:lang w:val="bg-BG"/>
        </w:rPr>
      </w:pPr>
      <w:r w:rsidRPr="0002219B">
        <w:rPr>
          <w:b/>
          <w:noProof/>
          <w:szCs w:val="22"/>
          <w:lang w:val="bg-BG"/>
        </w:rPr>
        <w:t xml:space="preserve">Други лекарства и </w:t>
      </w:r>
      <w:r w:rsidR="00153665" w:rsidRPr="0002219B">
        <w:rPr>
          <w:b/>
          <w:noProof/>
          <w:szCs w:val="22"/>
          <w:lang w:val="en-US"/>
        </w:rPr>
        <w:t>Mounjaro</w:t>
      </w:r>
    </w:p>
    <w:p w14:paraId="78BFDEE4" w14:textId="6ECB90D0" w:rsidR="00D652BB" w:rsidRPr="0002219B" w:rsidRDefault="0058319F" w:rsidP="00E77AA5">
      <w:pPr>
        <w:numPr>
          <w:ilvl w:val="12"/>
          <w:numId w:val="0"/>
        </w:numPr>
        <w:spacing w:line="240" w:lineRule="auto"/>
        <w:ind w:right="-2"/>
        <w:rPr>
          <w:szCs w:val="22"/>
          <w:lang w:val="bg-BG"/>
        </w:rPr>
      </w:pPr>
      <w:r w:rsidRPr="0002219B">
        <w:rPr>
          <w:noProof/>
          <w:szCs w:val="22"/>
          <w:lang w:val="bg-BG"/>
        </w:rPr>
        <w:t xml:space="preserve">Трябва да кажете на </w:t>
      </w:r>
      <w:r w:rsidR="00153665" w:rsidRPr="0002219B">
        <w:rPr>
          <w:noProof/>
          <w:szCs w:val="22"/>
          <w:lang w:val="bg-BG"/>
        </w:rPr>
        <w:t xml:space="preserve">Вашия лекар </w:t>
      </w:r>
      <w:r w:rsidR="004B6CA4" w:rsidRPr="0002219B">
        <w:rPr>
          <w:noProof/>
          <w:szCs w:val="22"/>
          <w:lang w:val="bg-BG"/>
        </w:rPr>
        <w:t xml:space="preserve">медицинска сестра </w:t>
      </w:r>
      <w:r w:rsidR="00153665" w:rsidRPr="0002219B">
        <w:rPr>
          <w:noProof/>
          <w:szCs w:val="22"/>
          <w:lang w:val="bg-BG"/>
        </w:rPr>
        <w:t xml:space="preserve">или </w:t>
      </w:r>
      <w:r w:rsidR="00F60CC2" w:rsidRPr="0002219B">
        <w:rPr>
          <w:noProof/>
          <w:szCs w:val="22"/>
          <w:lang w:val="bg-BG"/>
        </w:rPr>
        <w:t>фармацевт</w:t>
      </w:r>
      <w:r w:rsidR="00F60CC2" w:rsidRPr="0002219B">
        <w:rPr>
          <w:szCs w:val="22"/>
          <w:lang w:val="bg-BG"/>
        </w:rPr>
        <w:t xml:space="preserve">, ако </w:t>
      </w:r>
      <w:r w:rsidR="00930CAB" w:rsidRPr="0002219B">
        <w:rPr>
          <w:noProof/>
          <w:szCs w:val="22"/>
          <w:lang w:val="bg-BG"/>
        </w:rPr>
        <w:t>използвате</w:t>
      </w:r>
      <w:r w:rsidR="00F60CC2" w:rsidRPr="0002219B">
        <w:rPr>
          <w:noProof/>
          <w:szCs w:val="22"/>
          <w:lang w:val="bg-BG"/>
        </w:rPr>
        <w:t xml:space="preserve">, </w:t>
      </w:r>
      <w:r w:rsidR="00F60CC2" w:rsidRPr="0002219B">
        <w:rPr>
          <w:szCs w:val="22"/>
          <w:lang w:val="bg-BG"/>
        </w:rPr>
        <w:t>наскоро с</w:t>
      </w:r>
      <w:r w:rsidR="00F60CC2" w:rsidRPr="0002219B">
        <w:rPr>
          <w:noProof/>
          <w:szCs w:val="22"/>
          <w:lang w:val="bg-BG"/>
        </w:rPr>
        <w:t>т</w:t>
      </w:r>
      <w:r w:rsidR="00F60CC2" w:rsidRPr="0002219B">
        <w:rPr>
          <w:szCs w:val="22"/>
          <w:lang w:val="bg-BG"/>
        </w:rPr>
        <w:t xml:space="preserve">е </w:t>
      </w:r>
      <w:r w:rsidR="00930CAB" w:rsidRPr="0002219B">
        <w:rPr>
          <w:noProof/>
          <w:szCs w:val="22"/>
          <w:lang w:val="bg-BG"/>
        </w:rPr>
        <w:t>използвали</w:t>
      </w:r>
      <w:r w:rsidR="00F60CC2" w:rsidRPr="0002219B">
        <w:rPr>
          <w:noProof/>
          <w:szCs w:val="22"/>
          <w:lang w:val="bg-BG"/>
        </w:rPr>
        <w:t xml:space="preserve"> или е възможно да </w:t>
      </w:r>
      <w:r w:rsidR="00930CAB" w:rsidRPr="0002219B">
        <w:rPr>
          <w:noProof/>
          <w:szCs w:val="22"/>
          <w:lang w:val="bg-BG"/>
        </w:rPr>
        <w:t>използвате</w:t>
      </w:r>
      <w:r w:rsidR="00930CAB" w:rsidRPr="0002219B">
        <w:rPr>
          <w:szCs w:val="22"/>
          <w:lang w:val="bg-BG"/>
        </w:rPr>
        <w:t xml:space="preserve"> други лекарства.</w:t>
      </w:r>
    </w:p>
    <w:p w14:paraId="06A63E93" w14:textId="77777777" w:rsidR="00930CAB" w:rsidRPr="0002219B" w:rsidRDefault="00930CAB" w:rsidP="00E77AA5">
      <w:pPr>
        <w:numPr>
          <w:ilvl w:val="12"/>
          <w:numId w:val="0"/>
        </w:numPr>
        <w:tabs>
          <w:tab w:val="clear" w:pos="567"/>
          <w:tab w:val="left" w:pos="720"/>
        </w:tabs>
        <w:spacing w:line="240" w:lineRule="auto"/>
        <w:ind w:right="-2"/>
        <w:outlineLvl w:val="0"/>
        <w:rPr>
          <w:b/>
          <w:szCs w:val="22"/>
          <w:lang w:val="bg-BG"/>
        </w:rPr>
      </w:pPr>
    </w:p>
    <w:p w14:paraId="32BB3D5C" w14:textId="77777777" w:rsidR="00930CAB" w:rsidRPr="0002219B" w:rsidRDefault="00930CAB" w:rsidP="00E77AA5">
      <w:pPr>
        <w:numPr>
          <w:ilvl w:val="12"/>
          <w:numId w:val="0"/>
        </w:numPr>
        <w:spacing w:line="240" w:lineRule="auto"/>
        <w:rPr>
          <w:b/>
          <w:noProof/>
          <w:szCs w:val="22"/>
          <w:lang w:val="bg-BG"/>
        </w:rPr>
      </w:pPr>
      <w:r w:rsidRPr="0002219B">
        <w:rPr>
          <w:b/>
          <w:noProof/>
          <w:szCs w:val="22"/>
          <w:lang w:val="bg-BG"/>
        </w:rPr>
        <w:t>Бременност</w:t>
      </w:r>
    </w:p>
    <w:p w14:paraId="542DAF7D" w14:textId="7E8BF4FE" w:rsidR="00D652BB" w:rsidRPr="0002219B" w:rsidRDefault="00F60CC2" w:rsidP="00E77AA5">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00930CAB" w:rsidRPr="0002219B">
        <w:rPr>
          <w:szCs w:val="22"/>
          <w:lang w:val="bg-BG"/>
        </w:rPr>
        <w:t xml:space="preserve"> се с Вашия лекар</w:t>
      </w:r>
      <w:r w:rsidRPr="0002219B">
        <w:rPr>
          <w:szCs w:val="22"/>
          <w:lang w:val="bg-BG"/>
        </w:rPr>
        <w:t xml:space="preserve"> преди употребата на </w:t>
      </w:r>
      <w:r w:rsidRPr="0002219B">
        <w:rPr>
          <w:noProof/>
          <w:szCs w:val="22"/>
          <w:lang w:val="bg-BG"/>
        </w:rPr>
        <w:t>това</w:t>
      </w:r>
      <w:r w:rsidRPr="0002219B">
        <w:rPr>
          <w:szCs w:val="22"/>
          <w:lang w:val="bg-BG"/>
        </w:rPr>
        <w:t xml:space="preserve"> лекарство. </w:t>
      </w:r>
      <w:r w:rsidR="00930CAB" w:rsidRPr="0002219B">
        <w:rPr>
          <w:szCs w:val="22"/>
          <w:lang w:val="bg-BG"/>
        </w:rPr>
        <w:t xml:space="preserve">Това лекарство не трябва да се използва по време на бременност, тъй като ефектите на това лекарство върху </w:t>
      </w:r>
      <w:r w:rsidR="009654C8" w:rsidRPr="0002219B">
        <w:rPr>
          <w:szCs w:val="22"/>
          <w:lang w:val="bg-BG"/>
        </w:rPr>
        <w:t xml:space="preserve">все още </w:t>
      </w:r>
      <w:r w:rsidR="00930CAB" w:rsidRPr="0002219B">
        <w:rPr>
          <w:szCs w:val="22"/>
          <w:lang w:val="bg-BG"/>
        </w:rPr>
        <w:t xml:space="preserve">нероденото </w:t>
      </w:r>
      <w:r w:rsidR="009654C8" w:rsidRPr="0002219B">
        <w:rPr>
          <w:szCs w:val="22"/>
          <w:lang w:val="bg-BG"/>
        </w:rPr>
        <w:t xml:space="preserve">Ви </w:t>
      </w:r>
      <w:r w:rsidR="00930CAB" w:rsidRPr="0002219B">
        <w:rPr>
          <w:szCs w:val="22"/>
          <w:lang w:val="bg-BG"/>
        </w:rPr>
        <w:t xml:space="preserve">дете не са известни. Поради това се препоръчва да </w:t>
      </w:r>
      <w:r w:rsidR="003A4B66" w:rsidRPr="0002219B">
        <w:rPr>
          <w:szCs w:val="22"/>
          <w:lang w:val="bg-BG"/>
        </w:rPr>
        <w:t xml:space="preserve">прилагате </w:t>
      </w:r>
      <w:r w:rsidR="00930CAB" w:rsidRPr="0002219B">
        <w:rPr>
          <w:szCs w:val="22"/>
          <w:lang w:val="bg-BG"/>
        </w:rPr>
        <w:t>контрацепция, докато използвате това лекарство.</w:t>
      </w:r>
    </w:p>
    <w:p w14:paraId="77B229AB" w14:textId="77777777" w:rsidR="00930CAB" w:rsidRPr="0002219B" w:rsidRDefault="00930CAB" w:rsidP="00E77AA5">
      <w:pPr>
        <w:numPr>
          <w:ilvl w:val="12"/>
          <w:numId w:val="0"/>
        </w:numPr>
        <w:spacing w:line="240" w:lineRule="auto"/>
        <w:rPr>
          <w:szCs w:val="22"/>
          <w:lang w:val="bg-BG"/>
        </w:rPr>
      </w:pPr>
    </w:p>
    <w:p w14:paraId="08F58E78" w14:textId="77777777" w:rsidR="00930CAB" w:rsidRPr="0002219B" w:rsidRDefault="00930CAB" w:rsidP="00E77AA5">
      <w:pPr>
        <w:numPr>
          <w:ilvl w:val="12"/>
          <w:numId w:val="0"/>
        </w:numPr>
        <w:spacing w:line="240" w:lineRule="auto"/>
        <w:rPr>
          <w:b/>
          <w:szCs w:val="22"/>
          <w:lang w:val="bg-BG"/>
        </w:rPr>
      </w:pPr>
      <w:r w:rsidRPr="0002219B">
        <w:rPr>
          <w:b/>
          <w:szCs w:val="22"/>
          <w:lang w:val="bg-BG"/>
        </w:rPr>
        <w:t>Кърмене</w:t>
      </w:r>
    </w:p>
    <w:p w14:paraId="4F67431F" w14:textId="2BD4C1F7" w:rsidR="00930CAB" w:rsidRPr="0002219B" w:rsidRDefault="00930CAB" w:rsidP="00E77AA5">
      <w:pPr>
        <w:numPr>
          <w:ilvl w:val="12"/>
          <w:numId w:val="0"/>
        </w:numPr>
        <w:spacing w:line="240" w:lineRule="auto"/>
        <w:rPr>
          <w:szCs w:val="22"/>
          <w:lang w:val="bg-BG"/>
        </w:rPr>
      </w:pPr>
      <w:r w:rsidRPr="0002219B">
        <w:rPr>
          <w:szCs w:val="22"/>
          <w:lang w:val="bg-BG"/>
        </w:rPr>
        <w:lastRenderedPageBreak/>
        <w:t>Не е известно дали тирзепатид преминава в кърмата. Не може да се изключи риск за новородени</w:t>
      </w:r>
      <w:r w:rsidR="005F2B25" w:rsidRPr="0002219B">
        <w:rPr>
          <w:szCs w:val="22"/>
          <w:lang w:val="bg-BG"/>
        </w:rPr>
        <w:t>те</w:t>
      </w:r>
      <w:r w:rsidRPr="0002219B">
        <w:rPr>
          <w:szCs w:val="22"/>
          <w:lang w:val="bg-BG"/>
        </w:rPr>
        <w:t>/кърмачета</w:t>
      </w:r>
      <w:r w:rsidR="005F2B25" w:rsidRPr="0002219B">
        <w:rPr>
          <w:szCs w:val="22"/>
          <w:lang w:val="bg-BG"/>
        </w:rPr>
        <w:t>та</w:t>
      </w:r>
      <w:r w:rsidRPr="0002219B">
        <w:rPr>
          <w:szCs w:val="22"/>
          <w:lang w:val="bg-BG"/>
        </w:rPr>
        <w:t xml:space="preserve">. Ако кърмите или възнамерявате да кърмите, говорете с Вашия лекар, преди да използвате това лекарство. Вие и Вашият лекар трябва да решите дали трябва да спрете кърменето или да отложите употребата на </w:t>
      </w:r>
      <w:r w:rsidRPr="0002219B">
        <w:rPr>
          <w:szCs w:val="22"/>
          <w:lang w:val="en-US"/>
        </w:rPr>
        <w:t>Mounjaro</w:t>
      </w:r>
      <w:r w:rsidRPr="0002219B">
        <w:rPr>
          <w:szCs w:val="22"/>
          <w:lang w:val="bg-BG"/>
        </w:rPr>
        <w:t>.</w:t>
      </w:r>
    </w:p>
    <w:p w14:paraId="4786D893" w14:textId="77777777" w:rsidR="00D652BB" w:rsidRPr="0002219B" w:rsidRDefault="00D652BB" w:rsidP="00E77AA5">
      <w:pPr>
        <w:numPr>
          <w:ilvl w:val="12"/>
          <w:numId w:val="0"/>
        </w:numPr>
        <w:spacing w:line="240" w:lineRule="auto"/>
        <w:ind w:right="-2"/>
        <w:outlineLvl w:val="0"/>
        <w:rPr>
          <w:b/>
          <w:szCs w:val="22"/>
          <w:lang w:val="bg-BG"/>
        </w:rPr>
      </w:pPr>
    </w:p>
    <w:p w14:paraId="1B2F50DA" w14:textId="3BA7884A" w:rsidR="00D652BB" w:rsidRPr="0002219B" w:rsidRDefault="00F60CC2" w:rsidP="006C1005">
      <w:pPr>
        <w:keepNext/>
        <w:numPr>
          <w:ilvl w:val="12"/>
          <w:numId w:val="0"/>
        </w:numPr>
        <w:spacing w:line="240" w:lineRule="auto"/>
        <w:ind w:right="-2"/>
        <w:outlineLvl w:val="0"/>
        <w:rPr>
          <w:szCs w:val="22"/>
          <w:lang w:val="bg-BG"/>
        </w:rPr>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vault_nd_4d6dd42f-904b-4f62-9979-90ea46ad8e36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2F5810CD" w14:textId="756BBE59" w:rsidR="00CA3B7B" w:rsidRPr="0002219B" w:rsidRDefault="00CA3B7B" w:rsidP="006C1005">
      <w:pPr>
        <w:keepNext/>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w:t>
      </w:r>
      <w:r w:rsidR="009654C8" w:rsidRPr="0002219B">
        <w:rPr>
          <w:noProof/>
          <w:szCs w:val="22"/>
          <w:lang w:val="bg-BG"/>
        </w:rPr>
        <w:t>о</w:t>
      </w:r>
      <w:r w:rsidRPr="0002219B">
        <w:rPr>
          <w:noProof/>
          <w:szCs w:val="22"/>
          <w:lang w:val="bg-BG"/>
        </w:rPr>
        <w:t xml:space="preserve">нилурейно производство или инсулин, </w:t>
      </w:r>
      <w:r w:rsidR="009654C8" w:rsidRPr="0002219B">
        <w:rPr>
          <w:noProof/>
          <w:szCs w:val="22"/>
          <w:lang w:val="bg-BG"/>
        </w:rPr>
        <w:t xml:space="preserve">това </w:t>
      </w:r>
      <w:r w:rsidRPr="0002219B">
        <w:rPr>
          <w:noProof/>
          <w:szCs w:val="22"/>
          <w:lang w:val="bg-BG"/>
        </w:rPr>
        <w:t>може да доведе до</w:t>
      </w:r>
      <w:r w:rsidR="009654C8" w:rsidRPr="0002219B">
        <w:rPr>
          <w:noProof/>
          <w:szCs w:val="22"/>
          <w:lang w:val="bg-BG"/>
        </w:rPr>
        <w:t xml:space="preserve"> състояние, </w:t>
      </w:r>
      <w:r w:rsidR="009D45F6" w:rsidRPr="0002219B">
        <w:rPr>
          <w:noProof/>
          <w:szCs w:val="22"/>
          <w:lang w:val="bg-BG"/>
        </w:rPr>
        <w:t>при което</w:t>
      </w:r>
      <w:r w:rsidRPr="0002219B">
        <w:rPr>
          <w:noProof/>
          <w:szCs w:val="22"/>
          <w:lang w:val="bg-BG"/>
        </w:rPr>
        <w:t xml:space="preserve"> кръвна</w:t>
      </w:r>
      <w:r w:rsidR="009D45F6" w:rsidRPr="0002219B">
        <w:rPr>
          <w:noProof/>
          <w:szCs w:val="22"/>
          <w:lang w:val="bg-BG"/>
        </w:rPr>
        <w:t>та</w:t>
      </w:r>
      <w:r w:rsidRPr="0002219B">
        <w:rPr>
          <w:noProof/>
          <w:szCs w:val="22"/>
          <w:lang w:val="bg-BG"/>
        </w:rPr>
        <w:t xml:space="preserve"> захар </w:t>
      </w:r>
      <w:r w:rsidR="009654C8" w:rsidRPr="0002219B">
        <w:rPr>
          <w:noProof/>
          <w:szCs w:val="22"/>
          <w:lang w:val="bg-BG"/>
        </w:rPr>
        <w:t xml:space="preserve">е много ниска </w:t>
      </w:r>
      <w:r w:rsidRPr="0002219B">
        <w:rPr>
          <w:noProof/>
          <w:szCs w:val="22"/>
          <w:lang w:val="bg-BG"/>
        </w:rPr>
        <w:t>(хипогликемия),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w:t>
      </w:r>
      <w:r w:rsidR="00FD1894" w:rsidRPr="0002219B">
        <w:rPr>
          <w:noProof/>
          <w:szCs w:val="22"/>
          <w:lang w:val="bg-BG"/>
        </w:rPr>
        <w:t>аност</w:t>
      </w:r>
      <w:r w:rsidRPr="0002219B">
        <w:rPr>
          <w:noProof/>
          <w:szCs w:val="22"/>
          <w:lang w:val="bg-BG"/>
        </w:rPr>
        <w:t>, раздразнителност, ускорен пулс и изпотяване (в</w:t>
      </w:r>
      <w:r w:rsidR="009D45F6" w:rsidRPr="0002219B">
        <w:rPr>
          <w:noProof/>
          <w:szCs w:val="22"/>
          <w:lang w:val="bg-BG"/>
        </w:rPr>
        <w:t>и</w:t>
      </w:r>
      <w:r w:rsidRPr="0002219B">
        <w:rPr>
          <w:noProof/>
          <w:szCs w:val="22"/>
          <w:lang w:val="bg-BG"/>
        </w:rPr>
        <w:t>ж</w:t>
      </w:r>
      <w:r w:rsidR="009D45F6" w:rsidRPr="0002219B">
        <w:rPr>
          <w:noProof/>
          <w:szCs w:val="22"/>
          <w:lang w:val="bg-BG"/>
        </w:rPr>
        <w:t>те</w:t>
      </w:r>
      <w:r w:rsidRPr="0002219B">
        <w:rPr>
          <w:noProof/>
          <w:szCs w:val="22"/>
          <w:lang w:val="bg-BG"/>
        </w:rPr>
        <w:t xml:space="preserve"> точка 4). Вижте точка 2 “Предупреждения и предпазни мерки” за информация относно повишен риск от ниска кръвна захар. Говорете с Вашия лекар</w:t>
      </w:r>
      <w:r w:rsidR="009D45F6" w:rsidRPr="0002219B">
        <w:rPr>
          <w:noProof/>
          <w:szCs w:val="22"/>
          <w:lang w:val="bg-BG"/>
        </w:rPr>
        <w:t>,</w:t>
      </w:r>
      <w:r w:rsidRPr="0002219B">
        <w:rPr>
          <w:noProof/>
          <w:szCs w:val="22"/>
          <w:lang w:val="bg-BG"/>
        </w:rPr>
        <w:t xml:space="preserve"> за</w:t>
      </w:r>
      <w:r w:rsidR="009D45F6" w:rsidRPr="0002219B">
        <w:rPr>
          <w:noProof/>
          <w:szCs w:val="22"/>
          <w:lang w:val="bg-BG"/>
        </w:rPr>
        <w:t xml:space="preserve"> да получите</w:t>
      </w:r>
      <w:r w:rsidRPr="0002219B">
        <w:rPr>
          <w:noProof/>
          <w:szCs w:val="22"/>
          <w:lang w:val="bg-BG"/>
        </w:rPr>
        <w:t xml:space="preserve"> допълнителна информация.</w:t>
      </w:r>
    </w:p>
    <w:p w14:paraId="6089531A" w14:textId="77777777" w:rsidR="00CA3B7B" w:rsidRPr="0002219B" w:rsidRDefault="00CA3B7B" w:rsidP="00E77AA5">
      <w:pPr>
        <w:numPr>
          <w:ilvl w:val="12"/>
          <w:numId w:val="0"/>
        </w:numPr>
        <w:spacing w:line="240" w:lineRule="auto"/>
        <w:rPr>
          <w:noProof/>
          <w:szCs w:val="22"/>
          <w:lang w:val="bg-BG"/>
        </w:rPr>
      </w:pPr>
    </w:p>
    <w:p w14:paraId="0F45EE7E" w14:textId="6BEDA8C8" w:rsidR="00FA2BEE" w:rsidRPr="0002219B" w:rsidRDefault="00CA3B7B" w:rsidP="00FA2BEE">
      <w:pPr>
        <w:numPr>
          <w:ilvl w:val="12"/>
          <w:numId w:val="0"/>
        </w:numPr>
        <w:spacing w:line="240" w:lineRule="auto"/>
        <w:ind w:right="-2"/>
        <w:outlineLvl w:val="0"/>
        <w:rPr>
          <w:b/>
          <w:noProof/>
          <w:szCs w:val="22"/>
          <w:lang w:val="bg-BG"/>
        </w:rPr>
      </w:pPr>
      <w:r w:rsidRPr="0002219B">
        <w:rPr>
          <w:b/>
          <w:noProof/>
          <w:szCs w:val="22"/>
          <w:lang w:val="en-US"/>
        </w:rPr>
        <w:t>Mounjaro</w:t>
      </w:r>
      <w:r w:rsidR="00F60CC2" w:rsidRPr="0002219B">
        <w:rPr>
          <w:b/>
          <w:noProof/>
          <w:szCs w:val="22"/>
          <w:lang w:val="bg-BG"/>
        </w:rPr>
        <w:t xml:space="preserve"> съдържа </w:t>
      </w:r>
      <w:r w:rsidR="00FA2BEE" w:rsidRPr="0002219B">
        <w:rPr>
          <w:b/>
          <w:noProof/>
          <w:szCs w:val="22"/>
          <w:lang w:val="bg-BG"/>
        </w:rPr>
        <w:t>натрий</w:t>
      </w:r>
      <w:r w:rsidR="001A41BF" w:rsidRPr="0002219B">
        <w:rPr>
          <w:b/>
          <w:noProof/>
          <w:szCs w:val="22"/>
          <w:lang w:val="bg-BG"/>
        </w:rPr>
        <w:fldChar w:fldCharType="begin"/>
      </w:r>
      <w:r w:rsidR="001A41BF" w:rsidRPr="0002219B">
        <w:rPr>
          <w:b/>
          <w:noProof/>
          <w:szCs w:val="22"/>
          <w:lang w:val="bg-BG"/>
        </w:rPr>
        <w:instrText xml:space="preserve"> DOCVARIABLE vault_nd_e9e00c68-90f7-449a-b0ff-73f06eada24b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8DB1212" w14:textId="623542A6" w:rsidR="00D652BB" w:rsidRPr="0002219B" w:rsidRDefault="00EB107A" w:rsidP="00FA2BEE">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vault_nd_71b466c3-191a-45ff-80bc-1aecd1808dbc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096AD8F6" w14:textId="631208EB" w:rsidR="00D47532" w:rsidRPr="0002219B" w:rsidRDefault="00D47532" w:rsidP="00E77AA5">
      <w:pPr>
        <w:numPr>
          <w:ilvl w:val="12"/>
          <w:numId w:val="0"/>
        </w:numPr>
        <w:spacing w:line="240" w:lineRule="auto"/>
        <w:ind w:right="-2"/>
        <w:rPr>
          <w:noProof/>
          <w:szCs w:val="22"/>
          <w:lang w:val="bg-BG"/>
        </w:rPr>
      </w:pPr>
    </w:p>
    <w:p w14:paraId="45ECF803" w14:textId="77777777" w:rsidR="00D47532" w:rsidRPr="0002219B" w:rsidRDefault="00D47532" w:rsidP="00E77AA5">
      <w:pPr>
        <w:numPr>
          <w:ilvl w:val="12"/>
          <w:numId w:val="0"/>
        </w:numPr>
        <w:spacing w:line="240" w:lineRule="auto"/>
        <w:ind w:right="-2"/>
        <w:rPr>
          <w:noProof/>
          <w:szCs w:val="22"/>
          <w:lang w:val="bg-BG"/>
        </w:rPr>
      </w:pPr>
    </w:p>
    <w:p w14:paraId="58E6462C" w14:textId="77777777" w:rsidR="00D652BB" w:rsidRPr="0002219B" w:rsidRDefault="00F60CC2" w:rsidP="00D4150A">
      <w:pPr>
        <w:tabs>
          <w:tab w:val="left" w:pos="720"/>
        </w:tabs>
        <w:spacing w:line="240" w:lineRule="auto"/>
        <w:ind w:right="-2"/>
        <w:rPr>
          <w:b/>
          <w:noProof/>
          <w:szCs w:val="22"/>
          <w:lang w:val="bg-BG"/>
        </w:rPr>
      </w:pPr>
      <w:r w:rsidRPr="0002219B">
        <w:rPr>
          <w:b/>
          <w:noProof/>
          <w:szCs w:val="22"/>
          <w:lang w:val="bg-BG"/>
        </w:rPr>
        <w:t>3.</w:t>
      </w:r>
      <w:r w:rsidRPr="0002219B">
        <w:rPr>
          <w:b/>
          <w:noProof/>
          <w:szCs w:val="22"/>
          <w:lang w:val="bg-BG"/>
        </w:rPr>
        <w:tab/>
        <w:t>Как да използвате</w:t>
      </w:r>
      <w:r w:rsidR="00EB107A" w:rsidRPr="0002219B">
        <w:rPr>
          <w:b/>
          <w:noProof/>
          <w:szCs w:val="22"/>
          <w:lang w:val="bg-BG"/>
        </w:rPr>
        <w:t xml:space="preserve"> </w:t>
      </w:r>
      <w:r w:rsidR="00EB107A" w:rsidRPr="0002219B">
        <w:rPr>
          <w:b/>
          <w:noProof/>
          <w:szCs w:val="22"/>
          <w:lang w:val="en-US"/>
        </w:rPr>
        <w:t>Mounjaro</w:t>
      </w:r>
    </w:p>
    <w:p w14:paraId="151EF64E" w14:textId="77777777" w:rsidR="00D652BB" w:rsidRPr="0002219B" w:rsidRDefault="00D652BB" w:rsidP="00E77AA5">
      <w:pPr>
        <w:spacing w:line="240" w:lineRule="auto"/>
        <w:ind w:right="-2"/>
        <w:rPr>
          <w:szCs w:val="22"/>
          <w:lang w:val="bg-BG"/>
        </w:rPr>
      </w:pPr>
    </w:p>
    <w:p w14:paraId="5FDBCC86" w14:textId="77777777" w:rsidR="00D652BB" w:rsidRPr="0002219B" w:rsidRDefault="00F60CC2" w:rsidP="00E77AA5">
      <w:pPr>
        <w:numPr>
          <w:ilvl w:val="12"/>
          <w:numId w:val="0"/>
        </w:numPr>
        <w:spacing w:line="240" w:lineRule="auto"/>
        <w:ind w:right="-2"/>
        <w:rPr>
          <w:noProof/>
          <w:szCs w:val="22"/>
          <w:lang w:val="bg-BG"/>
        </w:rPr>
      </w:pPr>
      <w:r w:rsidRPr="0002219B">
        <w:rPr>
          <w:noProof/>
          <w:szCs w:val="22"/>
          <w:lang w:val="bg-BG"/>
        </w:rPr>
        <w:t>Винаги използвайте това лекарство точно както Ви е казал Вашия</w:t>
      </w:r>
      <w:r w:rsidRPr="0002219B">
        <w:rPr>
          <w:szCs w:val="22"/>
          <w:lang w:val="bg-BG"/>
        </w:rPr>
        <w:t>т</w:t>
      </w:r>
      <w:r w:rsidR="00EB107A" w:rsidRPr="0002219B">
        <w:rPr>
          <w:noProof/>
          <w:szCs w:val="22"/>
          <w:lang w:val="bg-BG"/>
        </w:rPr>
        <w:t xml:space="preserve"> лекар или фармацевт</w:t>
      </w:r>
      <w:r w:rsidRPr="0002219B">
        <w:rPr>
          <w:noProof/>
          <w:szCs w:val="22"/>
          <w:lang w:val="bg-BG"/>
        </w:rPr>
        <w:t>. Ако не сте с</w:t>
      </w:r>
      <w:r w:rsidR="00EB107A" w:rsidRPr="0002219B">
        <w:rPr>
          <w:noProof/>
          <w:szCs w:val="22"/>
          <w:lang w:val="bg-BG"/>
        </w:rPr>
        <w:t xml:space="preserve">игурни в нещо, попитайте Вашия лекар </w:t>
      </w:r>
      <w:r w:rsidRPr="0002219B">
        <w:rPr>
          <w:noProof/>
          <w:szCs w:val="22"/>
          <w:lang w:val="bg-BG"/>
        </w:rPr>
        <w:t>или</w:t>
      </w:r>
      <w:r w:rsidR="00EB107A" w:rsidRPr="0002219B">
        <w:rPr>
          <w:noProof/>
          <w:szCs w:val="22"/>
          <w:lang w:val="bg-BG"/>
        </w:rPr>
        <w:t xml:space="preserve"> </w:t>
      </w:r>
      <w:r w:rsidRPr="0002219B">
        <w:rPr>
          <w:noProof/>
          <w:szCs w:val="22"/>
          <w:lang w:val="bg-BG"/>
        </w:rPr>
        <w:t>фармацевт.</w:t>
      </w:r>
    </w:p>
    <w:p w14:paraId="0E4227BE" w14:textId="77777777" w:rsidR="00D652BB" w:rsidRPr="0002219B" w:rsidRDefault="00D652BB" w:rsidP="00E77AA5">
      <w:pPr>
        <w:numPr>
          <w:ilvl w:val="12"/>
          <w:numId w:val="0"/>
        </w:numPr>
        <w:spacing w:line="240" w:lineRule="auto"/>
        <w:ind w:right="-2"/>
        <w:rPr>
          <w:noProof/>
          <w:szCs w:val="22"/>
          <w:lang w:val="bg-BG"/>
        </w:rPr>
      </w:pPr>
    </w:p>
    <w:p w14:paraId="1AFB6F8E" w14:textId="77777777" w:rsidR="00D652BB" w:rsidRPr="0002219B" w:rsidRDefault="00EB107A" w:rsidP="00E77AA5">
      <w:pPr>
        <w:numPr>
          <w:ilvl w:val="12"/>
          <w:numId w:val="0"/>
        </w:numPr>
        <w:spacing w:line="240" w:lineRule="auto"/>
        <w:ind w:right="-2"/>
        <w:rPr>
          <w:b/>
          <w:noProof/>
          <w:szCs w:val="22"/>
          <w:lang w:val="en-US"/>
        </w:rPr>
      </w:pPr>
      <w:r w:rsidRPr="0002219B">
        <w:rPr>
          <w:b/>
          <w:noProof/>
          <w:szCs w:val="22"/>
          <w:lang w:val="bg-BG"/>
        </w:rPr>
        <w:t>Какво количество да използвате</w:t>
      </w:r>
    </w:p>
    <w:p w14:paraId="59B72699" w14:textId="77777777" w:rsidR="006D7AAB" w:rsidRPr="0002219B" w:rsidRDefault="00EB107A" w:rsidP="00EB107A">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веднъж седмично в продължение на четири седмици.</w:t>
      </w:r>
      <w:r w:rsidR="00E85A93" w:rsidRPr="0002219B">
        <w:rPr>
          <w:noProof/>
          <w:szCs w:val="22"/>
          <w:lang w:val="bg-BG"/>
        </w:rPr>
        <w:t xml:space="preserve"> </w:t>
      </w:r>
    </w:p>
    <w:p w14:paraId="13ACF9AD" w14:textId="6737A55E" w:rsidR="00335B72" w:rsidRPr="0002219B" w:rsidRDefault="006D7AAB" w:rsidP="00A31398">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1CC7560A" w14:textId="0A1EC253" w:rsidR="00856CF4" w:rsidRPr="0002219B" w:rsidRDefault="00856CF4" w:rsidP="00304E62">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w:t>
      </w:r>
      <w:r w:rsidR="00FD1894" w:rsidRPr="0002219B">
        <w:rPr>
          <w:noProof/>
          <w:szCs w:val="22"/>
          <w:lang w:val="bg-BG"/>
        </w:rPr>
        <w:t>на стъпки по</w:t>
      </w:r>
      <w:r w:rsidRPr="0002219B">
        <w:rPr>
          <w:noProof/>
          <w:szCs w:val="22"/>
          <w:lang w:val="bg-BG"/>
        </w:rPr>
        <w:t xml:space="preserve"> 2,5 </w:t>
      </w:r>
      <w:r w:rsidRPr="0002219B">
        <w:rPr>
          <w:noProof/>
          <w:szCs w:val="22"/>
          <w:lang w:val="en-US"/>
        </w:rPr>
        <w:t>mg</w:t>
      </w:r>
      <w:r w:rsidRPr="0002219B">
        <w:rPr>
          <w:noProof/>
          <w:szCs w:val="22"/>
          <w:lang w:val="bg-BG"/>
        </w:rPr>
        <w:t xml:space="preserve"> до 7,5 mg, 10 mg, 12,5 mg или 15 mg веднъж седмично, ако </w:t>
      </w:r>
      <w:r w:rsidR="00FD1894" w:rsidRPr="0002219B">
        <w:rPr>
          <w:noProof/>
          <w:szCs w:val="22"/>
          <w:lang w:val="bg-BG"/>
        </w:rPr>
        <w:t>е необходимо</w:t>
      </w:r>
      <w:r w:rsidRPr="0002219B">
        <w:rPr>
          <w:noProof/>
          <w:szCs w:val="22"/>
          <w:lang w:val="bg-BG"/>
        </w:rPr>
        <w:t xml:space="preserve">. Във </w:t>
      </w:r>
      <w:r w:rsidR="00FD1894" w:rsidRPr="0002219B">
        <w:rPr>
          <w:noProof/>
          <w:szCs w:val="22"/>
          <w:lang w:val="bg-BG"/>
        </w:rPr>
        <w:t xml:space="preserve">всички </w:t>
      </w:r>
      <w:r w:rsidRPr="0002219B">
        <w:rPr>
          <w:noProof/>
          <w:szCs w:val="22"/>
          <w:lang w:val="bg-BG"/>
        </w:rPr>
        <w:t>случа</w:t>
      </w:r>
      <w:r w:rsidR="00FD1894" w:rsidRPr="0002219B">
        <w:rPr>
          <w:noProof/>
          <w:szCs w:val="22"/>
          <w:lang w:val="bg-BG"/>
        </w:rPr>
        <w:t>и</w:t>
      </w:r>
      <w:r w:rsidRPr="0002219B">
        <w:rPr>
          <w:noProof/>
          <w:szCs w:val="22"/>
          <w:lang w:val="bg-BG"/>
        </w:rPr>
        <w:t xml:space="preserve"> Вашият лекар ще Ви каже да останете на определена доза поне 4 седмици, преди да преминете към по-висока доза.</w:t>
      </w:r>
    </w:p>
    <w:p w14:paraId="3E7920C3" w14:textId="591198C2" w:rsidR="00335B72" w:rsidRPr="0002219B" w:rsidRDefault="00335B72" w:rsidP="00335B72">
      <w:pPr>
        <w:pStyle w:val="ListParagraph"/>
        <w:spacing w:line="240" w:lineRule="auto"/>
        <w:ind w:left="567" w:right="-2"/>
        <w:rPr>
          <w:noProof/>
          <w:szCs w:val="22"/>
          <w:lang w:val="bg-BG"/>
        </w:rPr>
      </w:pPr>
    </w:p>
    <w:p w14:paraId="47694BA5" w14:textId="77777777" w:rsidR="00207B09" w:rsidRPr="0002219B" w:rsidRDefault="00207B09"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0D2DA5D3" w14:textId="77777777" w:rsidR="004B6CA4" w:rsidRPr="0002219B" w:rsidRDefault="004B6CA4" w:rsidP="00E77AA5">
      <w:pPr>
        <w:numPr>
          <w:ilvl w:val="12"/>
          <w:numId w:val="0"/>
        </w:numPr>
        <w:tabs>
          <w:tab w:val="clear" w:pos="567"/>
          <w:tab w:val="left" w:pos="720"/>
        </w:tabs>
        <w:spacing w:line="240" w:lineRule="auto"/>
        <w:ind w:right="-2"/>
        <w:rPr>
          <w:noProof/>
          <w:szCs w:val="22"/>
          <w:lang w:val="bg-BG"/>
        </w:rPr>
      </w:pPr>
    </w:p>
    <w:p w14:paraId="6FF94C7F" w14:textId="36F2B24D" w:rsidR="00987C63" w:rsidRPr="0002219B" w:rsidRDefault="004B6CA4" w:rsidP="00E77AA5">
      <w:pPr>
        <w:numPr>
          <w:ilvl w:val="12"/>
          <w:numId w:val="0"/>
        </w:numPr>
        <w:tabs>
          <w:tab w:val="clear" w:pos="567"/>
          <w:tab w:val="left" w:pos="720"/>
        </w:tabs>
        <w:spacing w:line="240" w:lineRule="auto"/>
        <w:ind w:right="-2"/>
        <w:rPr>
          <w:b/>
          <w:noProof/>
          <w:szCs w:val="22"/>
          <w:lang w:val="bg-BG"/>
        </w:rPr>
      </w:pPr>
      <w:r w:rsidRPr="0002219B">
        <w:rPr>
          <w:noProof/>
          <w:szCs w:val="22"/>
          <w:lang w:val="bg-BG"/>
        </w:rPr>
        <w:t xml:space="preserve">Всяка писалка съдържа една доза </w:t>
      </w:r>
      <w:r w:rsidRPr="0002219B">
        <w:rPr>
          <w:noProof/>
          <w:szCs w:val="22"/>
          <w:lang w:val="tr-TR"/>
        </w:rPr>
        <w:t xml:space="preserve">Mounjaro </w:t>
      </w:r>
      <w:r w:rsidRPr="0002219B">
        <w:rPr>
          <w:noProof/>
          <w:szCs w:val="22"/>
          <w:lang w:val="bg-BG"/>
        </w:rPr>
        <w:t xml:space="preserve">2,5 </w:t>
      </w:r>
      <w:r w:rsidRPr="0002219B">
        <w:rPr>
          <w:noProof/>
          <w:szCs w:val="22"/>
          <w:lang w:val="en-US"/>
        </w:rPr>
        <w:t>mg</w:t>
      </w:r>
      <w:r w:rsidRPr="0002219B">
        <w:rPr>
          <w:noProof/>
          <w:szCs w:val="22"/>
          <w:lang w:val="bg-BG"/>
        </w:rPr>
        <w:t xml:space="preserve">, 5 </w:t>
      </w:r>
      <w:r w:rsidRPr="0002219B">
        <w:rPr>
          <w:noProof/>
          <w:szCs w:val="22"/>
          <w:lang w:val="en-US"/>
        </w:rPr>
        <w:t>mg</w:t>
      </w:r>
      <w:r w:rsidRPr="0002219B">
        <w:rPr>
          <w:noProof/>
          <w:szCs w:val="22"/>
          <w:lang w:val="bg-BG"/>
        </w:rPr>
        <w:t xml:space="preserve">, 7,5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12,5 </w:t>
      </w:r>
      <w:r w:rsidRPr="0002219B">
        <w:rPr>
          <w:noProof/>
          <w:szCs w:val="22"/>
          <w:lang w:val="en-US"/>
        </w:rPr>
        <w:t>mg</w:t>
      </w:r>
      <w:r w:rsidRPr="0002219B">
        <w:rPr>
          <w:noProof/>
          <w:szCs w:val="22"/>
          <w:lang w:val="bg-BG"/>
        </w:rPr>
        <w:t xml:space="preserve"> или </w:t>
      </w:r>
      <w:r w:rsidRPr="0002219B">
        <w:rPr>
          <w:noProof/>
          <w:szCs w:val="22"/>
          <w:lang w:val="tr-TR"/>
        </w:rPr>
        <w:t>15 mg</w:t>
      </w:r>
      <w:r w:rsidRPr="0002219B">
        <w:rPr>
          <w:noProof/>
          <w:szCs w:val="22"/>
          <w:lang w:val="bg-BG"/>
        </w:rPr>
        <w:t>.</w:t>
      </w:r>
    </w:p>
    <w:p w14:paraId="5E80C088" w14:textId="77777777" w:rsidR="00987C63" w:rsidRPr="0002219B" w:rsidRDefault="00987C63" w:rsidP="00E77AA5">
      <w:pPr>
        <w:numPr>
          <w:ilvl w:val="12"/>
          <w:numId w:val="0"/>
        </w:numPr>
        <w:tabs>
          <w:tab w:val="clear" w:pos="567"/>
          <w:tab w:val="left" w:pos="720"/>
        </w:tabs>
        <w:spacing w:line="240" w:lineRule="auto"/>
        <w:ind w:right="-2"/>
        <w:rPr>
          <w:b/>
          <w:noProof/>
          <w:szCs w:val="22"/>
          <w:lang w:val="bg-BG"/>
        </w:rPr>
      </w:pPr>
    </w:p>
    <w:p w14:paraId="4FFB8553" w14:textId="160F2811" w:rsidR="00D652BB" w:rsidRPr="0002219B" w:rsidRDefault="005F36B9" w:rsidP="00E77AA5">
      <w:pPr>
        <w:numPr>
          <w:ilvl w:val="12"/>
          <w:numId w:val="0"/>
        </w:numPr>
        <w:tabs>
          <w:tab w:val="clear" w:pos="567"/>
          <w:tab w:val="left" w:pos="720"/>
        </w:tabs>
        <w:spacing w:line="240" w:lineRule="auto"/>
        <w:ind w:right="-2"/>
        <w:rPr>
          <w:b/>
          <w:noProof/>
          <w:szCs w:val="22"/>
          <w:lang w:val="bg-BG"/>
        </w:rPr>
      </w:pPr>
      <w:r w:rsidRPr="0002219B">
        <w:rPr>
          <w:b/>
          <w:noProof/>
          <w:szCs w:val="22"/>
          <w:lang w:val="bg-BG"/>
        </w:rPr>
        <w:t>К</w:t>
      </w:r>
      <w:r w:rsidR="00207B09" w:rsidRPr="0002219B">
        <w:rPr>
          <w:b/>
          <w:noProof/>
          <w:szCs w:val="22"/>
          <w:lang w:val="bg-BG"/>
        </w:rPr>
        <w:t xml:space="preserve">ога да </w:t>
      </w:r>
      <w:r w:rsidR="00FD1894" w:rsidRPr="0002219B">
        <w:rPr>
          <w:b/>
          <w:noProof/>
          <w:szCs w:val="22"/>
          <w:lang w:val="bg-BG"/>
        </w:rPr>
        <w:t xml:space="preserve">приложите </w:t>
      </w:r>
      <w:r w:rsidR="00207B09" w:rsidRPr="0002219B">
        <w:rPr>
          <w:b/>
          <w:noProof/>
          <w:szCs w:val="22"/>
          <w:lang w:val="en-US"/>
        </w:rPr>
        <w:t>Mounjaro</w:t>
      </w:r>
    </w:p>
    <w:p w14:paraId="1CCE60B4" w14:textId="28A4D5D0" w:rsidR="009C5D51" w:rsidRPr="0002219B" w:rsidRDefault="009C5D51"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Можете да използвате Вашата писалка по всяко време на деня, със или без храна. Трябва да я използвате в един и същи ден всяка седмица, ако Ви е възможно. За да Ви </w:t>
      </w:r>
      <w:r w:rsidR="00FD1894" w:rsidRPr="0002219B">
        <w:rPr>
          <w:noProof/>
          <w:szCs w:val="22"/>
          <w:lang w:val="bg-BG"/>
        </w:rPr>
        <w:t xml:space="preserve">е по-лесно </w:t>
      </w:r>
      <w:r w:rsidRPr="0002219B">
        <w:rPr>
          <w:noProof/>
          <w:szCs w:val="22"/>
          <w:lang w:val="bg-BG"/>
        </w:rPr>
        <w:t xml:space="preserve">да запомните кога да използвате </w:t>
      </w:r>
      <w:r w:rsidRPr="0002219B">
        <w:rPr>
          <w:noProof/>
          <w:szCs w:val="22"/>
          <w:lang w:val="en-US"/>
        </w:rPr>
        <w:t>Mounjaro</w:t>
      </w:r>
      <w:r w:rsidRPr="0002219B">
        <w:rPr>
          <w:noProof/>
          <w:szCs w:val="22"/>
          <w:lang w:val="bg-BG"/>
        </w:rPr>
        <w:t xml:space="preserve">, може да отбележите деня от седмицата, когато инжектирате първата си доза върху кутията, в която се доставя </w:t>
      </w:r>
      <w:r w:rsidR="00FD1894" w:rsidRPr="0002219B">
        <w:rPr>
          <w:noProof/>
          <w:szCs w:val="22"/>
          <w:lang w:val="bg-BG"/>
        </w:rPr>
        <w:t>В</w:t>
      </w:r>
      <w:r w:rsidRPr="0002219B">
        <w:rPr>
          <w:noProof/>
          <w:szCs w:val="22"/>
          <w:lang w:val="bg-BG"/>
        </w:rPr>
        <w:t>ашата писалка, или да го отбележите в календара.</w:t>
      </w:r>
    </w:p>
    <w:p w14:paraId="271DA471" w14:textId="18EF63E4" w:rsidR="001E49B8" w:rsidRPr="0002219B" w:rsidRDefault="001E49B8" w:rsidP="00E77AA5">
      <w:pPr>
        <w:numPr>
          <w:ilvl w:val="12"/>
          <w:numId w:val="0"/>
        </w:numPr>
        <w:tabs>
          <w:tab w:val="clear" w:pos="567"/>
          <w:tab w:val="left" w:pos="720"/>
        </w:tabs>
        <w:spacing w:line="240" w:lineRule="auto"/>
        <w:ind w:right="-2"/>
        <w:rPr>
          <w:noProof/>
          <w:szCs w:val="22"/>
          <w:lang w:val="bg-BG"/>
        </w:rPr>
      </w:pPr>
    </w:p>
    <w:p w14:paraId="32D7F154" w14:textId="07C4078B" w:rsidR="001E49B8" w:rsidRPr="0002219B" w:rsidRDefault="001E49B8"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w:t>
      </w:r>
      <w:r w:rsidR="00FD1894" w:rsidRPr="0002219B">
        <w:rPr>
          <w:noProof/>
          <w:szCs w:val="22"/>
          <w:lang w:val="bg-BG"/>
        </w:rPr>
        <w:t xml:space="preserve">от </w:t>
      </w:r>
      <w:r w:rsidRPr="0002219B">
        <w:rPr>
          <w:noProof/>
          <w:szCs w:val="22"/>
          <w:lang w:val="bg-BG"/>
        </w:rPr>
        <w:t>седми</w:t>
      </w:r>
      <w:r w:rsidR="00FD1894" w:rsidRPr="0002219B">
        <w:rPr>
          <w:noProof/>
          <w:szCs w:val="22"/>
          <w:lang w:val="bg-BG"/>
        </w:rPr>
        <w:t>цата, в който</w:t>
      </w:r>
      <w:r w:rsidRPr="0002219B">
        <w:rPr>
          <w:noProof/>
          <w:szCs w:val="22"/>
          <w:lang w:val="bg-BG"/>
        </w:rPr>
        <w:t xml:space="preserve"> си </w:t>
      </w:r>
      <w:r w:rsidR="00FD1894" w:rsidRPr="0002219B">
        <w:rPr>
          <w:noProof/>
          <w:szCs w:val="22"/>
          <w:lang w:val="bg-BG"/>
        </w:rPr>
        <w:t xml:space="preserve">поставяте </w:t>
      </w:r>
      <w:r w:rsidRPr="0002219B">
        <w:rPr>
          <w:noProof/>
          <w:szCs w:val="22"/>
          <w:lang w:val="bg-BG"/>
        </w:rPr>
        <w:t xml:space="preserve">инжекция </w:t>
      </w:r>
      <w:r w:rsidRPr="0002219B">
        <w:rPr>
          <w:noProof/>
          <w:szCs w:val="22"/>
          <w:lang w:val="en-US"/>
        </w:rPr>
        <w:t>Mounjaro</w:t>
      </w:r>
      <w:r w:rsidRPr="0002219B">
        <w:rPr>
          <w:noProof/>
          <w:szCs w:val="22"/>
          <w:lang w:val="bg-BG"/>
        </w:rPr>
        <w:t xml:space="preserve">, стига да са изминали поне 3 дни от последната такава. След като изберете нов ден </w:t>
      </w:r>
      <w:r w:rsidR="00FD1894" w:rsidRPr="0002219B">
        <w:rPr>
          <w:noProof/>
          <w:szCs w:val="22"/>
          <w:lang w:val="bg-BG"/>
        </w:rPr>
        <w:t>з</w:t>
      </w:r>
      <w:r w:rsidRPr="0002219B">
        <w:rPr>
          <w:noProof/>
          <w:szCs w:val="22"/>
          <w:lang w:val="bg-BG"/>
        </w:rPr>
        <w:t xml:space="preserve">а </w:t>
      </w:r>
      <w:r w:rsidR="00FD1894" w:rsidRPr="0002219B">
        <w:rPr>
          <w:noProof/>
          <w:szCs w:val="22"/>
          <w:lang w:val="bg-BG"/>
        </w:rPr>
        <w:t>прилагане</w:t>
      </w:r>
      <w:r w:rsidRPr="0002219B">
        <w:rPr>
          <w:noProof/>
          <w:szCs w:val="22"/>
          <w:lang w:val="bg-BG"/>
        </w:rPr>
        <w:t xml:space="preserve">, продължете с </w:t>
      </w:r>
      <w:r w:rsidR="00FD1894" w:rsidRPr="0002219B">
        <w:rPr>
          <w:noProof/>
          <w:szCs w:val="22"/>
          <w:lang w:val="bg-BG"/>
        </w:rPr>
        <w:t xml:space="preserve">приложението </w:t>
      </w:r>
      <w:r w:rsidRPr="0002219B">
        <w:rPr>
          <w:noProof/>
          <w:szCs w:val="22"/>
          <w:lang w:val="bg-BG"/>
        </w:rPr>
        <w:t>веднъж седмично в този нов ден.</w:t>
      </w:r>
    </w:p>
    <w:p w14:paraId="308E6A98" w14:textId="629C2288" w:rsidR="001E49B8" w:rsidRPr="0002219B" w:rsidRDefault="001E49B8" w:rsidP="00E77AA5">
      <w:pPr>
        <w:numPr>
          <w:ilvl w:val="12"/>
          <w:numId w:val="0"/>
        </w:numPr>
        <w:tabs>
          <w:tab w:val="clear" w:pos="567"/>
          <w:tab w:val="left" w:pos="720"/>
        </w:tabs>
        <w:spacing w:line="240" w:lineRule="auto"/>
        <w:ind w:right="-2"/>
        <w:rPr>
          <w:noProof/>
          <w:szCs w:val="22"/>
          <w:lang w:val="bg-BG"/>
        </w:rPr>
      </w:pPr>
    </w:p>
    <w:p w14:paraId="1AE5A907" w14:textId="3F178BCD" w:rsidR="001E49B8" w:rsidRPr="0002219B" w:rsidRDefault="00EC2C29" w:rsidP="00E77AA5">
      <w:pPr>
        <w:numPr>
          <w:ilvl w:val="12"/>
          <w:numId w:val="0"/>
        </w:numPr>
        <w:tabs>
          <w:tab w:val="clear" w:pos="567"/>
          <w:tab w:val="left" w:pos="720"/>
        </w:tabs>
        <w:spacing w:line="240" w:lineRule="auto"/>
        <w:ind w:right="-2"/>
        <w:rPr>
          <w:b/>
          <w:bCs/>
          <w:noProof/>
          <w:szCs w:val="22"/>
          <w:lang w:val="tr-TR"/>
        </w:rPr>
      </w:pPr>
      <w:r w:rsidRPr="0002219B">
        <w:rPr>
          <w:b/>
          <w:bCs/>
          <w:noProof/>
          <w:szCs w:val="22"/>
          <w:lang w:val="bg-BG"/>
        </w:rPr>
        <w:t xml:space="preserve">Как да инжектирате </w:t>
      </w:r>
      <w:r w:rsidRPr="0002219B">
        <w:rPr>
          <w:b/>
          <w:bCs/>
          <w:noProof/>
          <w:szCs w:val="22"/>
          <w:lang w:val="tr-TR"/>
        </w:rPr>
        <w:t>Mounjaro</w:t>
      </w:r>
    </w:p>
    <w:p w14:paraId="055B1596" w14:textId="5DA46C69" w:rsidR="00EC2C29" w:rsidRPr="0002219B" w:rsidRDefault="00EC2C29" w:rsidP="00E77AA5">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99781B" w:rsidRPr="0002219B">
        <w:rPr>
          <w:noProof/>
          <w:szCs w:val="22"/>
          <w:lang w:val="bg-BG"/>
        </w:rPr>
        <w:t>,</w:t>
      </w:r>
      <w:r w:rsidRPr="0002219B">
        <w:rPr>
          <w:noProof/>
          <w:szCs w:val="22"/>
          <w:lang w:val="bg-BG"/>
        </w:rPr>
        <w:t xml:space="preserve"> </w:t>
      </w:r>
      <w:r w:rsidR="000D6CE7" w:rsidRPr="0002219B">
        <w:rPr>
          <w:noProof/>
          <w:szCs w:val="22"/>
          <w:lang w:val="bg-BG"/>
        </w:rPr>
        <w:t xml:space="preserve">най-малко на 5 </w:t>
      </w:r>
      <w:r w:rsidR="00D1372C" w:rsidRPr="0002219B">
        <w:rPr>
          <w:noProof/>
          <w:szCs w:val="22"/>
          <w:lang w:val="en-US"/>
        </w:rPr>
        <w:t>cm</w:t>
      </w:r>
      <w:r w:rsidR="000D6CE7" w:rsidRPr="0002219B">
        <w:rPr>
          <w:noProof/>
          <w:szCs w:val="22"/>
          <w:lang w:val="bg-BG"/>
        </w:rPr>
        <w:t xml:space="preserve"> от пъпа </w:t>
      </w:r>
      <w:r w:rsidRPr="0002219B">
        <w:rPr>
          <w:noProof/>
          <w:szCs w:val="22"/>
          <w:lang w:val="bg-BG"/>
        </w:rPr>
        <w:t xml:space="preserve">или </w:t>
      </w:r>
      <w:r w:rsidR="00D1372C" w:rsidRPr="0002219B">
        <w:rPr>
          <w:noProof/>
          <w:szCs w:val="22"/>
          <w:lang w:val="bg-BG"/>
        </w:rPr>
        <w:t xml:space="preserve">в </w:t>
      </w:r>
      <w:r w:rsidRPr="0002219B">
        <w:rPr>
          <w:noProof/>
          <w:szCs w:val="22"/>
          <w:lang w:val="bg-BG"/>
        </w:rPr>
        <w:t>горната част на крака (бедрото) или горната част на ръката. Може да имате нужда от помощ от друг</w:t>
      </w:r>
      <w:r w:rsidR="00D1372C" w:rsidRPr="0002219B">
        <w:rPr>
          <w:noProof/>
          <w:szCs w:val="22"/>
          <w:lang w:val="bg-BG"/>
        </w:rPr>
        <w:t xml:space="preserve"> човек</w:t>
      </w:r>
      <w:r w:rsidRPr="0002219B">
        <w:rPr>
          <w:noProof/>
          <w:szCs w:val="22"/>
          <w:lang w:val="bg-BG"/>
        </w:rPr>
        <w:t xml:space="preserve">, ако желаете да поставите инжекцията </w:t>
      </w:r>
      <w:r w:rsidR="007668F9" w:rsidRPr="0002219B">
        <w:rPr>
          <w:noProof/>
          <w:szCs w:val="22"/>
          <w:lang w:val="bg-BG"/>
        </w:rPr>
        <w:t>в горната част на ръката</w:t>
      </w:r>
      <w:r w:rsidR="00733E65" w:rsidRPr="0002219B">
        <w:rPr>
          <w:noProof/>
          <w:szCs w:val="22"/>
          <w:lang w:val="bg-BG"/>
        </w:rPr>
        <w:t xml:space="preserve"> си</w:t>
      </w:r>
      <w:r w:rsidR="007668F9" w:rsidRPr="0002219B">
        <w:rPr>
          <w:noProof/>
          <w:szCs w:val="22"/>
          <w:lang w:val="bg-BG"/>
        </w:rPr>
        <w:t>.</w:t>
      </w:r>
    </w:p>
    <w:p w14:paraId="31E8DC38" w14:textId="4D552696" w:rsidR="007668F9" w:rsidRPr="0002219B" w:rsidRDefault="007668F9" w:rsidP="00E77AA5">
      <w:pPr>
        <w:numPr>
          <w:ilvl w:val="12"/>
          <w:numId w:val="0"/>
        </w:numPr>
        <w:tabs>
          <w:tab w:val="clear" w:pos="567"/>
          <w:tab w:val="left" w:pos="720"/>
        </w:tabs>
        <w:spacing w:line="240" w:lineRule="auto"/>
        <w:ind w:right="-2"/>
        <w:rPr>
          <w:noProof/>
          <w:szCs w:val="22"/>
          <w:lang w:val="bg-BG"/>
        </w:rPr>
      </w:pPr>
    </w:p>
    <w:p w14:paraId="56B624F4" w14:textId="33C07D1A" w:rsidR="007668F9" w:rsidRPr="0002219B" w:rsidRDefault="007668F9" w:rsidP="00E77AA5">
      <w:pPr>
        <w:numPr>
          <w:ilvl w:val="12"/>
          <w:numId w:val="0"/>
        </w:numPr>
        <w:tabs>
          <w:tab w:val="clear" w:pos="567"/>
          <w:tab w:val="left" w:pos="720"/>
        </w:tabs>
        <w:spacing w:line="240" w:lineRule="auto"/>
        <w:ind w:right="-2"/>
        <w:rPr>
          <w:noProof/>
          <w:szCs w:val="22"/>
          <w:lang w:val="bg-BG"/>
        </w:rPr>
      </w:pPr>
      <w:r w:rsidRPr="0002219B">
        <w:rPr>
          <w:noProof/>
          <w:szCs w:val="22"/>
          <w:lang w:val="bg-BG"/>
        </w:rPr>
        <w:lastRenderedPageBreak/>
        <w:t>Ако искате, може да използвате една и съща област от тялото си всяка седмицата</w:t>
      </w:r>
      <w:r w:rsidR="00C523BA" w:rsidRPr="0002219B">
        <w:rPr>
          <w:noProof/>
          <w:szCs w:val="22"/>
          <w:lang w:val="bg-BG"/>
        </w:rPr>
        <w:t xml:space="preserve">. Но </w:t>
      </w:r>
      <w:r w:rsidR="002E471C" w:rsidRPr="0002219B">
        <w:rPr>
          <w:noProof/>
          <w:szCs w:val="22"/>
          <w:lang w:val="bg-BG"/>
        </w:rPr>
        <w:t>се уверявайте, че</w:t>
      </w:r>
      <w:r w:rsidR="00C523BA" w:rsidRPr="0002219B">
        <w:rPr>
          <w:noProof/>
          <w:szCs w:val="22"/>
          <w:lang w:val="bg-BG"/>
        </w:rPr>
        <w:t xml:space="preserve"> </w:t>
      </w:r>
      <w:r w:rsidR="00AC6FD1" w:rsidRPr="0002219B">
        <w:rPr>
          <w:noProof/>
          <w:szCs w:val="22"/>
          <w:lang w:val="bg-BG"/>
        </w:rPr>
        <w:t xml:space="preserve">избирате </w:t>
      </w:r>
      <w:r w:rsidR="00C523BA" w:rsidRPr="0002219B">
        <w:rPr>
          <w:noProof/>
          <w:szCs w:val="22"/>
          <w:lang w:val="bg-BG"/>
        </w:rPr>
        <w:t xml:space="preserve">различно място за инжектиране в </w:t>
      </w:r>
      <w:r w:rsidR="002E471C" w:rsidRPr="0002219B">
        <w:rPr>
          <w:noProof/>
          <w:szCs w:val="22"/>
          <w:lang w:val="bg-BG"/>
        </w:rPr>
        <w:t xml:space="preserve">рамките на </w:t>
      </w:r>
      <w:r w:rsidR="00C523BA" w:rsidRPr="0002219B">
        <w:rPr>
          <w:noProof/>
          <w:szCs w:val="22"/>
          <w:lang w:val="bg-BG"/>
        </w:rPr>
        <w:t>тази област. Ако инжектирате и инсулин, изберете</w:t>
      </w:r>
      <w:r w:rsidR="00ED7275" w:rsidRPr="0002219B">
        <w:rPr>
          <w:noProof/>
          <w:szCs w:val="22"/>
          <w:lang w:val="bg-BG"/>
        </w:rPr>
        <w:t xml:space="preserve"> друго място за инжек</w:t>
      </w:r>
      <w:r w:rsidR="002E471C" w:rsidRPr="0002219B">
        <w:rPr>
          <w:noProof/>
          <w:szCs w:val="22"/>
          <w:lang w:val="bg-BG"/>
        </w:rPr>
        <w:t>тирането му</w:t>
      </w:r>
      <w:r w:rsidR="00ED7275" w:rsidRPr="0002219B">
        <w:rPr>
          <w:noProof/>
          <w:szCs w:val="22"/>
          <w:lang w:val="bg-BG"/>
        </w:rPr>
        <w:t>.</w:t>
      </w:r>
    </w:p>
    <w:p w14:paraId="22790999" w14:textId="1871FE7D" w:rsidR="00ED7275" w:rsidRPr="0002219B" w:rsidRDefault="00ED7275" w:rsidP="00E77AA5">
      <w:pPr>
        <w:numPr>
          <w:ilvl w:val="12"/>
          <w:numId w:val="0"/>
        </w:numPr>
        <w:tabs>
          <w:tab w:val="clear" w:pos="567"/>
          <w:tab w:val="left" w:pos="720"/>
        </w:tabs>
        <w:spacing w:line="240" w:lineRule="auto"/>
        <w:ind w:right="-2"/>
        <w:rPr>
          <w:noProof/>
          <w:szCs w:val="22"/>
          <w:lang w:val="bg-BG"/>
        </w:rPr>
      </w:pPr>
    </w:p>
    <w:p w14:paraId="2AE1695F" w14:textId="048E6EF4" w:rsidR="0056783A" w:rsidRPr="0002219B" w:rsidRDefault="0056783A" w:rsidP="006C1005">
      <w:pPr>
        <w:keepNext/>
        <w:numPr>
          <w:ilvl w:val="12"/>
          <w:numId w:val="0"/>
        </w:numPr>
        <w:tabs>
          <w:tab w:val="clear" w:pos="567"/>
          <w:tab w:val="left" w:pos="720"/>
        </w:tabs>
        <w:spacing w:line="240" w:lineRule="auto"/>
        <w:ind w:right="-2"/>
        <w:rPr>
          <w:b/>
          <w:bCs/>
          <w:noProof/>
          <w:szCs w:val="22"/>
          <w:lang w:val="bg-BG"/>
        </w:rPr>
      </w:pPr>
      <w:r w:rsidRPr="0002219B">
        <w:rPr>
          <w:b/>
          <w:bCs/>
          <w:noProof/>
          <w:szCs w:val="22"/>
          <w:lang w:val="bg-BG"/>
        </w:rPr>
        <w:t>Изследване на нивата на кръвната захар</w:t>
      </w:r>
    </w:p>
    <w:p w14:paraId="683CB4F5" w14:textId="65B64D65" w:rsidR="00ED7275" w:rsidRPr="0002219B" w:rsidRDefault="00ED7275" w:rsidP="006C1005">
      <w:pPr>
        <w:keepNext/>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използвате </w:t>
      </w:r>
      <w:r w:rsidRPr="0002219B">
        <w:rPr>
          <w:noProof/>
          <w:szCs w:val="22"/>
          <w:lang w:val="en-US"/>
        </w:rPr>
        <w:t>Mounjaro</w:t>
      </w:r>
      <w:r w:rsidRPr="0002219B">
        <w:rPr>
          <w:noProof/>
          <w:szCs w:val="22"/>
          <w:lang w:val="bg-BG"/>
        </w:rPr>
        <w:t xml:space="preserve"> със </w:t>
      </w:r>
      <w:r w:rsidR="00AC6FD1" w:rsidRPr="0002219B">
        <w:rPr>
          <w:szCs w:val="22"/>
          <w:lang w:val="bg-BG"/>
        </w:rPr>
        <w:t>сулфонилурейно производно</w:t>
      </w:r>
      <w:r w:rsidR="00AC6FD1" w:rsidRPr="0002219B">
        <w:rPr>
          <w:noProof/>
          <w:szCs w:val="22"/>
          <w:lang w:val="bg-BG"/>
        </w:rPr>
        <w:t xml:space="preserve"> </w:t>
      </w:r>
      <w:r w:rsidRPr="0002219B">
        <w:rPr>
          <w:noProof/>
          <w:szCs w:val="22"/>
          <w:lang w:val="bg-BG"/>
        </w:rPr>
        <w:t xml:space="preserve">или инсулин, важно е да </w:t>
      </w:r>
      <w:r w:rsidR="00733E65" w:rsidRPr="0002219B">
        <w:rPr>
          <w:noProof/>
          <w:szCs w:val="22"/>
          <w:lang w:val="bg-BG"/>
        </w:rPr>
        <w:t xml:space="preserve">измервате </w:t>
      </w:r>
      <w:r w:rsidRPr="0002219B">
        <w:rPr>
          <w:noProof/>
          <w:szCs w:val="22"/>
          <w:lang w:val="bg-BG"/>
        </w:rPr>
        <w:t xml:space="preserve">нивата на кръвната си захар според указанията на Вашия лекар, медицинска сестра </w:t>
      </w:r>
      <w:r w:rsidR="00AC6FD1" w:rsidRPr="0002219B">
        <w:rPr>
          <w:noProof/>
          <w:szCs w:val="22"/>
          <w:lang w:val="bg-BG"/>
        </w:rPr>
        <w:t xml:space="preserve">или фармацевт </w:t>
      </w:r>
      <w:r w:rsidRPr="0002219B">
        <w:rPr>
          <w:noProof/>
          <w:szCs w:val="22"/>
          <w:lang w:val="bg-BG"/>
        </w:rPr>
        <w:t>(в</w:t>
      </w:r>
      <w:r w:rsidR="002E471C" w:rsidRPr="0002219B">
        <w:rPr>
          <w:noProof/>
          <w:szCs w:val="22"/>
          <w:lang w:val="bg-BG"/>
        </w:rPr>
        <w:t>и</w:t>
      </w:r>
      <w:r w:rsidRPr="0002219B">
        <w:rPr>
          <w:noProof/>
          <w:szCs w:val="22"/>
          <w:lang w:val="bg-BG"/>
        </w:rPr>
        <w:t>ж</w:t>
      </w:r>
      <w:r w:rsidR="002E471C" w:rsidRPr="0002219B">
        <w:rPr>
          <w:noProof/>
          <w:szCs w:val="22"/>
          <w:lang w:val="bg-BG"/>
        </w:rPr>
        <w:t>те</w:t>
      </w:r>
      <w:r w:rsidRPr="0002219B">
        <w:rPr>
          <w:noProof/>
          <w:szCs w:val="22"/>
          <w:lang w:val="bg-BG"/>
        </w:rPr>
        <w:t xml:space="preserve"> точка 2, „Предупреждения и предпазни мерки“).</w:t>
      </w:r>
    </w:p>
    <w:p w14:paraId="429BED66" w14:textId="78C4C3F6" w:rsidR="00C82A9A" w:rsidRPr="0002219B" w:rsidRDefault="00C82A9A" w:rsidP="006C1005">
      <w:pPr>
        <w:keepNext/>
        <w:numPr>
          <w:ilvl w:val="12"/>
          <w:numId w:val="0"/>
        </w:numPr>
        <w:tabs>
          <w:tab w:val="clear" w:pos="567"/>
          <w:tab w:val="left" w:pos="720"/>
        </w:tabs>
        <w:spacing w:line="240" w:lineRule="auto"/>
        <w:ind w:right="-2"/>
        <w:rPr>
          <w:noProof/>
          <w:szCs w:val="22"/>
          <w:lang w:val="bg-BG"/>
        </w:rPr>
      </w:pPr>
    </w:p>
    <w:p w14:paraId="2F9EA1D7" w14:textId="1CBDA473" w:rsidR="00BA2FD5" w:rsidRPr="0002219B" w:rsidRDefault="00BA2FD5" w:rsidP="006C1005">
      <w:pPr>
        <w:keepNext/>
        <w:numPr>
          <w:ilvl w:val="12"/>
          <w:numId w:val="0"/>
        </w:numPr>
        <w:tabs>
          <w:tab w:val="clear" w:pos="567"/>
          <w:tab w:val="left" w:pos="720"/>
        </w:tabs>
        <w:spacing w:line="240" w:lineRule="auto"/>
        <w:ind w:right="-2"/>
        <w:rPr>
          <w:noProof/>
          <w:szCs w:val="22"/>
          <w:lang w:val="bg-BG"/>
        </w:rPr>
      </w:pPr>
      <w:r w:rsidRPr="0002219B">
        <w:rPr>
          <w:noProof/>
          <w:szCs w:val="22"/>
          <w:lang w:val="bg-BG"/>
        </w:rPr>
        <w:t>Прочетете внимателно „</w:t>
      </w:r>
      <w:r w:rsidR="002E471C" w:rsidRPr="0002219B">
        <w:rPr>
          <w:noProof/>
          <w:szCs w:val="22"/>
          <w:lang w:val="bg-BG"/>
        </w:rPr>
        <w:t xml:space="preserve">Указания </w:t>
      </w:r>
      <w:r w:rsidRPr="0002219B">
        <w:rPr>
          <w:noProof/>
          <w:szCs w:val="22"/>
          <w:lang w:val="bg-BG"/>
        </w:rPr>
        <w:t xml:space="preserve">за употреба“ </w:t>
      </w:r>
      <w:r w:rsidR="002E471C" w:rsidRPr="0002219B">
        <w:rPr>
          <w:noProof/>
          <w:szCs w:val="22"/>
          <w:lang w:val="bg-BG"/>
        </w:rPr>
        <w:t>н</w:t>
      </w:r>
      <w:r w:rsidRPr="0002219B">
        <w:rPr>
          <w:noProof/>
          <w:szCs w:val="22"/>
          <w:lang w:val="bg-BG"/>
        </w:rPr>
        <w:t>а писалката, преди</w:t>
      </w:r>
      <w:r w:rsidR="00EC59FC" w:rsidRPr="0002219B">
        <w:rPr>
          <w:noProof/>
          <w:szCs w:val="22"/>
          <w:lang w:val="bg-BG"/>
        </w:rPr>
        <w:t xml:space="preserve"> да използвате </w:t>
      </w:r>
      <w:r w:rsidR="00EC59FC" w:rsidRPr="0002219B">
        <w:rPr>
          <w:noProof/>
          <w:szCs w:val="22"/>
          <w:lang w:val="en-US"/>
        </w:rPr>
        <w:t>Mounjaro</w:t>
      </w:r>
      <w:r w:rsidR="00EC59FC" w:rsidRPr="0002219B">
        <w:rPr>
          <w:noProof/>
          <w:szCs w:val="22"/>
          <w:lang w:val="bg-BG"/>
        </w:rPr>
        <w:t>.</w:t>
      </w:r>
    </w:p>
    <w:p w14:paraId="45B57BB7" w14:textId="77777777" w:rsidR="00EC59FC" w:rsidRPr="0002219B" w:rsidRDefault="00EC59FC" w:rsidP="006C1005">
      <w:pPr>
        <w:keepNext/>
        <w:numPr>
          <w:ilvl w:val="12"/>
          <w:numId w:val="0"/>
        </w:numPr>
        <w:tabs>
          <w:tab w:val="clear" w:pos="567"/>
          <w:tab w:val="left" w:pos="720"/>
        </w:tabs>
        <w:spacing w:line="240" w:lineRule="auto"/>
        <w:ind w:right="-2"/>
        <w:rPr>
          <w:noProof/>
          <w:szCs w:val="22"/>
          <w:lang w:val="bg-BG"/>
        </w:rPr>
      </w:pPr>
    </w:p>
    <w:p w14:paraId="20AB0AE0" w14:textId="66033F1B" w:rsidR="00E10875" w:rsidRPr="0002219B" w:rsidRDefault="00F60CC2" w:rsidP="006C1005">
      <w:pPr>
        <w:keepNext/>
        <w:numPr>
          <w:ilvl w:val="12"/>
          <w:numId w:val="0"/>
        </w:numPr>
        <w:spacing w:line="240" w:lineRule="auto"/>
        <w:ind w:right="-2"/>
        <w:outlineLvl w:val="0"/>
        <w:rPr>
          <w:b/>
          <w:szCs w:val="22"/>
          <w:lang w:val="bg-BG"/>
        </w:rPr>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r w:rsidR="00E10875"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dc</w:instrText>
      </w:r>
      <w:r w:rsidR="001A41BF" w:rsidRPr="0002219B">
        <w:rPr>
          <w:b/>
          <w:szCs w:val="22"/>
          <w:lang w:val="bg-BG"/>
        </w:rPr>
        <w:instrText>4</w:instrText>
      </w:r>
      <w:r w:rsidR="001A41BF" w:rsidRPr="0002219B">
        <w:rPr>
          <w:b/>
          <w:szCs w:val="22"/>
          <w:lang w:val="en-US"/>
        </w:rPr>
        <w:instrText>d</w:instrText>
      </w:r>
      <w:r w:rsidR="001A41BF" w:rsidRPr="0002219B">
        <w:rPr>
          <w:b/>
          <w:szCs w:val="22"/>
          <w:lang w:val="bg-BG"/>
        </w:rPr>
        <w:instrText>4</w:instrText>
      </w:r>
      <w:r w:rsidR="001A41BF" w:rsidRPr="0002219B">
        <w:rPr>
          <w:b/>
          <w:szCs w:val="22"/>
          <w:lang w:val="en-US"/>
        </w:rPr>
        <w:instrText>cb</w:instrText>
      </w:r>
      <w:r w:rsidR="001A41BF" w:rsidRPr="0002219B">
        <w:rPr>
          <w:b/>
          <w:szCs w:val="22"/>
          <w:lang w:val="bg-BG"/>
        </w:rPr>
        <w:instrText>3-</w:instrText>
      </w:r>
      <w:r w:rsidR="001A41BF" w:rsidRPr="0002219B">
        <w:rPr>
          <w:b/>
          <w:szCs w:val="22"/>
          <w:lang w:val="en-US"/>
        </w:rPr>
        <w:instrText>c</w:instrText>
      </w:r>
      <w:r w:rsidR="001A41BF" w:rsidRPr="0002219B">
        <w:rPr>
          <w:b/>
          <w:szCs w:val="22"/>
          <w:lang w:val="bg-BG"/>
        </w:rPr>
        <w:instrText>76</w:instrText>
      </w:r>
      <w:r w:rsidR="001A41BF" w:rsidRPr="0002219B">
        <w:rPr>
          <w:b/>
          <w:szCs w:val="22"/>
          <w:lang w:val="en-US"/>
        </w:rPr>
        <w:instrText>c</w:instrText>
      </w:r>
      <w:r w:rsidR="001A41BF" w:rsidRPr="0002219B">
        <w:rPr>
          <w:b/>
          <w:szCs w:val="22"/>
          <w:lang w:val="bg-BG"/>
        </w:rPr>
        <w:instrText>-4</w:instrText>
      </w:r>
      <w:r w:rsidR="001A41BF" w:rsidRPr="0002219B">
        <w:rPr>
          <w:b/>
          <w:szCs w:val="22"/>
          <w:lang w:val="en-US"/>
        </w:rPr>
        <w:instrText>b</w:instrText>
      </w:r>
      <w:r w:rsidR="001A41BF" w:rsidRPr="0002219B">
        <w:rPr>
          <w:b/>
          <w:szCs w:val="22"/>
          <w:lang w:val="bg-BG"/>
        </w:rPr>
        <w:instrText>89-8</w:instrText>
      </w:r>
      <w:r w:rsidR="001A41BF" w:rsidRPr="0002219B">
        <w:rPr>
          <w:b/>
          <w:szCs w:val="22"/>
          <w:lang w:val="en-US"/>
        </w:rPr>
        <w:instrText>c</w:instrText>
      </w:r>
      <w:r w:rsidR="001A41BF" w:rsidRPr="0002219B">
        <w:rPr>
          <w:b/>
          <w:szCs w:val="22"/>
          <w:lang w:val="bg-BG"/>
        </w:rPr>
        <w:instrText>03-0</w:instrText>
      </w:r>
      <w:r w:rsidR="001A41BF" w:rsidRPr="0002219B">
        <w:rPr>
          <w:b/>
          <w:szCs w:val="22"/>
          <w:lang w:val="en-US"/>
        </w:rPr>
        <w:instrText>c</w:instrText>
      </w:r>
      <w:r w:rsidR="001A41BF" w:rsidRPr="0002219B">
        <w:rPr>
          <w:b/>
          <w:szCs w:val="22"/>
          <w:lang w:val="bg-BG"/>
        </w:rPr>
        <w:instrText>507</w:instrText>
      </w:r>
      <w:r w:rsidR="001A41BF" w:rsidRPr="0002219B">
        <w:rPr>
          <w:b/>
          <w:szCs w:val="22"/>
          <w:lang w:val="en-US"/>
        </w:rPr>
        <w:instrText>b</w:instrText>
      </w:r>
      <w:r w:rsidR="001A41BF" w:rsidRPr="0002219B">
        <w:rPr>
          <w:b/>
          <w:szCs w:val="22"/>
          <w:lang w:val="bg-BG"/>
        </w:rPr>
        <w:instrText>061</w:instrText>
      </w:r>
      <w:r w:rsidR="001A41BF" w:rsidRPr="0002219B">
        <w:rPr>
          <w:b/>
          <w:szCs w:val="22"/>
          <w:lang w:val="en-US"/>
        </w:rPr>
        <w:instrText>ffb</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2581EED9" w14:textId="1DC3FFF3" w:rsidR="00D652BB" w:rsidRPr="0002219B" w:rsidRDefault="00E10875" w:rsidP="006C1005">
      <w:pPr>
        <w:keepNext/>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r w:rsidRPr="0002219B">
        <w:rPr>
          <w:bCs/>
          <w:szCs w:val="22"/>
          <w:lang w:val="en-US"/>
        </w:rPr>
        <w:t>Mounjaro</w:t>
      </w:r>
      <w:r w:rsidRPr="0002219B">
        <w:rPr>
          <w:bCs/>
          <w:szCs w:val="22"/>
          <w:lang w:val="bg-BG"/>
        </w:rPr>
        <w:t>, говорете незабавно с Вашия лекар. Превишаване</w:t>
      </w:r>
      <w:r w:rsidR="002E471C" w:rsidRPr="0002219B">
        <w:rPr>
          <w:bCs/>
          <w:szCs w:val="22"/>
          <w:lang w:val="bg-BG"/>
        </w:rPr>
        <w:t>то</w:t>
      </w:r>
      <w:r w:rsidRPr="0002219B">
        <w:rPr>
          <w:bCs/>
          <w:szCs w:val="22"/>
          <w:lang w:val="bg-BG"/>
        </w:rPr>
        <w:t xml:space="preserve"> на дозата на това лекарство може да доведе до </w:t>
      </w:r>
      <w:r w:rsidR="00AC6FD1" w:rsidRPr="0002219B">
        <w:rPr>
          <w:bCs/>
          <w:szCs w:val="22"/>
          <w:lang w:val="bg-BG"/>
        </w:rPr>
        <w:t xml:space="preserve">ниско ниво </w:t>
      </w:r>
      <w:r w:rsidRPr="0002219B">
        <w:rPr>
          <w:bCs/>
          <w:szCs w:val="22"/>
          <w:lang w:val="bg-BG"/>
        </w:rPr>
        <w:t>на кръвната Ви захар</w:t>
      </w:r>
      <w:r w:rsidR="00F60CC2" w:rsidRPr="0002219B">
        <w:rPr>
          <w:b/>
          <w:szCs w:val="22"/>
          <w:lang w:val="bg-BG"/>
        </w:rPr>
        <w:t xml:space="preserve"> </w:t>
      </w:r>
      <w:r w:rsidRPr="0002219B">
        <w:rPr>
          <w:bCs/>
          <w:szCs w:val="22"/>
          <w:lang w:val="bg-BG"/>
        </w:rPr>
        <w:t xml:space="preserve">(хипогликемия) и може да </w:t>
      </w:r>
      <w:r w:rsidR="002E471C" w:rsidRPr="0002219B">
        <w:rPr>
          <w:bCs/>
          <w:szCs w:val="22"/>
          <w:lang w:val="bg-BG"/>
        </w:rPr>
        <w:t>предизвика гадене или повръщане</w:t>
      </w:r>
      <w:r w:rsidRPr="0002219B">
        <w:rPr>
          <w:bCs/>
          <w:szCs w:val="22"/>
          <w:lang w:val="bg-BG"/>
        </w:rPr>
        <w:t>.</w:t>
      </w:r>
      <w:r w:rsidR="001A41BF" w:rsidRPr="0002219B">
        <w:rPr>
          <w:bCs/>
          <w:szCs w:val="22"/>
          <w:lang w:val="bg-BG"/>
        </w:rPr>
        <w:fldChar w:fldCharType="begin"/>
      </w:r>
      <w:r w:rsidR="001A41BF" w:rsidRPr="0002219B">
        <w:rPr>
          <w:bCs/>
          <w:szCs w:val="22"/>
          <w:lang w:val="bg-BG"/>
        </w:rPr>
        <w:instrText xml:space="preserve"> DOCVARIABLE vault_nd_6edfc820-029c-4f13-baef-4dd2465a5cef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04B4CF0E" w14:textId="77777777" w:rsidR="00D652BB" w:rsidRPr="0002219B" w:rsidRDefault="00D652BB" w:rsidP="006C1005">
      <w:pPr>
        <w:keepNext/>
        <w:numPr>
          <w:ilvl w:val="12"/>
          <w:numId w:val="0"/>
        </w:numPr>
        <w:spacing w:line="240" w:lineRule="auto"/>
        <w:rPr>
          <w:szCs w:val="22"/>
          <w:lang w:val="bg-BG"/>
        </w:rPr>
      </w:pPr>
    </w:p>
    <w:p w14:paraId="277805DC" w14:textId="648D5D9C" w:rsidR="00D652BB" w:rsidRPr="0002219B" w:rsidRDefault="00F60CC2" w:rsidP="006C1005">
      <w:pPr>
        <w:keepNext/>
        <w:numPr>
          <w:ilvl w:val="12"/>
          <w:numId w:val="0"/>
        </w:numPr>
        <w:spacing w:line="240" w:lineRule="auto"/>
        <w:ind w:right="-2"/>
        <w:outlineLvl w:val="0"/>
        <w:rPr>
          <w:szCs w:val="22"/>
          <w:lang w:val="bg-BG"/>
        </w:rPr>
      </w:pPr>
      <w:r w:rsidRPr="0002219B">
        <w:rPr>
          <w:b/>
          <w:szCs w:val="22"/>
          <w:lang w:val="bg-BG"/>
        </w:rPr>
        <w:t xml:space="preserve">Ако сте пропуснали да </w:t>
      </w:r>
      <w:r w:rsidRPr="0002219B">
        <w:rPr>
          <w:b/>
          <w:noProof/>
          <w:szCs w:val="22"/>
          <w:lang w:val="bg-BG"/>
        </w:rPr>
        <w:t>използвате</w:t>
      </w:r>
      <w:r w:rsidR="002F0BD4" w:rsidRPr="0002219B">
        <w:rPr>
          <w:b/>
          <w:szCs w:val="22"/>
          <w:lang w:val="bg-BG"/>
        </w:rPr>
        <w:t xml:space="preserve"> </w:t>
      </w:r>
      <w:r w:rsidR="002F0BD4"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_9</w:instrText>
      </w:r>
      <w:r w:rsidR="001A41BF" w:rsidRPr="0002219B">
        <w:rPr>
          <w:b/>
          <w:szCs w:val="22"/>
          <w:lang w:val="en-US"/>
        </w:rPr>
        <w:instrText>a</w:instrText>
      </w:r>
      <w:r w:rsidR="001A41BF" w:rsidRPr="0002219B">
        <w:rPr>
          <w:b/>
          <w:szCs w:val="22"/>
          <w:lang w:val="bg-BG"/>
        </w:rPr>
        <w:instrText>3</w:instrText>
      </w:r>
      <w:r w:rsidR="001A41BF" w:rsidRPr="0002219B">
        <w:rPr>
          <w:b/>
          <w:szCs w:val="22"/>
          <w:lang w:val="en-US"/>
        </w:rPr>
        <w:instrText>a</w:instrText>
      </w:r>
      <w:r w:rsidR="001A41BF" w:rsidRPr="0002219B">
        <w:rPr>
          <w:b/>
          <w:szCs w:val="22"/>
          <w:lang w:val="bg-BG"/>
        </w:rPr>
        <w:instrText>44</w:instrText>
      </w:r>
      <w:r w:rsidR="001A41BF" w:rsidRPr="0002219B">
        <w:rPr>
          <w:b/>
          <w:szCs w:val="22"/>
          <w:lang w:val="en-US"/>
        </w:rPr>
        <w:instrText>a</w:instrText>
      </w:r>
      <w:r w:rsidR="001A41BF" w:rsidRPr="0002219B">
        <w:rPr>
          <w:b/>
          <w:szCs w:val="22"/>
          <w:lang w:val="bg-BG"/>
        </w:rPr>
        <w:instrText>2-390</w:instrText>
      </w:r>
      <w:r w:rsidR="001A41BF" w:rsidRPr="0002219B">
        <w:rPr>
          <w:b/>
          <w:szCs w:val="22"/>
          <w:lang w:val="en-US"/>
        </w:rPr>
        <w:instrText>f</w:instrText>
      </w:r>
      <w:r w:rsidR="001A41BF" w:rsidRPr="0002219B">
        <w:rPr>
          <w:b/>
          <w:szCs w:val="22"/>
          <w:lang w:val="bg-BG"/>
        </w:rPr>
        <w:instrText>-457</w:instrText>
      </w:r>
      <w:r w:rsidR="001A41BF" w:rsidRPr="0002219B">
        <w:rPr>
          <w:b/>
          <w:szCs w:val="22"/>
          <w:lang w:val="en-US"/>
        </w:rPr>
        <w:instrText>c</w:instrText>
      </w:r>
      <w:r w:rsidR="001A41BF" w:rsidRPr="0002219B">
        <w:rPr>
          <w:b/>
          <w:szCs w:val="22"/>
          <w:lang w:val="bg-BG"/>
        </w:rPr>
        <w:instrText>-</w:instrText>
      </w:r>
      <w:r w:rsidR="001A41BF" w:rsidRPr="0002219B">
        <w:rPr>
          <w:b/>
          <w:szCs w:val="22"/>
          <w:lang w:val="en-US"/>
        </w:rPr>
        <w:instrText>a</w:instrText>
      </w:r>
      <w:r w:rsidR="001A41BF" w:rsidRPr="0002219B">
        <w:rPr>
          <w:b/>
          <w:szCs w:val="22"/>
          <w:lang w:val="bg-BG"/>
        </w:rPr>
        <w:instrText>214-</w:instrText>
      </w:r>
      <w:r w:rsidR="001A41BF" w:rsidRPr="0002219B">
        <w:rPr>
          <w:b/>
          <w:szCs w:val="22"/>
          <w:lang w:val="en-US"/>
        </w:rPr>
        <w:instrText>e</w:instrText>
      </w:r>
      <w:r w:rsidR="001A41BF" w:rsidRPr="0002219B">
        <w:rPr>
          <w:b/>
          <w:szCs w:val="22"/>
          <w:lang w:val="bg-BG"/>
        </w:rPr>
        <w:instrText>6465204</w:instrText>
      </w:r>
      <w:r w:rsidR="001A41BF" w:rsidRPr="0002219B">
        <w:rPr>
          <w:b/>
          <w:szCs w:val="22"/>
          <w:lang w:val="en-US"/>
        </w:rPr>
        <w:instrText>fdfb</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6201B83D" w14:textId="36F07CE7" w:rsidR="00265062" w:rsidRPr="0002219B" w:rsidRDefault="00630E75" w:rsidP="006C1005">
      <w:pPr>
        <w:keepNext/>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42F48D59" w14:textId="0589FFD7" w:rsidR="00630E75" w:rsidRPr="0002219B" w:rsidRDefault="00630E75" w:rsidP="006C1005">
      <w:pPr>
        <w:pStyle w:val="ListParagraph"/>
        <w:keepNext/>
        <w:numPr>
          <w:ilvl w:val="0"/>
          <w:numId w:val="13"/>
        </w:numPr>
        <w:spacing w:line="240" w:lineRule="auto"/>
        <w:ind w:left="584" w:hanging="227"/>
        <w:rPr>
          <w:noProof/>
          <w:szCs w:val="22"/>
          <w:lang w:val="bg-BG"/>
        </w:rPr>
      </w:pPr>
      <w:r w:rsidRPr="0002219B">
        <w:rPr>
          <w:noProof/>
          <w:szCs w:val="22"/>
          <w:lang w:val="bg-BG"/>
        </w:rPr>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1A28A07E" w14:textId="033EC21B" w:rsidR="00630E75" w:rsidRPr="0002219B" w:rsidRDefault="00630E75" w:rsidP="006C1005">
      <w:pPr>
        <w:pStyle w:val="ListParagraph"/>
        <w:keepNext/>
        <w:numPr>
          <w:ilvl w:val="0"/>
          <w:numId w:val="13"/>
        </w:numPr>
        <w:spacing w:line="240" w:lineRule="auto"/>
        <w:ind w:left="584" w:hanging="227"/>
        <w:rPr>
          <w:noProof/>
          <w:szCs w:val="22"/>
          <w:lang w:val="bg-BG"/>
        </w:rPr>
      </w:pPr>
      <w:r w:rsidRPr="0002219B">
        <w:rPr>
          <w:noProof/>
          <w:szCs w:val="22"/>
          <w:lang w:val="bg-BG"/>
        </w:rPr>
        <w:t xml:space="preserve">ако са минали </w:t>
      </w:r>
      <w:r w:rsidRPr="0002219B">
        <w:rPr>
          <w:b/>
          <w:bCs/>
          <w:noProof/>
          <w:szCs w:val="22"/>
          <w:lang w:val="bg-BG"/>
        </w:rPr>
        <w:t>повече от 4 дни</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xml:space="preserve">, </w:t>
      </w:r>
      <w:r w:rsidR="00733E65" w:rsidRPr="0002219B">
        <w:rPr>
          <w:noProof/>
          <w:szCs w:val="22"/>
          <w:lang w:val="bg-BG"/>
        </w:rPr>
        <w:t xml:space="preserve">не поставяйте </w:t>
      </w:r>
      <w:r w:rsidRPr="0002219B">
        <w:rPr>
          <w:noProof/>
          <w:szCs w:val="22"/>
          <w:lang w:val="bg-BG"/>
        </w:rPr>
        <w:t xml:space="preserve">пропуснатата доза. </w:t>
      </w:r>
      <w:r w:rsidR="00AC6FD1"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36290D16" w14:textId="77777777" w:rsidR="00265062" w:rsidRPr="0002219B" w:rsidRDefault="00265062" w:rsidP="006C1005">
      <w:pPr>
        <w:keepNext/>
        <w:numPr>
          <w:ilvl w:val="12"/>
          <w:numId w:val="0"/>
        </w:numPr>
        <w:spacing w:line="240" w:lineRule="auto"/>
        <w:ind w:right="-2"/>
        <w:rPr>
          <w:noProof/>
          <w:szCs w:val="22"/>
          <w:lang w:val="bg-BG"/>
        </w:rPr>
      </w:pPr>
    </w:p>
    <w:p w14:paraId="42857E1F" w14:textId="50AB1DBC" w:rsidR="00D652BB" w:rsidRPr="0002219B" w:rsidRDefault="00F60CC2" w:rsidP="006C1005">
      <w:pPr>
        <w:keepNext/>
        <w:numPr>
          <w:ilvl w:val="12"/>
          <w:numId w:val="0"/>
        </w:numPr>
        <w:spacing w:line="240" w:lineRule="auto"/>
        <w:ind w:right="-2"/>
        <w:rPr>
          <w:szCs w:val="22"/>
          <w:lang w:val="bg-BG"/>
        </w:rPr>
      </w:pPr>
      <w:r w:rsidRPr="0002219B">
        <w:rPr>
          <w:noProof/>
          <w:szCs w:val="22"/>
          <w:lang w:val="bg-BG"/>
        </w:rPr>
        <w:t xml:space="preserve">Не </w:t>
      </w:r>
      <w:r w:rsidR="002E471C" w:rsidRPr="0002219B">
        <w:rPr>
          <w:noProof/>
          <w:szCs w:val="22"/>
          <w:lang w:val="bg-BG"/>
        </w:rPr>
        <w:t xml:space="preserve">поставяйте </w:t>
      </w:r>
      <w:r w:rsidRPr="0002219B">
        <w:rPr>
          <w:noProof/>
          <w:szCs w:val="22"/>
          <w:lang w:val="bg-BG"/>
        </w:rPr>
        <w:t>двойна доза, за да компенсирате пропуснатата доза</w:t>
      </w:r>
      <w:r w:rsidR="00265062" w:rsidRPr="0002219B">
        <w:rPr>
          <w:noProof/>
          <w:szCs w:val="22"/>
          <w:lang w:val="bg-BG"/>
        </w:rPr>
        <w:t>. Минималното време между две дози трябва да бъде поне 3 дни.</w:t>
      </w:r>
    </w:p>
    <w:p w14:paraId="164443C1" w14:textId="77777777" w:rsidR="00D652BB" w:rsidRPr="0002219B" w:rsidRDefault="00D652BB" w:rsidP="006C1005">
      <w:pPr>
        <w:keepNext/>
        <w:numPr>
          <w:ilvl w:val="12"/>
          <w:numId w:val="0"/>
        </w:numPr>
        <w:spacing w:line="240" w:lineRule="auto"/>
        <w:ind w:right="-2"/>
        <w:rPr>
          <w:szCs w:val="22"/>
          <w:lang w:val="bg-BG"/>
        </w:rPr>
      </w:pPr>
    </w:p>
    <w:p w14:paraId="53E80A72" w14:textId="591D4994" w:rsidR="00D652BB" w:rsidRPr="0002219B" w:rsidRDefault="00F60CC2" w:rsidP="006C1005">
      <w:pPr>
        <w:keepNext/>
        <w:numPr>
          <w:ilvl w:val="12"/>
          <w:numId w:val="0"/>
        </w:numPr>
        <w:spacing w:line="240" w:lineRule="auto"/>
        <w:ind w:right="-2"/>
        <w:outlineLvl w:val="0"/>
        <w:rPr>
          <w:b/>
          <w:szCs w:val="22"/>
          <w:lang w:val="bg-BG"/>
        </w:rPr>
      </w:pPr>
      <w:r w:rsidRPr="0002219B">
        <w:rPr>
          <w:b/>
          <w:szCs w:val="22"/>
          <w:lang w:val="bg-BG"/>
        </w:rPr>
        <w:t xml:space="preserve">Ако сте спрели употребата на </w:t>
      </w:r>
      <w:r w:rsidR="00C0365C"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c</w:instrText>
      </w:r>
      <w:r w:rsidR="001A41BF" w:rsidRPr="0002219B">
        <w:rPr>
          <w:b/>
          <w:szCs w:val="22"/>
          <w:lang w:val="bg-BG"/>
        </w:rPr>
        <w:instrText>1</w:instrText>
      </w:r>
      <w:r w:rsidR="001A41BF" w:rsidRPr="0002219B">
        <w:rPr>
          <w:b/>
          <w:szCs w:val="22"/>
          <w:lang w:val="en-US"/>
        </w:rPr>
        <w:instrText>d</w:instrText>
      </w:r>
      <w:r w:rsidR="001A41BF" w:rsidRPr="0002219B">
        <w:rPr>
          <w:b/>
          <w:szCs w:val="22"/>
          <w:lang w:val="bg-BG"/>
        </w:rPr>
        <w:instrText>1653</w:instrText>
      </w:r>
      <w:r w:rsidR="001A41BF" w:rsidRPr="0002219B">
        <w:rPr>
          <w:b/>
          <w:szCs w:val="22"/>
          <w:lang w:val="en-US"/>
        </w:rPr>
        <w:instrText>d</w:instrText>
      </w:r>
      <w:r w:rsidR="001A41BF" w:rsidRPr="0002219B">
        <w:rPr>
          <w:b/>
          <w:szCs w:val="22"/>
          <w:lang w:val="bg-BG"/>
        </w:rPr>
        <w:instrText>-9</w:instrText>
      </w:r>
      <w:r w:rsidR="001A41BF" w:rsidRPr="0002219B">
        <w:rPr>
          <w:b/>
          <w:szCs w:val="22"/>
          <w:lang w:val="en-US"/>
        </w:rPr>
        <w:instrText>cec</w:instrText>
      </w:r>
      <w:r w:rsidR="001A41BF" w:rsidRPr="0002219B">
        <w:rPr>
          <w:b/>
          <w:szCs w:val="22"/>
          <w:lang w:val="bg-BG"/>
        </w:rPr>
        <w:instrText>-4</w:instrText>
      </w:r>
      <w:r w:rsidR="001A41BF" w:rsidRPr="0002219B">
        <w:rPr>
          <w:b/>
          <w:szCs w:val="22"/>
          <w:lang w:val="en-US"/>
        </w:rPr>
        <w:instrText>b</w:instrText>
      </w:r>
      <w:r w:rsidR="001A41BF" w:rsidRPr="0002219B">
        <w:rPr>
          <w:b/>
          <w:szCs w:val="22"/>
          <w:lang w:val="bg-BG"/>
        </w:rPr>
        <w:instrText>08-8344-</w:instrText>
      </w:r>
      <w:r w:rsidR="001A41BF" w:rsidRPr="0002219B">
        <w:rPr>
          <w:b/>
          <w:szCs w:val="22"/>
          <w:lang w:val="en-US"/>
        </w:rPr>
        <w:instrText>a</w:instrText>
      </w:r>
      <w:r w:rsidR="001A41BF" w:rsidRPr="0002219B">
        <w:rPr>
          <w:b/>
          <w:szCs w:val="22"/>
          <w:lang w:val="bg-BG"/>
        </w:rPr>
        <w:instrText>9</w:instrText>
      </w:r>
      <w:r w:rsidR="001A41BF" w:rsidRPr="0002219B">
        <w:rPr>
          <w:b/>
          <w:szCs w:val="22"/>
          <w:lang w:val="en-US"/>
        </w:rPr>
        <w:instrText>d</w:instrText>
      </w:r>
      <w:r w:rsidR="001A41BF" w:rsidRPr="0002219B">
        <w:rPr>
          <w:b/>
          <w:szCs w:val="22"/>
          <w:lang w:val="bg-BG"/>
        </w:rPr>
        <w:instrText>5</w:instrText>
      </w:r>
      <w:r w:rsidR="001A41BF" w:rsidRPr="0002219B">
        <w:rPr>
          <w:b/>
          <w:szCs w:val="22"/>
          <w:lang w:val="en-US"/>
        </w:rPr>
        <w:instrText>ce</w:instrText>
      </w:r>
      <w:r w:rsidR="001A41BF" w:rsidRPr="0002219B">
        <w:rPr>
          <w:b/>
          <w:szCs w:val="22"/>
          <w:lang w:val="bg-BG"/>
        </w:rPr>
        <w:instrText>3</w:instrText>
      </w:r>
      <w:r w:rsidR="001A41BF" w:rsidRPr="0002219B">
        <w:rPr>
          <w:b/>
          <w:szCs w:val="22"/>
          <w:lang w:val="en-US"/>
        </w:rPr>
        <w:instrText>f</w:instrText>
      </w:r>
      <w:r w:rsidR="001A41BF" w:rsidRPr="0002219B">
        <w:rPr>
          <w:b/>
          <w:szCs w:val="22"/>
          <w:lang w:val="bg-BG"/>
        </w:rPr>
        <w:instrText>69</w:instrText>
      </w:r>
      <w:r w:rsidR="001A41BF" w:rsidRPr="0002219B">
        <w:rPr>
          <w:b/>
          <w:szCs w:val="22"/>
          <w:lang w:val="en-US"/>
        </w:rPr>
        <w:instrText>bf</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031BBFC9" w14:textId="280E32D3" w:rsidR="00E90ECE" w:rsidRPr="0002219B" w:rsidRDefault="00E90ECE" w:rsidP="006C1005">
      <w:pPr>
        <w:keepNext/>
        <w:numPr>
          <w:ilvl w:val="12"/>
          <w:numId w:val="0"/>
        </w:numPr>
        <w:spacing w:line="240" w:lineRule="auto"/>
        <w:ind w:right="-2"/>
        <w:rPr>
          <w:szCs w:val="22"/>
          <w:lang w:val="bg-BG"/>
        </w:rPr>
      </w:pPr>
      <w:r w:rsidRPr="0002219B">
        <w:rPr>
          <w:szCs w:val="22"/>
          <w:lang w:val="bg-BG"/>
        </w:rPr>
        <w:t xml:space="preserve">Не спирайте да използвате </w:t>
      </w:r>
      <w:r w:rsidRPr="0002219B">
        <w:rPr>
          <w:szCs w:val="22"/>
          <w:lang w:val="en-US"/>
        </w:rPr>
        <w:t>Mounjaro</w:t>
      </w:r>
      <w:r w:rsidRPr="0002219B">
        <w:rPr>
          <w:szCs w:val="22"/>
          <w:lang w:val="bg-BG"/>
        </w:rPr>
        <w:t xml:space="preserve">, без да говорите с Вашия лекар. Ако спрете да използвате </w:t>
      </w:r>
      <w:r w:rsidRPr="0002219B">
        <w:rPr>
          <w:szCs w:val="22"/>
          <w:lang w:val="en-US"/>
        </w:rPr>
        <w:t>Mounjaro</w:t>
      </w:r>
      <w:r w:rsidR="007F1B3D" w:rsidRPr="0002219B">
        <w:rPr>
          <w:szCs w:val="22"/>
          <w:lang w:val="bg-BG"/>
        </w:rPr>
        <w:t xml:space="preserve"> и имате диабет тип 2</w:t>
      </w:r>
      <w:r w:rsidRPr="0002219B">
        <w:rPr>
          <w:szCs w:val="22"/>
          <w:lang w:val="bg-BG"/>
        </w:rPr>
        <w:t>, нивата на кръвната Ви захар може да се повишат.</w:t>
      </w:r>
    </w:p>
    <w:p w14:paraId="0E490469" w14:textId="77777777" w:rsidR="00E90ECE" w:rsidRPr="0002219B" w:rsidRDefault="00E90ECE" w:rsidP="006C1005">
      <w:pPr>
        <w:keepNext/>
        <w:numPr>
          <w:ilvl w:val="12"/>
          <w:numId w:val="0"/>
        </w:numPr>
        <w:spacing w:line="240" w:lineRule="auto"/>
        <w:ind w:right="-2"/>
        <w:rPr>
          <w:szCs w:val="22"/>
          <w:lang w:val="bg-BG"/>
        </w:rPr>
      </w:pPr>
    </w:p>
    <w:p w14:paraId="07E58E42" w14:textId="3137B123" w:rsidR="00D652BB" w:rsidRPr="0002219B" w:rsidRDefault="00F60CC2" w:rsidP="006C1005">
      <w:pPr>
        <w:keepNext/>
        <w:numPr>
          <w:ilvl w:val="12"/>
          <w:numId w:val="0"/>
        </w:numPr>
        <w:spacing w:line="240" w:lineRule="auto"/>
        <w:ind w:right="-2"/>
        <w:rPr>
          <w:szCs w:val="22"/>
          <w:lang w:val="bg-BG"/>
        </w:rPr>
      </w:pPr>
      <w:r w:rsidRPr="0002219B">
        <w:rPr>
          <w:szCs w:val="22"/>
          <w:lang w:val="bg-BG"/>
        </w:rPr>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w:t>
      </w:r>
      <w:r w:rsidR="00C0365C" w:rsidRPr="0002219B">
        <w:rPr>
          <w:noProof/>
          <w:szCs w:val="22"/>
          <w:lang w:val="bg-BG"/>
        </w:rPr>
        <w:t xml:space="preserve"> </w:t>
      </w:r>
      <w:r w:rsidR="00467D09" w:rsidRPr="0002219B">
        <w:rPr>
          <w:noProof/>
          <w:szCs w:val="22"/>
          <w:lang w:val="bg-BG"/>
        </w:rPr>
        <w:t>медицинска сестра</w:t>
      </w:r>
      <w:r w:rsidR="00467D09" w:rsidRPr="0002219B">
        <w:rPr>
          <w:szCs w:val="22"/>
          <w:lang w:val="bg-BG"/>
        </w:rPr>
        <w:t xml:space="preserve"> или </w:t>
      </w:r>
      <w:r w:rsidRPr="0002219B">
        <w:rPr>
          <w:szCs w:val="22"/>
          <w:lang w:val="bg-BG"/>
        </w:rPr>
        <w:t>фармацевт</w:t>
      </w:r>
      <w:r w:rsidR="00C0365C" w:rsidRPr="0002219B">
        <w:rPr>
          <w:szCs w:val="22"/>
          <w:lang w:val="bg-BG"/>
        </w:rPr>
        <w:t>.</w:t>
      </w:r>
    </w:p>
    <w:p w14:paraId="0C8F4176" w14:textId="77777777" w:rsidR="00D652BB" w:rsidRPr="0002219B" w:rsidRDefault="00D652BB" w:rsidP="006C1005">
      <w:pPr>
        <w:keepNext/>
        <w:numPr>
          <w:ilvl w:val="12"/>
          <w:numId w:val="0"/>
        </w:numPr>
        <w:spacing w:line="240" w:lineRule="auto"/>
        <w:ind w:right="-2"/>
        <w:rPr>
          <w:szCs w:val="22"/>
          <w:lang w:val="bg-BG"/>
        </w:rPr>
      </w:pPr>
    </w:p>
    <w:p w14:paraId="6ECF0A48" w14:textId="77777777" w:rsidR="00D652BB" w:rsidRPr="0002219B" w:rsidRDefault="00D652BB" w:rsidP="006C1005">
      <w:pPr>
        <w:keepNext/>
        <w:numPr>
          <w:ilvl w:val="12"/>
          <w:numId w:val="0"/>
        </w:numPr>
        <w:spacing w:line="240" w:lineRule="auto"/>
        <w:ind w:right="-2"/>
        <w:rPr>
          <w:szCs w:val="22"/>
          <w:lang w:val="bg-BG"/>
        </w:rPr>
      </w:pPr>
    </w:p>
    <w:p w14:paraId="17CA51C3" w14:textId="77777777" w:rsidR="00D652BB" w:rsidRPr="0002219B" w:rsidRDefault="00F60CC2" w:rsidP="006C1005">
      <w:pPr>
        <w:keepNext/>
        <w:numPr>
          <w:ilvl w:val="12"/>
          <w:numId w:val="0"/>
        </w:numPr>
        <w:spacing w:line="240" w:lineRule="auto"/>
        <w:ind w:left="567" w:right="-2" w:hanging="567"/>
        <w:rPr>
          <w:szCs w:val="22"/>
          <w:lang w:val="bg-BG"/>
        </w:rPr>
      </w:pPr>
      <w:r w:rsidRPr="0002219B">
        <w:rPr>
          <w:b/>
          <w:szCs w:val="22"/>
          <w:lang w:val="bg-BG"/>
        </w:rPr>
        <w:t>4.</w:t>
      </w:r>
      <w:r w:rsidRPr="0002219B">
        <w:rPr>
          <w:b/>
          <w:szCs w:val="22"/>
          <w:lang w:val="bg-BG"/>
        </w:rPr>
        <w:tab/>
      </w:r>
      <w:r w:rsidRPr="0002219B">
        <w:rPr>
          <w:b/>
          <w:noProof/>
          <w:szCs w:val="22"/>
          <w:lang w:val="bg-BG"/>
        </w:rPr>
        <w:t>Възможни нежелани реакции</w:t>
      </w:r>
    </w:p>
    <w:p w14:paraId="47AF6501" w14:textId="77777777" w:rsidR="00D652BB" w:rsidRPr="0002219B" w:rsidRDefault="00D652BB" w:rsidP="006C1005">
      <w:pPr>
        <w:keepNext/>
        <w:numPr>
          <w:ilvl w:val="12"/>
          <w:numId w:val="0"/>
        </w:numPr>
        <w:spacing w:line="240" w:lineRule="auto"/>
        <w:ind w:right="-2"/>
        <w:rPr>
          <w:szCs w:val="22"/>
          <w:lang w:val="bg-BG"/>
        </w:rPr>
      </w:pPr>
    </w:p>
    <w:p w14:paraId="2EC2B5ED" w14:textId="77777777" w:rsidR="00D652BB" w:rsidRPr="0002219B" w:rsidRDefault="00F60CC2" w:rsidP="006C1005">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7ECA0169" w14:textId="3373A938" w:rsidR="00D652BB" w:rsidRPr="0002219B" w:rsidRDefault="00D652BB" w:rsidP="006C1005">
      <w:pPr>
        <w:keepNext/>
        <w:numPr>
          <w:ilvl w:val="12"/>
          <w:numId w:val="0"/>
        </w:numPr>
        <w:spacing w:line="240" w:lineRule="auto"/>
        <w:ind w:right="-29"/>
        <w:rPr>
          <w:szCs w:val="22"/>
          <w:lang w:val="bg-BG"/>
        </w:rPr>
      </w:pPr>
    </w:p>
    <w:p w14:paraId="772F8A9A" w14:textId="5FAB2BD9" w:rsidR="00E90ECE" w:rsidRPr="0002219B" w:rsidRDefault="00FB4F64" w:rsidP="006C1005">
      <w:pPr>
        <w:keepNext/>
        <w:numPr>
          <w:ilvl w:val="12"/>
          <w:numId w:val="0"/>
        </w:numPr>
        <w:spacing w:line="240" w:lineRule="auto"/>
        <w:ind w:right="-29"/>
        <w:rPr>
          <w:b/>
          <w:bCs/>
          <w:szCs w:val="22"/>
          <w:lang w:val="bg-BG"/>
        </w:rPr>
      </w:pPr>
      <w:r w:rsidRPr="0002219B">
        <w:rPr>
          <w:b/>
          <w:bCs/>
          <w:szCs w:val="22"/>
          <w:lang w:val="bg-BG"/>
        </w:rPr>
        <w:t>Сериозни нежелани реакции</w:t>
      </w:r>
    </w:p>
    <w:p w14:paraId="0F669CD0" w14:textId="2D9C1CB6" w:rsidR="00FB4F64" w:rsidRPr="0002219B" w:rsidRDefault="00FB4F64" w:rsidP="006C1005">
      <w:pPr>
        <w:keepNext/>
        <w:numPr>
          <w:ilvl w:val="12"/>
          <w:numId w:val="0"/>
        </w:numPr>
        <w:spacing w:line="240" w:lineRule="auto"/>
        <w:ind w:right="-29"/>
        <w:rPr>
          <w:szCs w:val="22"/>
          <w:lang w:val="bg-BG"/>
        </w:rPr>
      </w:pPr>
    </w:p>
    <w:p w14:paraId="59062F68" w14:textId="5B1B13E7" w:rsidR="00CF403A" w:rsidRPr="0002219B" w:rsidRDefault="00CF403A" w:rsidP="006C1005">
      <w:pPr>
        <w:keepNext/>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38D7722A" w14:textId="77B8995C" w:rsidR="00CF403A" w:rsidRPr="0002219B" w:rsidRDefault="0007255A" w:rsidP="00E32B7A">
      <w:pPr>
        <w:pStyle w:val="ListParagraph"/>
        <w:keepNext/>
        <w:numPr>
          <w:ilvl w:val="0"/>
          <w:numId w:val="11"/>
        </w:numPr>
        <w:tabs>
          <w:tab w:val="clear" w:pos="567"/>
        </w:tabs>
        <w:spacing w:line="240" w:lineRule="auto"/>
        <w:ind w:right="-29"/>
        <w:rPr>
          <w:b/>
          <w:i/>
          <w:iCs/>
          <w:szCs w:val="22"/>
          <w:lang w:val="bg-BG"/>
        </w:rPr>
      </w:pPr>
      <w:r w:rsidRPr="0002219B">
        <w:rPr>
          <w:szCs w:val="22"/>
          <w:lang w:val="bg-BG"/>
        </w:rPr>
        <w:t>В</w:t>
      </w:r>
      <w:r w:rsidR="00CF403A" w:rsidRPr="0002219B">
        <w:rPr>
          <w:szCs w:val="22"/>
          <w:lang w:val="bg-BG"/>
        </w:rPr>
        <w:t>ъзпален</w:t>
      </w:r>
      <w:r w:rsidR="008372F6" w:rsidRPr="0002219B">
        <w:rPr>
          <w:szCs w:val="22"/>
          <w:lang w:val="bg-BG"/>
        </w:rPr>
        <w:t>ие на</w:t>
      </w:r>
      <w:r w:rsidR="00CF403A" w:rsidRPr="0002219B">
        <w:rPr>
          <w:szCs w:val="22"/>
          <w:lang w:val="bg-BG"/>
        </w:rPr>
        <w:t xml:space="preserve"> панкреас</w:t>
      </w:r>
      <w:r w:rsidR="008372F6" w:rsidRPr="0002219B">
        <w:rPr>
          <w:szCs w:val="22"/>
          <w:lang w:val="bg-BG"/>
        </w:rPr>
        <w:t>а</w:t>
      </w:r>
      <w:r w:rsidR="00CF403A" w:rsidRPr="0002219B">
        <w:rPr>
          <w:szCs w:val="22"/>
          <w:lang w:val="bg-BG"/>
        </w:rPr>
        <w:t xml:space="preserve"> (остър панкреатит), който може да причини силна болка в стомаха и гърба, която не </w:t>
      </w:r>
      <w:r w:rsidR="00554CC8" w:rsidRPr="0002219B">
        <w:rPr>
          <w:szCs w:val="22"/>
          <w:lang w:val="bg-BG"/>
        </w:rPr>
        <w:t>отминава</w:t>
      </w:r>
      <w:r w:rsidR="00CF403A" w:rsidRPr="0002219B">
        <w:rPr>
          <w:szCs w:val="22"/>
          <w:lang w:val="bg-BG"/>
        </w:rPr>
        <w:t>. Трябва незабавно да се консултирате с лекар ако получите такива симптоми.</w:t>
      </w:r>
    </w:p>
    <w:p w14:paraId="19A0B004" w14:textId="77777777" w:rsidR="00FB03FA" w:rsidRPr="0002219B" w:rsidRDefault="00FB03FA" w:rsidP="00FB03FA">
      <w:pPr>
        <w:spacing w:line="240" w:lineRule="auto"/>
        <w:ind w:right="-29"/>
        <w:rPr>
          <w:szCs w:val="22"/>
          <w:lang w:val="bg-BG"/>
        </w:rPr>
      </w:pPr>
      <w:r w:rsidRPr="0002219B">
        <w:rPr>
          <w:b/>
          <w:bCs/>
          <w:i/>
          <w:iCs/>
          <w:szCs w:val="22"/>
          <w:lang w:val="bg-BG"/>
        </w:rPr>
        <w:t>Редки</w:t>
      </w:r>
      <w:r w:rsidRPr="0002219B">
        <w:rPr>
          <w:szCs w:val="22"/>
          <w:lang w:val="bg-BG"/>
        </w:rPr>
        <w:t xml:space="preserve"> (могат да засегнат до 1 на 1 000 души)</w:t>
      </w:r>
    </w:p>
    <w:p w14:paraId="3CD04178" w14:textId="448D59A0" w:rsidR="00D10F4B" w:rsidRPr="0002219B" w:rsidRDefault="00FB03FA" w:rsidP="00E32B7A">
      <w:pPr>
        <w:pStyle w:val="ListParagraph"/>
        <w:keepNext/>
        <w:numPr>
          <w:ilvl w:val="0"/>
          <w:numId w:val="11"/>
        </w:numPr>
        <w:tabs>
          <w:tab w:val="clear" w:pos="567"/>
        </w:tabs>
        <w:spacing w:line="240" w:lineRule="auto"/>
        <w:ind w:right="-29"/>
        <w:rPr>
          <w:szCs w:val="22"/>
          <w:lang w:val="bg-BG"/>
        </w:rPr>
      </w:pPr>
      <w:r w:rsidRPr="0002219B">
        <w:rPr>
          <w:szCs w:val="22"/>
          <w:lang w:val="bg-BG"/>
        </w:rPr>
        <w:t>- Тежки алергични реакции (напр. анафилактична реакция, ангиоедем). Трябва незабавно да потърсите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пулс.</w:t>
      </w:r>
    </w:p>
    <w:p w14:paraId="4C5B77C6" w14:textId="77777777" w:rsidR="00E43E61" w:rsidRPr="0002219B" w:rsidRDefault="00E43E61" w:rsidP="00D10F4B">
      <w:pPr>
        <w:spacing w:line="240" w:lineRule="auto"/>
        <w:ind w:right="-29"/>
        <w:rPr>
          <w:szCs w:val="22"/>
          <w:lang w:val="bg-BG"/>
        </w:rPr>
      </w:pPr>
    </w:p>
    <w:p w14:paraId="27CB5247" w14:textId="77777777" w:rsidR="00847B4A" w:rsidRPr="000D44DC" w:rsidRDefault="00847B4A" w:rsidP="00D10F4B">
      <w:pPr>
        <w:spacing w:line="240" w:lineRule="auto"/>
        <w:ind w:right="-29"/>
        <w:rPr>
          <w:b/>
          <w:bCs/>
          <w:szCs w:val="22"/>
          <w:lang w:val="ru-RU"/>
        </w:rPr>
      </w:pPr>
    </w:p>
    <w:p w14:paraId="4891E67C" w14:textId="77777777" w:rsidR="00847B4A" w:rsidRPr="000D44DC" w:rsidRDefault="00847B4A" w:rsidP="00D10F4B">
      <w:pPr>
        <w:spacing w:line="240" w:lineRule="auto"/>
        <w:ind w:right="-29"/>
        <w:rPr>
          <w:b/>
          <w:bCs/>
          <w:szCs w:val="22"/>
          <w:lang w:val="ru-RU"/>
        </w:rPr>
      </w:pPr>
    </w:p>
    <w:p w14:paraId="3AA2C018" w14:textId="77777777" w:rsidR="00847B4A" w:rsidRPr="000D44DC" w:rsidRDefault="00847B4A" w:rsidP="00D10F4B">
      <w:pPr>
        <w:spacing w:line="240" w:lineRule="auto"/>
        <w:ind w:right="-29"/>
        <w:rPr>
          <w:b/>
          <w:bCs/>
          <w:szCs w:val="22"/>
          <w:lang w:val="ru-RU"/>
        </w:rPr>
      </w:pPr>
    </w:p>
    <w:p w14:paraId="4ACDFBCA" w14:textId="3D09C3A1" w:rsidR="00D10F4B" w:rsidRPr="0002219B" w:rsidRDefault="00D10F4B" w:rsidP="000D44DC">
      <w:pPr>
        <w:keepNext/>
        <w:spacing w:line="240" w:lineRule="auto"/>
        <w:ind w:right="-29"/>
        <w:rPr>
          <w:b/>
          <w:bCs/>
          <w:szCs w:val="22"/>
          <w:lang w:val="bg-BG"/>
        </w:rPr>
      </w:pPr>
      <w:r w:rsidRPr="0002219B">
        <w:rPr>
          <w:b/>
          <w:bCs/>
          <w:szCs w:val="22"/>
          <w:lang w:val="bg-BG"/>
        </w:rPr>
        <w:lastRenderedPageBreak/>
        <w:t>Други нежелани реакции</w:t>
      </w:r>
    </w:p>
    <w:p w14:paraId="36146B7D" w14:textId="486C67E3" w:rsidR="00D10F4B" w:rsidRPr="0002219B" w:rsidRDefault="00D10F4B" w:rsidP="000D44DC">
      <w:pPr>
        <w:keepNext/>
        <w:spacing w:line="240" w:lineRule="auto"/>
        <w:ind w:right="-29"/>
        <w:rPr>
          <w:szCs w:val="22"/>
          <w:lang w:val="bg-BG"/>
        </w:rPr>
      </w:pPr>
    </w:p>
    <w:p w14:paraId="01DA4244" w14:textId="26A71A3C" w:rsidR="00D10F4B" w:rsidRPr="0002219B" w:rsidRDefault="00D10F4B" w:rsidP="000D44DC">
      <w:pPr>
        <w:keepNext/>
        <w:spacing w:line="240" w:lineRule="auto"/>
        <w:ind w:right="-29"/>
        <w:rPr>
          <w:szCs w:val="22"/>
          <w:lang w:val="bg-BG"/>
        </w:rPr>
      </w:pPr>
      <w:r w:rsidRPr="0002219B">
        <w:rPr>
          <w:b/>
          <w:bCs/>
          <w:i/>
          <w:iCs/>
          <w:szCs w:val="22"/>
          <w:lang w:val="bg-BG"/>
        </w:rPr>
        <w:t>Много чести</w:t>
      </w:r>
      <w:r w:rsidRPr="0002219B">
        <w:rPr>
          <w:szCs w:val="22"/>
          <w:lang w:val="bg-BG"/>
        </w:rPr>
        <w:t xml:space="preserve"> (могат да засегнат </w:t>
      </w:r>
      <w:r w:rsidR="006E50E5" w:rsidRPr="0002219B">
        <w:rPr>
          <w:szCs w:val="22"/>
          <w:lang w:val="bg-BG"/>
        </w:rPr>
        <w:t xml:space="preserve">повече от </w:t>
      </w:r>
      <w:r w:rsidRPr="0002219B">
        <w:rPr>
          <w:szCs w:val="22"/>
          <w:lang w:val="bg-BG"/>
        </w:rPr>
        <w:t>1 на 10 души)</w:t>
      </w:r>
    </w:p>
    <w:p w14:paraId="67ED21F9" w14:textId="28BD0EC7" w:rsidR="00D10F4B" w:rsidRPr="0002219B" w:rsidRDefault="00554CC8" w:rsidP="00D10F4B">
      <w:pPr>
        <w:pStyle w:val="ListParagraph"/>
        <w:numPr>
          <w:ilvl w:val="0"/>
          <w:numId w:val="17"/>
        </w:numPr>
        <w:spacing w:line="240" w:lineRule="auto"/>
        <w:ind w:right="-29"/>
        <w:rPr>
          <w:szCs w:val="22"/>
          <w:lang w:val="bg-BG"/>
        </w:rPr>
      </w:pPr>
      <w:r w:rsidRPr="0002219B">
        <w:rPr>
          <w:szCs w:val="22"/>
          <w:lang w:val="bg-BG"/>
        </w:rPr>
        <w:t>Г</w:t>
      </w:r>
      <w:r w:rsidR="00D10F4B" w:rsidRPr="0002219B">
        <w:rPr>
          <w:szCs w:val="22"/>
          <w:lang w:val="bg-BG"/>
        </w:rPr>
        <w:t>адене</w:t>
      </w:r>
    </w:p>
    <w:p w14:paraId="4F6F84FF" w14:textId="7CE96A21" w:rsidR="00D10F4B" w:rsidRPr="0002219B" w:rsidRDefault="00C52BA9" w:rsidP="00D10F4B">
      <w:pPr>
        <w:pStyle w:val="ListParagraph"/>
        <w:numPr>
          <w:ilvl w:val="0"/>
          <w:numId w:val="17"/>
        </w:numPr>
        <w:spacing w:line="240" w:lineRule="auto"/>
        <w:ind w:right="-29"/>
        <w:rPr>
          <w:szCs w:val="22"/>
          <w:lang w:val="bg-BG"/>
        </w:rPr>
      </w:pPr>
      <w:r w:rsidRPr="0002219B">
        <w:rPr>
          <w:szCs w:val="22"/>
          <w:lang w:val="bg-BG"/>
        </w:rPr>
        <w:t>Д</w:t>
      </w:r>
      <w:r w:rsidR="00D10F4B" w:rsidRPr="0002219B">
        <w:rPr>
          <w:szCs w:val="22"/>
          <w:lang w:val="bg-BG"/>
        </w:rPr>
        <w:t>иария</w:t>
      </w:r>
    </w:p>
    <w:p w14:paraId="6A6CB49A" w14:textId="670714FA" w:rsidR="008E33AF" w:rsidRPr="0002219B" w:rsidRDefault="00A60AB2" w:rsidP="008E33AF">
      <w:pPr>
        <w:pStyle w:val="ListParagraph"/>
        <w:numPr>
          <w:ilvl w:val="0"/>
          <w:numId w:val="17"/>
        </w:numPr>
        <w:spacing w:line="240" w:lineRule="auto"/>
        <w:ind w:right="-29"/>
        <w:rPr>
          <w:szCs w:val="22"/>
          <w:lang w:val="bg-BG"/>
        </w:rPr>
      </w:pPr>
      <w:r w:rsidRPr="0002219B">
        <w:rPr>
          <w:szCs w:val="22"/>
          <w:lang w:val="bg-BG"/>
        </w:rPr>
        <w:t>К</w:t>
      </w:r>
      <w:r w:rsidR="008E33AF" w:rsidRPr="0002219B">
        <w:rPr>
          <w:szCs w:val="22"/>
          <w:lang w:val="bg-BG"/>
        </w:rPr>
        <w:t>оремна болка, съобщавана при пациенти, лекувани за контрол на теглото</w:t>
      </w:r>
    </w:p>
    <w:p w14:paraId="675975D3" w14:textId="7FBF5C21" w:rsidR="008E33AF" w:rsidRPr="0002219B" w:rsidRDefault="00A60AB2" w:rsidP="008E33AF">
      <w:pPr>
        <w:pStyle w:val="ListParagraph"/>
        <w:numPr>
          <w:ilvl w:val="0"/>
          <w:numId w:val="17"/>
        </w:numPr>
        <w:spacing w:line="240" w:lineRule="auto"/>
        <w:ind w:right="-29"/>
        <w:rPr>
          <w:szCs w:val="22"/>
          <w:lang w:val="bg-BG"/>
        </w:rPr>
      </w:pPr>
      <w:r w:rsidRPr="0002219B">
        <w:rPr>
          <w:szCs w:val="22"/>
          <w:lang w:val="bg-BG"/>
        </w:rPr>
        <w:t>П</w:t>
      </w:r>
      <w:r w:rsidR="008E33AF" w:rsidRPr="0002219B">
        <w:rPr>
          <w:szCs w:val="22"/>
          <w:lang w:val="bg-BG"/>
        </w:rPr>
        <w:t>овръщане, съобщавано при пациенти, лекувани за контрол на теглото</w:t>
      </w:r>
    </w:p>
    <w:p w14:paraId="05B07DC7" w14:textId="541A7F40" w:rsidR="008E33AF" w:rsidRPr="0002219B" w:rsidRDefault="00F537BB" w:rsidP="008E33AF">
      <w:pPr>
        <w:pStyle w:val="ListParagraph"/>
        <w:numPr>
          <w:ilvl w:val="0"/>
          <w:numId w:val="17"/>
        </w:numPr>
        <w:spacing w:line="240" w:lineRule="auto"/>
        <w:ind w:right="-29"/>
        <w:rPr>
          <w:szCs w:val="22"/>
          <w:lang w:val="bg-BG"/>
        </w:rPr>
      </w:pPr>
      <w:r w:rsidRPr="0002219B">
        <w:rPr>
          <w:szCs w:val="22"/>
          <w:lang w:val="bg-BG"/>
        </w:rPr>
        <w:t>Запек, с</w:t>
      </w:r>
      <w:r w:rsidR="008E33AF" w:rsidRPr="0002219B">
        <w:rPr>
          <w:szCs w:val="22"/>
          <w:lang w:val="bg-BG"/>
        </w:rPr>
        <w:t>ъобщаван при пациенти, лекувани за контрол на теглото</w:t>
      </w:r>
    </w:p>
    <w:p w14:paraId="4870E960" w14:textId="77777777" w:rsidR="003C481A" w:rsidRPr="0002219B" w:rsidRDefault="003C481A" w:rsidP="008C0AFA">
      <w:pPr>
        <w:spacing w:line="240" w:lineRule="auto"/>
        <w:ind w:right="-29"/>
        <w:rPr>
          <w:szCs w:val="22"/>
          <w:lang w:val="bg-BG"/>
        </w:rPr>
      </w:pPr>
    </w:p>
    <w:p w14:paraId="4910D5DC" w14:textId="75368A9F" w:rsidR="008C0AFA" w:rsidRPr="0002219B" w:rsidRDefault="008C0AFA" w:rsidP="008C0AFA">
      <w:pPr>
        <w:spacing w:line="240" w:lineRule="auto"/>
        <w:ind w:right="-29"/>
        <w:rPr>
          <w:szCs w:val="22"/>
          <w:lang w:val="bg-BG"/>
        </w:rPr>
      </w:pPr>
      <w:r w:rsidRPr="0002219B">
        <w:rPr>
          <w:szCs w:val="22"/>
          <w:lang w:val="bg-BG"/>
        </w:rPr>
        <w:t xml:space="preserve">Тези нежелани реакции обикновено не са тежки. </w:t>
      </w:r>
      <w:r w:rsidR="0035062E" w:rsidRPr="0002219B">
        <w:rPr>
          <w:szCs w:val="22"/>
          <w:lang w:val="bg-BG"/>
        </w:rPr>
        <w:t>Гадене, диария и повръщане</w:t>
      </w:r>
      <w:r w:rsidR="0035062E" w:rsidRPr="0002219B" w:rsidDel="0035062E">
        <w:rPr>
          <w:szCs w:val="22"/>
          <w:lang w:val="bg-BG"/>
        </w:rPr>
        <w:t xml:space="preserve"> </w:t>
      </w:r>
      <w:r w:rsidRPr="0002219B">
        <w:rPr>
          <w:szCs w:val="22"/>
          <w:lang w:val="bg-BG"/>
        </w:rPr>
        <w:t>са най-чести при първото започване на тирзепатид, но намаляват с времето при повечето пациенти.</w:t>
      </w:r>
    </w:p>
    <w:p w14:paraId="0DD54342" w14:textId="4981E89C" w:rsidR="008C0AFA" w:rsidRPr="0002219B" w:rsidRDefault="008C0AFA" w:rsidP="008C0AFA">
      <w:pPr>
        <w:spacing w:line="240" w:lineRule="auto"/>
        <w:ind w:right="-29"/>
        <w:rPr>
          <w:szCs w:val="22"/>
          <w:lang w:val="bg-BG"/>
        </w:rPr>
      </w:pPr>
    </w:p>
    <w:p w14:paraId="17C573E7" w14:textId="136E8207" w:rsidR="008C0AFA" w:rsidRPr="0002219B" w:rsidRDefault="008C0AFA" w:rsidP="007F1B3D">
      <w:pPr>
        <w:pStyle w:val="ListParagraph"/>
        <w:numPr>
          <w:ilvl w:val="0"/>
          <w:numId w:val="18"/>
        </w:numPr>
        <w:spacing w:line="240" w:lineRule="auto"/>
        <w:ind w:left="567" w:hanging="207"/>
        <w:rPr>
          <w:szCs w:val="22"/>
          <w:lang w:val="bg-BG"/>
        </w:rPr>
      </w:pPr>
      <w:r w:rsidRPr="0002219B">
        <w:rPr>
          <w:szCs w:val="22"/>
          <w:lang w:val="bg-BG"/>
        </w:rPr>
        <w:t>Ниската кръвна захар (хипогликемия) е много честа, когато тирзепатид се използва</w:t>
      </w:r>
      <w:r w:rsidR="00D87993" w:rsidRPr="0002219B">
        <w:rPr>
          <w:szCs w:val="22"/>
          <w:lang w:val="bg-BG"/>
        </w:rPr>
        <w:t xml:space="preserve"> с лекарства, които съдържат сулфонилуре</w:t>
      </w:r>
      <w:r w:rsidR="005F646F" w:rsidRPr="0002219B">
        <w:rPr>
          <w:szCs w:val="22"/>
          <w:lang w:val="bg-BG"/>
        </w:rPr>
        <w:t>йн</w:t>
      </w:r>
      <w:r w:rsidR="00AC6FD1" w:rsidRPr="0002219B">
        <w:rPr>
          <w:szCs w:val="22"/>
          <w:lang w:val="bg-BG"/>
        </w:rPr>
        <w:t>о</w:t>
      </w:r>
      <w:r w:rsidR="005F646F" w:rsidRPr="0002219B">
        <w:rPr>
          <w:szCs w:val="22"/>
          <w:lang w:val="bg-BG"/>
        </w:rPr>
        <w:t xml:space="preserve"> </w:t>
      </w:r>
      <w:r w:rsidR="00AC6FD1" w:rsidRPr="0002219B">
        <w:rPr>
          <w:szCs w:val="22"/>
          <w:lang w:val="bg-BG"/>
        </w:rPr>
        <w:t xml:space="preserve">производно </w:t>
      </w:r>
      <w:r w:rsidR="00D87993" w:rsidRPr="0002219B">
        <w:rPr>
          <w:szCs w:val="22"/>
          <w:lang w:val="bg-BG"/>
        </w:rPr>
        <w:t xml:space="preserve">и/или инсулин. Ако </w:t>
      </w:r>
      <w:r w:rsidR="00554CC8" w:rsidRPr="0002219B">
        <w:rPr>
          <w:szCs w:val="22"/>
          <w:lang w:val="bg-BG"/>
        </w:rPr>
        <w:t xml:space="preserve">използвате </w:t>
      </w:r>
      <w:r w:rsidR="00377743" w:rsidRPr="0002219B">
        <w:rPr>
          <w:szCs w:val="22"/>
          <w:lang w:val="bg-BG"/>
        </w:rPr>
        <w:t>сулфонилурейно производно</w:t>
      </w:r>
      <w:r w:rsidR="00D87993" w:rsidRPr="0002219B">
        <w:rPr>
          <w:szCs w:val="22"/>
          <w:lang w:val="bg-BG"/>
        </w:rPr>
        <w:t xml:space="preserve"> или инсулин</w:t>
      </w:r>
      <w:r w:rsidR="007F1B3D" w:rsidRPr="0002219B">
        <w:rPr>
          <w:szCs w:val="22"/>
          <w:lang w:val="bg-BG"/>
        </w:rPr>
        <w:t xml:space="preserve"> за диабет тип 2</w:t>
      </w:r>
      <w:r w:rsidR="00D87993" w:rsidRPr="0002219B">
        <w:rPr>
          <w:szCs w:val="22"/>
          <w:lang w:val="bg-BG"/>
        </w:rPr>
        <w:t xml:space="preserve">, може да се наложи дозата </w:t>
      </w:r>
      <w:r w:rsidR="00554CC8" w:rsidRPr="0002219B">
        <w:rPr>
          <w:szCs w:val="22"/>
          <w:lang w:val="bg-BG"/>
        </w:rPr>
        <w:t xml:space="preserve">им </w:t>
      </w:r>
      <w:r w:rsidR="00D87993" w:rsidRPr="0002219B">
        <w:rPr>
          <w:szCs w:val="22"/>
          <w:lang w:val="bg-BG"/>
        </w:rPr>
        <w:t>да бъде намалена, докато използвате тирзепатид. (в</w:t>
      </w:r>
      <w:r w:rsidR="00554CC8" w:rsidRPr="0002219B">
        <w:rPr>
          <w:szCs w:val="22"/>
          <w:lang w:val="bg-BG"/>
        </w:rPr>
        <w:t>и</w:t>
      </w:r>
      <w:r w:rsidR="00D87993" w:rsidRPr="0002219B">
        <w:rPr>
          <w:szCs w:val="22"/>
          <w:lang w:val="bg-BG"/>
        </w:rPr>
        <w:t>ж</w:t>
      </w:r>
      <w:r w:rsidR="00554CC8" w:rsidRPr="0002219B">
        <w:rPr>
          <w:szCs w:val="22"/>
          <w:lang w:val="bg-BG"/>
        </w:rPr>
        <w:t>те</w:t>
      </w:r>
      <w:r w:rsidR="00D87993" w:rsidRPr="0002219B">
        <w:rPr>
          <w:szCs w:val="22"/>
          <w:lang w:val="bg-BG"/>
        </w:rPr>
        <w:t xml:space="preserve">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w:t>
      </w:r>
      <w:r w:rsidR="00554CC8" w:rsidRPr="0002219B">
        <w:rPr>
          <w:szCs w:val="22"/>
          <w:lang w:val="bg-BG"/>
        </w:rPr>
        <w:t>аност</w:t>
      </w:r>
      <w:r w:rsidR="00D87993" w:rsidRPr="0002219B">
        <w:rPr>
          <w:szCs w:val="22"/>
          <w:lang w:val="bg-BG"/>
        </w:rPr>
        <w:t xml:space="preserve">, раздразнителност, ускорен пулс и изпотяване. Вашият лекар трябва да Ви каже </w:t>
      </w:r>
      <w:r w:rsidR="005F646F" w:rsidRPr="0002219B">
        <w:rPr>
          <w:szCs w:val="22"/>
          <w:lang w:val="bg-BG"/>
        </w:rPr>
        <w:t>как да лекувате ниските нива на кръвна захар.</w:t>
      </w:r>
    </w:p>
    <w:p w14:paraId="2BE57CF9" w14:textId="77777777" w:rsidR="006E50E5" w:rsidRPr="0002219B" w:rsidRDefault="006E50E5" w:rsidP="00D10F4B">
      <w:pPr>
        <w:spacing w:line="240" w:lineRule="auto"/>
        <w:ind w:right="-29"/>
        <w:rPr>
          <w:szCs w:val="22"/>
          <w:lang w:val="bg-BG"/>
        </w:rPr>
      </w:pPr>
    </w:p>
    <w:p w14:paraId="56D0066F" w14:textId="7E662269" w:rsidR="00D10F4B" w:rsidRPr="0002219B" w:rsidRDefault="006E50E5" w:rsidP="00D10F4B">
      <w:pPr>
        <w:spacing w:line="240" w:lineRule="auto"/>
        <w:ind w:right="-29"/>
        <w:rPr>
          <w:szCs w:val="22"/>
          <w:lang w:val="bg-BG"/>
        </w:rPr>
      </w:pPr>
      <w:r w:rsidRPr="0002219B">
        <w:rPr>
          <w:b/>
          <w:bCs/>
          <w:i/>
          <w:iCs/>
          <w:szCs w:val="22"/>
          <w:lang w:val="bg-BG"/>
        </w:rPr>
        <w:t>Чести</w:t>
      </w:r>
      <w:r w:rsidRPr="0002219B">
        <w:rPr>
          <w:szCs w:val="22"/>
          <w:lang w:val="bg-BG"/>
        </w:rPr>
        <w:t xml:space="preserve"> (могат да засегнат до 1 на 10 души)</w:t>
      </w:r>
    </w:p>
    <w:p w14:paraId="2F430FAE" w14:textId="06AEC597" w:rsidR="00595992" w:rsidRPr="0002219B" w:rsidRDefault="00EB5B6D" w:rsidP="00AE74FF">
      <w:pPr>
        <w:pStyle w:val="ListParagraph"/>
        <w:numPr>
          <w:ilvl w:val="0"/>
          <w:numId w:val="18"/>
        </w:numPr>
        <w:spacing w:line="240" w:lineRule="auto"/>
        <w:ind w:left="584" w:hanging="227"/>
        <w:rPr>
          <w:szCs w:val="22"/>
          <w:lang w:val="bg-BG"/>
        </w:rPr>
      </w:pPr>
      <w:r w:rsidRPr="0002219B">
        <w:rPr>
          <w:szCs w:val="22"/>
          <w:lang w:val="bg-BG"/>
        </w:rPr>
        <w:t>Н</w:t>
      </w:r>
      <w:r w:rsidR="001726B0" w:rsidRPr="0002219B">
        <w:rPr>
          <w:szCs w:val="22"/>
          <w:lang w:val="bg-BG"/>
        </w:rPr>
        <w:t>иска кръвна захар (хипогликемия)</w:t>
      </w:r>
      <w:r w:rsidR="003A7570" w:rsidRPr="0002219B">
        <w:rPr>
          <w:szCs w:val="22"/>
          <w:lang w:val="bg-BG"/>
        </w:rPr>
        <w:t xml:space="preserve">, когато тирзепатид </w:t>
      </w:r>
      <w:r w:rsidR="00F46CB9" w:rsidRPr="0002219B">
        <w:rPr>
          <w:szCs w:val="22"/>
          <w:lang w:val="bg-BG"/>
        </w:rPr>
        <w:t xml:space="preserve">за лечение на диабет тип 2 </w:t>
      </w:r>
      <w:r w:rsidR="003A7570" w:rsidRPr="0002219B">
        <w:rPr>
          <w:szCs w:val="22"/>
          <w:lang w:val="bg-BG"/>
        </w:rPr>
        <w:t>се използва едновременно с метформин и инхибитор на натриево-глюкоз</w:t>
      </w:r>
      <w:r w:rsidR="00554CC8" w:rsidRPr="0002219B">
        <w:rPr>
          <w:szCs w:val="22"/>
          <w:lang w:val="bg-BG"/>
        </w:rPr>
        <w:t>ния</w:t>
      </w:r>
      <w:r w:rsidR="003A7570" w:rsidRPr="0002219B">
        <w:rPr>
          <w:szCs w:val="22"/>
          <w:lang w:val="bg-BG"/>
        </w:rPr>
        <w:t xml:space="preserve"> ко-транспортер 2 (друго лекарство за диабет).</w:t>
      </w:r>
    </w:p>
    <w:p w14:paraId="4485832E" w14:textId="00708D0B" w:rsidR="003A7570" w:rsidRPr="0002219B" w:rsidRDefault="00EB5B6D" w:rsidP="001726B0">
      <w:pPr>
        <w:pStyle w:val="ListParagraph"/>
        <w:numPr>
          <w:ilvl w:val="0"/>
          <w:numId w:val="18"/>
        </w:numPr>
        <w:spacing w:line="240" w:lineRule="auto"/>
        <w:ind w:right="-29"/>
        <w:rPr>
          <w:szCs w:val="22"/>
          <w:lang w:val="bg-BG"/>
        </w:rPr>
      </w:pPr>
      <w:bookmarkStart w:id="238" w:name="_Hlk149828430"/>
      <w:r w:rsidRPr="0002219B">
        <w:rPr>
          <w:szCs w:val="22"/>
          <w:lang w:val="bg-BG"/>
        </w:rPr>
        <w:t>А</w:t>
      </w:r>
      <w:r w:rsidR="003A7570" w:rsidRPr="0002219B">
        <w:rPr>
          <w:szCs w:val="22"/>
          <w:lang w:val="bg-BG"/>
        </w:rPr>
        <w:t>лергична реакция (свръхчувствителност) (напр. обрив, сърбеж и екзема)</w:t>
      </w:r>
    </w:p>
    <w:p w14:paraId="19A89316" w14:textId="79DED4EB" w:rsidR="003F0155" w:rsidRPr="0002219B" w:rsidRDefault="003F0155" w:rsidP="003F0155">
      <w:pPr>
        <w:pStyle w:val="ListParagraph"/>
        <w:numPr>
          <w:ilvl w:val="0"/>
          <w:numId w:val="18"/>
        </w:numPr>
        <w:spacing w:line="240" w:lineRule="auto"/>
        <w:ind w:right="-29"/>
        <w:rPr>
          <w:szCs w:val="22"/>
          <w:lang w:val="bg-BG"/>
        </w:rPr>
      </w:pPr>
      <w:r w:rsidRPr="0002219B">
        <w:rPr>
          <w:szCs w:val="22"/>
          <w:lang w:val="bg-BG"/>
        </w:rPr>
        <w:t>Зама</w:t>
      </w:r>
      <w:r w:rsidR="006F3488" w:rsidRPr="0002219B">
        <w:rPr>
          <w:szCs w:val="22"/>
          <w:lang w:val="bg-BG"/>
        </w:rPr>
        <w:t>яност</w:t>
      </w:r>
      <w:r w:rsidRPr="0002219B">
        <w:rPr>
          <w:szCs w:val="22"/>
          <w:lang w:val="bg-BG"/>
        </w:rPr>
        <w:t xml:space="preserve">, </w:t>
      </w:r>
      <w:r w:rsidR="0089219F" w:rsidRPr="0002219B">
        <w:rPr>
          <w:szCs w:val="22"/>
          <w:lang w:val="bg-BG"/>
        </w:rPr>
        <w:t>съобщавана</w:t>
      </w:r>
      <w:r w:rsidRPr="0002219B">
        <w:rPr>
          <w:szCs w:val="22"/>
          <w:lang w:val="bg-BG"/>
        </w:rPr>
        <w:t xml:space="preserve"> при пациенти, лекувани за регулиране на теглото</w:t>
      </w:r>
    </w:p>
    <w:p w14:paraId="4F97CF8A" w14:textId="0254C7A3" w:rsidR="003F0155" w:rsidRPr="0002219B" w:rsidRDefault="003F0155" w:rsidP="003F0155">
      <w:pPr>
        <w:pStyle w:val="ListParagraph"/>
        <w:numPr>
          <w:ilvl w:val="0"/>
          <w:numId w:val="18"/>
        </w:numPr>
        <w:spacing w:line="240" w:lineRule="auto"/>
        <w:ind w:right="-29"/>
        <w:rPr>
          <w:szCs w:val="22"/>
          <w:lang w:val="bg-BG"/>
        </w:rPr>
      </w:pPr>
      <w:r w:rsidRPr="0002219B">
        <w:rPr>
          <w:szCs w:val="22"/>
          <w:lang w:val="bg-BG"/>
        </w:rPr>
        <w:t xml:space="preserve">Ниско кръвно налягане, </w:t>
      </w:r>
      <w:r w:rsidR="0089219F" w:rsidRPr="0002219B">
        <w:rPr>
          <w:szCs w:val="22"/>
          <w:lang w:val="bg-BG"/>
        </w:rPr>
        <w:t>съобщавано</w:t>
      </w:r>
      <w:r w:rsidRPr="0002219B">
        <w:rPr>
          <w:szCs w:val="22"/>
          <w:lang w:val="bg-BG"/>
        </w:rPr>
        <w:t xml:space="preserve"> при пациенти, лекувани за регулиране на теглото</w:t>
      </w:r>
    </w:p>
    <w:p w14:paraId="2642265E" w14:textId="5D63C80B" w:rsidR="000479A8" w:rsidRPr="0002219B" w:rsidRDefault="00554CC8" w:rsidP="003F0155">
      <w:pPr>
        <w:pStyle w:val="ListParagraph"/>
        <w:numPr>
          <w:ilvl w:val="0"/>
          <w:numId w:val="18"/>
        </w:numPr>
        <w:spacing w:line="240" w:lineRule="auto"/>
        <w:ind w:left="567" w:right="-29" w:hanging="207"/>
        <w:rPr>
          <w:szCs w:val="22"/>
          <w:lang w:val="bg-BG"/>
        </w:rPr>
      </w:pPr>
      <w:r w:rsidRPr="0002219B">
        <w:rPr>
          <w:szCs w:val="22"/>
          <w:lang w:val="bg-BG"/>
        </w:rPr>
        <w:t xml:space="preserve">Намалено </w:t>
      </w:r>
      <w:r w:rsidR="000479A8" w:rsidRPr="0002219B">
        <w:rPr>
          <w:szCs w:val="22"/>
          <w:lang w:val="bg-BG"/>
        </w:rPr>
        <w:t>чувство на глад (намален апетит)</w:t>
      </w:r>
      <w:r w:rsidR="003F0155" w:rsidRPr="0002219B">
        <w:rPr>
          <w:szCs w:val="22"/>
          <w:lang w:val="bg-BG"/>
        </w:rPr>
        <w:t xml:space="preserve">, </w:t>
      </w:r>
      <w:r w:rsidR="0089219F" w:rsidRPr="0002219B">
        <w:rPr>
          <w:szCs w:val="22"/>
          <w:lang w:val="bg-BG"/>
        </w:rPr>
        <w:t>съобщаван</w:t>
      </w:r>
      <w:r w:rsidR="003F0155" w:rsidRPr="0002219B">
        <w:rPr>
          <w:szCs w:val="22"/>
          <w:lang w:val="bg-BG"/>
        </w:rPr>
        <w:t xml:space="preserve"> при пациенти, лекувани за диабет тип 2</w:t>
      </w:r>
    </w:p>
    <w:p w14:paraId="5F6E7F01" w14:textId="0BD6E58B" w:rsidR="000479A8" w:rsidRPr="0002219B" w:rsidRDefault="00F537BB" w:rsidP="001726B0">
      <w:pPr>
        <w:pStyle w:val="ListParagraph"/>
        <w:numPr>
          <w:ilvl w:val="0"/>
          <w:numId w:val="18"/>
        </w:numPr>
        <w:spacing w:line="240" w:lineRule="auto"/>
        <w:ind w:right="-29"/>
        <w:rPr>
          <w:szCs w:val="22"/>
          <w:lang w:val="ru-RU"/>
        </w:rPr>
      </w:pPr>
      <w:r w:rsidRPr="0002219B">
        <w:rPr>
          <w:szCs w:val="22"/>
          <w:lang w:val="bg-BG"/>
        </w:rPr>
        <w:t>К</w:t>
      </w:r>
      <w:r w:rsidR="000479A8" w:rsidRPr="0002219B">
        <w:rPr>
          <w:szCs w:val="22"/>
          <w:lang w:val="bg-BG"/>
        </w:rPr>
        <w:t>оремна болка</w:t>
      </w:r>
      <w:r w:rsidRPr="0002219B">
        <w:rPr>
          <w:szCs w:val="22"/>
          <w:lang w:val="bg-BG"/>
        </w:rPr>
        <w:t>,</w:t>
      </w:r>
      <w:r w:rsidR="0035062E" w:rsidRPr="0002219B">
        <w:rPr>
          <w:szCs w:val="22"/>
          <w:lang w:val="bg-BG"/>
        </w:rPr>
        <w:t xml:space="preserve"> съобщаван</w:t>
      </w:r>
      <w:r w:rsidR="00EE743E" w:rsidRPr="0002219B">
        <w:rPr>
          <w:szCs w:val="22"/>
          <w:lang w:val="bg-BG"/>
        </w:rPr>
        <w:t>а</w:t>
      </w:r>
      <w:r w:rsidR="0035062E" w:rsidRPr="0002219B">
        <w:rPr>
          <w:szCs w:val="22"/>
          <w:lang w:val="bg-BG"/>
        </w:rPr>
        <w:t xml:space="preserve"> при пациенти, лекувани за диабет тип 2</w:t>
      </w:r>
    </w:p>
    <w:p w14:paraId="3585E560" w14:textId="3D8E41A1" w:rsidR="000479A8" w:rsidRPr="0002219B" w:rsidRDefault="00AC6FD1" w:rsidP="0035062E">
      <w:pPr>
        <w:pStyle w:val="ListParagraph"/>
        <w:numPr>
          <w:ilvl w:val="0"/>
          <w:numId w:val="18"/>
        </w:numPr>
        <w:spacing w:line="240" w:lineRule="auto"/>
        <w:ind w:left="567" w:right="-29"/>
        <w:rPr>
          <w:szCs w:val="22"/>
          <w:lang w:val="ru-RU"/>
        </w:rPr>
      </w:pPr>
      <w:r w:rsidRPr="0002219B">
        <w:rPr>
          <w:szCs w:val="22"/>
          <w:lang w:val="bg-BG"/>
        </w:rPr>
        <w:t>П</w:t>
      </w:r>
      <w:r w:rsidR="000479A8" w:rsidRPr="0002219B">
        <w:rPr>
          <w:szCs w:val="22"/>
          <w:lang w:val="bg-BG"/>
        </w:rPr>
        <w:t>овръщане</w:t>
      </w:r>
      <w:r w:rsidR="00F537BB" w:rsidRPr="0002219B">
        <w:rPr>
          <w:szCs w:val="22"/>
          <w:lang w:val="bg-BG"/>
        </w:rPr>
        <w:t>,</w:t>
      </w:r>
      <w:r w:rsidR="000479A8" w:rsidRPr="0002219B">
        <w:rPr>
          <w:szCs w:val="22"/>
          <w:lang w:val="bg-BG"/>
        </w:rPr>
        <w:t xml:space="preserve"> </w:t>
      </w:r>
      <w:r w:rsidR="0035062E" w:rsidRPr="0002219B">
        <w:rPr>
          <w:szCs w:val="22"/>
          <w:lang w:val="bg-BG"/>
        </w:rPr>
        <w:t xml:space="preserve">съобщавано при пациенти, лекувани за диабет тип 2 </w:t>
      </w:r>
      <w:r w:rsidR="000479A8" w:rsidRPr="0002219B">
        <w:rPr>
          <w:szCs w:val="22"/>
          <w:lang w:val="bg-BG"/>
        </w:rPr>
        <w:t xml:space="preserve">– това обикновено </w:t>
      </w:r>
      <w:r w:rsidR="0035062E" w:rsidRPr="0002219B">
        <w:rPr>
          <w:szCs w:val="22"/>
          <w:lang w:val="bg-BG"/>
        </w:rPr>
        <w:t xml:space="preserve">намалява </w:t>
      </w:r>
      <w:r w:rsidR="000479A8" w:rsidRPr="0002219B">
        <w:rPr>
          <w:szCs w:val="22"/>
          <w:lang w:val="bg-BG"/>
        </w:rPr>
        <w:t>с времето</w:t>
      </w:r>
    </w:p>
    <w:p w14:paraId="6C1A63CB" w14:textId="7C37B909"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Л</w:t>
      </w:r>
      <w:r w:rsidR="000479A8" w:rsidRPr="0002219B">
        <w:rPr>
          <w:szCs w:val="22"/>
          <w:lang w:val="bg-BG"/>
        </w:rPr>
        <w:t xml:space="preserve">ошо храносмилане </w:t>
      </w:r>
      <w:r w:rsidR="000479A8" w:rsidRPr="0002219B">
        <w:rPr>
          <w:szCs w:val="22"/>
          <w:lang w:val="en-US"/>
        </w:rPr>
        <w:t>(</w:t>
      </w:r>
      <w:r w:rsidR="000479A8" w:rsidRPr="0002219B">
        <w:rPr>
          <w:szCs w:val="22"/>
          <w:lang w:val="bg-BG"/>
        </w:rPr>
        <w:t>диспепсия</w:t>
      </w:r>
      <w:r w:rsidR="000479A8" w:rsidRPr="0002219B">
        <w:rPr>
          <w:szCs w:val="22"/>
          <w:lang w:val="en-US"/>
        </w:rPr>
        <w:t>)</w:t>
      </w:r>
    </w:p>
    <w:p w14:paraId="67B3A7A7" w14:textId="5AC0CC2A" w:rsidR="000479A8" w:rsidRPr="0002219B" w:rsidRDefault="000F7068" w:rsidP="001726B0">
      <w:pPr>
        <w:pStyle w:val="ListParagraph"/>
        <w:numPr>
          <w:ilvl w:val="0"/>
          <w:numId w:val="18"/>
        </w:numPr>
        <w:spacing w:line="240" w:lineRule="auto"/>
        <w:ind w:right="-29"/>
        <w:rPr>
          <w:szCs w:val="22"/>
          <w:lang w:val="ru-RU"/>
        </w:rPr>
      </w:pPr>
      <w:r w:rsidRPr="0002219B">
        <w:rPr>
          <w:szCs w:val="22"/>
          <w:lang w:val="bg-BG"/>
        </w:rPr>
        <w:t>З</w:t>
      </w:r>
      <w:r w:rsidR="000479A8" w:rsidRPr="0002219B">
        <w:rPr>
          <w:szCs w:val="22"/>
          <w:lang w:val="bg-BG"/>
        </w:rPr>
        <w:t>апек</w:t>
      </w:r>
      <w:r w:rsidR="00EE743E" w:rsidRPr="0002219B">
        <w:rPr>
          <w:szCs w:val="22"/>
          <w:lang w:val="bg-BG"/>
        </w:rPr>
        <w:t>, съобщаван при пациенти, лекувани за диабет тип 2</w:t>
      </w:r>
    </w:p>
    <w:p w14:paraId="71F52E8B" w14:textId="2B7431A5"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П</w:t>
      </w:r>
      <w:r w:rsidR="000479A8" w:rsidRPr="0002219B">
        <w:rPr>
          <w:szCs w:val="22"/>
          <w:lang w:val="bg-BG"/>
        </w:rPr>
        <w:t>одуване на стомаха</w:t>
      </w:r>
    </w:p>
    <w:p w14:paraId="7B666690" w14:textId="3F7ECE19"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О</w:t>
      </w:r>
      <w:r w:rsidR="000479A8" w:rsidRPr="0002219B">
        <w:rPr>
          <w:szCs w:val="22"/>
          <w:lang w:val="bg-BG"/>
        </w:rPr>
        <w:t xml:space="preserve">ригване </w:t>
      </w:r>
      <w:r w:rsidR="000479A8" w:rsidRPr="0002219B">
        <w:rPr>
          <w:szCs w:val="22"/>
          <w:lang w:val="en-US"/>
        </w:rPr>
        <w:t>(</w:t>
      </w:r>
      <w:r w:rsidR="000479A8" w:rsidRPr="0002219B">
        <w:rPr>
          <w:szCs w:val="22"/>
          <w:lang w:val="bg-BG"/>
        </w:rPr>
        <w:t>ерук</w:t>
      </w:r>
      <w:r w:rsidR="00A94DC8" w:rsidRPr="0002219B">
        <w:rPr>
          <w:szCs w:val="22"/>
          <w:lang w:val="bg-BG"/>
        </w:rPr>
        <w:t>та</w:t>
      </w:r>
      <w:r w:rsidR="000479A8" w:rsidRPr="0002219B">
        <w:rPr>
          <w:szCs w:val="22"/>
          <w:lang w:val="bg-BG"/>
        </w:rPr>
        <w:t>ция</w:t>
      </w:r>
      <w:r w:rsidR="000479A8" w:rsidRPr="0002219B">
        <w:rPr>
          <w:szCs w:val="22"/>
          <w:lang w:val="en-US"/>
        </w:rPr>
        <w:t>)</w:t>
      </w:r>
    </w:p>
    <w:p w14:paraId="100B0C8A" w14:textId="68B29357"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Г</w:t>
      </w:r>
      <w:r w:rsidR="000479A8" w:rsidRPr="0002219B">
        <w:rPr>
          <w:szCs w:val="22"/>
          <w:lang w:val="bg-BG"/>
        </w:rPr>
        <w:t xml:space="preserve">азове </w:t>
      </w:r>
      <w:r w:rsidR="000479A8" w:rsidRPr="0002219B">
        <w:rPr>
          <w:szCs w:val="22"/>
          <w:lang w:val="en-US"/>
        </w:rPr>
        <w:t>(</w:t>
      </w:r>
      <w:r w:rsidR="000479A8" w:rsidRPr="0002219B">
        <w:rPr>
          <w:szCs w:val="22"/>
          <w:lang w:val="bg-BG"/>
        </w:rPr>
        <w:t>метеоризъм</w:t>
      </w:r>
      <w:r w:rsidR="000479A8" w:rsidRPr="0002219B">
        <w:rPr>
          <w:szCs w:val="22"/>
          <w:lang w:val="en-US"/>
        </w:rPr>
        <w:t>)</w:t>
      </w:r>
    </w:p>
    <w:p w14:paraId="7147D730" w14:textId="78C236E1" w:rsidR="009A306C" w:rsidRPr="0002219B" w:rsidRDefault="000F7068" w:rsidP="000F7068">
      <w:pPr>
        <w:pStyle w:val="ListParagraph"/>
        <w:numPr>
          <w:ilvl w:val="0"/>
          <w:numId w:val="18"/>
        </w:numPr>
        <w:spacing w:line="240" w:lineRule="auto"/>
        <w:ind w:left="584" w:hanging="227"/>
        <w:rPr>
          <w:szCs w:val="22"/>
          <w:lang w:val="ru-RU"/>
        </w:rPr>
      </w:pPr>
      <w:r w:rsidRPr="0002219B">
        <w:rPr>
          <w:szCs w:val="22"/>
          <w:lang w:val="bg-BG"/>
        </w:rPr>
        <w:t>Р</w:t>
      </w:r>
      <w:r w:rsidR="000479A8" w:rsidRPr="0002219B">
        <w:rPr>
          <w:szCs w:val="22"/>
          <w:lang w:val="bg-BG"/>
        </w:rPr>
        <w:t xml:space="preserve">ефлукс или </w:t>
      </w:r>
      <w:r w:rsidR="008372F6" w:rsidRPr="0002219B">
        <w:rPr>
          <w:szCs w:val="22"/>
          <w:lang w:val="bg-BG"/>
        </w:rPr>
        <w:t xml:space="preserve">стомашни </w:t>
      </w:r>
      <w:r w:rsidR="000479A8" w:rsidRPr="0002219B">
        <w:rPr>
          <w:szCs w:val="22"/>
          <w:lang w:val="bg-BG"/>
        </w:rPr>
        <w:t xml:space="preserve">киселини </w:t>
      </w:r>
      <w:r w:rsidR="000479A8" w:rsidRPr="0002219B">
        <w:rPr>
          <w:szCs w:val="22"/>
          <w:lang w:val="ru-RU"/>
        </w:rPr>
        <w:t>(</w:t>
      </w:r>
      <w:r w:rsidR="000171E7" w:rsidRPr="0002219B">
        <w:rPr>
          <w:szCs w:val="22"/>
          <w:lang w:val="bg-BG"/>
        </w:rPr>
        <w:t>наричано още гастроезофагеална рефлуксна болест - ГЕРБ</w:t>
      </w:r>
      <w:r w:rsidR="000479A8" w:rsidRPr="0002219B">
        <w:rPr>
          <w:szCs w:val="22"/>
          <w:lang w:val="ru-RU"/>
        </w:rPr>
        <w:t>)</w:t>
      </w:r>
      <w:r w:rsidR="000171E7" w:rsidRPr="0002219B">
        <w:rPr>
          <w:szCs w:val="22"/>
          <w:lang w:val="bg-BG"/>
        </w:rPr>
        <w:t xml:space="preserve"> – заболяване, </w:t>
      </w:r>
      <w:r w:rsidR="00A94DC8" w:rsidRPr="0002219B">
        <w:rPr>
          <w:szCs w:val="22"/>
          <w:lang w:val="bg-BG"/>
        </w:rPr>
        <w:t>при което</w:t>
      </w:r>
      <w:r w:rsidR="00D24A79" w:rsidRPr="0002219B">
        <w:rPr>
          <w:szCs w:val="22"/>
          <w:lang w:val="bg-BG"/>
        </w:rPr>
        <w:t xml:space="preserve"> стомашна </w:t>
      </w:r>
      <w:r w:rsidR="0086490D" w:rsidRPr="0002219B">
        <w:rPr>
          <w:szCs w:val="22"/>
          <w:lang w:val="bg-BG"/>
        </w:rPr>
        <w:t>киселина</w:t>
      </w:r>
      <w:r w:rsidR="00A94DC8" w:rsidRPr="0002219B">
        <w:rPr>
          <w:szCs w:val="22"/>
          <w:lang w:val="bg-BG"/>
        </w:rPr>
        <w:t xml:space="preserve"> се</w:t>
      </w:r>
      <w:r w:rsidR="0086490D" w:rsidRPr="0002219B">
        <w:rPr>
          <w:szCs w:val="22"/>
          <w:lang w:val="bg-BG"/>
        </w:rPr>
        <w:t xml:space="preserve"> </w:t>
      </w:r>
      <w:r w:rsidR="00941CA8" w:rsidRPr="0002219B">
        <w:rPr>
          <w:szCs w:val="22"/>
          <w:lang w:val="bg-BG"/>
        </w:rPr>
        <w:t>връща от стомаха към хранопровода.</w:t>
      </w:r>
    </w:p>
    <w:p w14:paraId="52BB603D" w14:textId="50B45F94" w:rsidR="003F0155" w:rsidRPr="0002219B" w:rsidRDefault="0089219F" w:rsidP="003F0155">
      <w:pPr>
        <w:pStyle w:val="ListParagraph"/>
        <w:numPr>
          <w:ilvl w:val="0"/>
          <w:numId w:val="18"/>
        </w:numPr>
        <w:spacing w:line="240" w:lineRule="auto"/>
        <w:rPr>
          <w:szCs w:val="22"/>
          <w:lang w:val="ru-RU"/>
        </w:rPr>
      </w:pPr>
      <w:r w:rsidRPr="0002219B">
        <w:rPr>
          <w:szCs w:val="22"/>
          <w:lang w:val="bg-BG"/>
        </w:rPr>
        <w:t>Косопад</w:t>
      </w:r>
      <w:r w:rsidR="003F0155" w:rsidRPr="0002219B">
        <w:rPr>
          <w:szCs w:val="22"/>
          <w:lang w:val="ru-RU"/>
        </w:rPr>
        <w:t xml:space="preserve">, </w:t>
      </w:r>
      <w:r w:rsidRPr="0002219B">
        <w:rPr>
          <w:szCs w:val="22"/>
          <w:lang w:val="bg-BG"/>
        </w:rPr>
        <w:t>съобщаван</w:t>
      </w:r>
      <w:r w:rsidR="003F0155" w:rsidRPr="0002219B">
        <w:rPr>
          <w:szCs w:val="22"/>
          <w:lang w:val="ru-RU"/>
        </w:rPr>
        <w:t xml:space="preserve"> при пациенти, лекувани за регулиране на теглото</w:t>
      </w:r>
    </w:p>
    <w:p w14:paraId="354E5531" w14:textId="47FFC61D" w:rsidR="000479A8" w:rsidRPr="0002219B" w:rsidRDefault="000F7068" w:rsidP="001726B0">
      <w:pPr>
        <w:pStyle w:val="ListParagraph"/>
        <w:numPr>
          <w:ilvl w:val="0"/>
          <w:numId w:val="18"/>
        </w:numPr>
        <w:spacing w:line="240" w:lineRule="auto"/>
        <w:ind w:right="-29"/>
        <w:rPr>
          <w:szCs w:val="22"/>
          <w:lang w:val="en-US"/>
        </w:rPr>
      </w:pPr>
      <w:r w:rsidRPr="0002219B">
        <w:rPr>
          <w:szCs w:val="22"/>
          <w:lang w:val="bg-BG"/>
        </w:rPr>
        <w:t>Ч</w:t>
      </w:r>
      <w:r w:rsidR="009A306C" w:rsidRPr="0002219B">
        <w:rPr>
          <w:szCs w:val="22"/>
          <w:lang w:val="bg-BG"/>
        </w:rPr>
        <w:t>увство на умора</w:t>
      </w:r>
      <w:r w:rsidR="0086490D" w:rsidRPr="0002219B">
        <w:rPr>
          <w:szCs w:val="22"/>
          <w:lang w:val="bg-BG"/>
        </w:rPr>
        <w:t xml:space="preserve"> </w:t>
      </w:r>
    </w:p>
    <w:p w14:paraId="48825621" w14:textId="58827CB4" w:rsidR="009A306C" w:rsidRPr="0002219B" w:rsidRDefault="000F7068" w:rsidP="001726B0">
      <w:pPr>
        <w:pStyle w:val="ListParagraph"/>
        <w:numPr>
          <w:ilvl w:val="0"/>
          <w:numId w:val="18"/>
        </w:numPr>
        <w:spacing w:line="240" w:lineRule="auto"/>
        <w:ind w:right="-29"/>
        <w:rPr>
          <w:szCs w:val="22"/>
          <w:lang w:val="ru-RU"/>
        </w:rPr>
      </w:pPr>
      <w:r w:rsidRPr="0002219B">
        <w:rPr>
          <w:szCs w:val="22"/>
          <w:lang w:val="bg-BG"/>
        </w:rPr>
        <w:t>Р</w:t>
      </w:r>
      <w:r w:rsidR="009A306C" w:rsidRPr="0002219B">
        <w:rPr>
          <w:szCs w:val="22"/>
          <w:lang w:val="bg-BG"/>
        </w:rPr>
        <w:t xml:space="preserve">еакции на мястото на инжектиране </w:t>
      </w:r>
      <w:r w:rsidR="009A306C" w:rsidRPr="0002219B">
        <w:rPr>
          <w:szCs w:val="22"/>
          <w:lang w:val="ru-RU"/>
        </w:rPr>
        <w:t>(</w:t>
      </w:r>
      <w:r w:rsidR="009A306C" w:rsidRPr="0002219B">
        <w:rPr>
          <w:szCs w:val="22"/>
          <w:lang w:val="bg-BG"/>
        </w:rPr>
        <w:t xml:space="preserve">напр. </w:t>
      </w:r>
      <w:r w:rsidR="00224E33" w:rsidRPr="0002219B">
        <w:rPr>
          <w:szCs w:val="22"/>
          <w:lang w:val="bg-BG"/>
        </w:rPr>
        <w:t>сърбеж или зачервяване</w:t>
      </w:r>
      <w:r w:rsidR="009A306C" w:rsidRPr="0002219B">
        <w:rPr>
          <w:szCs w:val="22"/>
          <w:lang w:val="ru-RU"/>
        </w:rPr>
        <w:t>)</w:t>
      </w:r>
    </w:p>
    <w:p w14:paraId="20F6FDA7" w14:textId="246411BC" w:rsidR="00FE67C9" w:rsidRPr="0002219B" w:rsidRDefault="000163A3" w:rsidP="001726B0">
      <w:pPr>
        <w:pStyle w:val="ListParagraph"/>
        <w:numPr>
          <w:ilvl w:val="0"/>
          <w:numId w:val="18"/>
        </w:numPr>
        <w:spacing w:line="240" w:lineRule="auto"/>
        <w:ind w:right="-29"/>
        <w:rPr>
          <w:szCs w:val="22"/>
          <w:lang w:val="en-US"/>
        </w:rPr>
      </w:pPr>
      <w:r w:rsidRPr="0002219B">
        <w:rPr>
          <w:szCs w:val="22"/>
          <w:lang w:val="bg-BG"/>
        </w:rPr>
        <w:t>Ускорен пулс</w:t>
      </w:r>
    </w:p>
    <w:p w14:paraId="521B42BE" w14:textId="1433FC90" w:rsidR="00224E33" w:rsidRPr="0002219B" w:rsidRDefault="000F7068" w:rsidP="00EE743E">
      <w:pPr>
        <w:pStyle w:val="ListParagraph"/>
        <w:numPr>
          <w:ilvl w:val="0"/>
          <w:numId w:val="18"/>
        </w:numPr>
        <w:spacing w:line="240" w:lineRule="auto"/>
        <w:ind w:left="567" w:right="-29" w:hanging="207"/>
        <w:rPr>
          <w:szCs w:val="22"/>
          <w:lang w:val="ru-RU"/>
        </w:rPr>
      </w:pPr>
      <w:r w:rsidRPr="0002219B">
        <w:rPr>
          <w:szCs w:val="22"/>
          <w:lang w:val="bg-BG"/>
        </w:rPr>
        <w:t>П</w:t>
      </w:r>
      <w:r w:rsidR="00224E33" w:rsidRPr="0002219B">
        <w:rPr>
          <w:szCs w:val="22"/>
          <w:lang w:val="bg-BG"/>
        </w:rPr>
        <w:t xml:space="preserve">овишени нива на панкреатичните ензими </w:t>
      </w:r>
      <w:r w:rsidR="00224E33" w:rsidRPr="0002219B">
        <w:rPr>
          <w:szCs w:val="22"/>
          <w:lang w:val="ru-RU"/>
        </w:rPr>
        <w:t>(</w:t>
      </w:r>
      <w:r w:rsidR="00224E33" w:rsidRPr="0002219B">
        <w:rPr>
          <w:szCs w:val="22"/>
          <w:lang w:val="bg-BG"/>
        </w:rPr>
        <w:t>като липаза и амилаза</w:t>
      </w:r>
      <w:r w:rsidR="00224E33" w:rsidRPr="0002219B">
        <w:rPr>
          <w:szCs w:val="22"/>
          <w:lang w:val="ru-RU"/>
        </w:rPr>
        <w:t>)</w:t>
      </w:r>
      <w:r w:rsidR="00224E33" w:rsidRPr="0002219B">
        <w:rPr>
          <w:szCs w:val="22"/>
          <w:lang w:val="bg-BG"/>
        </w:rPr>
        <w:t xml:space="preserve"> в кръвта.</w:t>
      </w:r>
    </w:p>
    <w:p w14:paraId="6C67278E" w14:textId="09A75D73" w:rsidR="00EE743E" w:rsidRPr="0002219B" w:rsidRDefault="00EE743E" w:rsidP="00EE743E">
      <w:pPr>
        <w:pStyle w:val="ListParagraph"/>
        <w:numPr>
          <w:ilvl w:val="0"/>
          <w:numId w:val="18"/>
        </w:numPr>
        <w:spacing w:line="240" w:lineRule="auto"/>
        <w:ind w:left="567" w:right="-29" w:hanging="207"/>
        <w:rPr>
          <w:szCs w:val="22"/>
          <w:lang w:val="ru-RU"/>
        </w:rPr>
      </w:pPr>
      <w:r w:rsidRPr="0002219B">
        <w:rPr>
          <w:szCs w:val="22"/>
          <w:lang w:val="ru-RU"/>
        </w:rPr>
        <w:t xml:space="preserve">Повишени нива на калцитонин в кръвта при пациенти, лекувани за </w:t>
      </w:r>
      <w:r w:rsidRPr="0002219B">
        <w:rPr>
          <w:szCs w:val="22"/>
          <w:lang w:val="bg-BG"/>
        </w:rPr>
        <w:t>контрол</w:t>
      </w:r>
      <w:r w:rsidRPr="0002219B">
        <w:rPr>
          <w:szCs w:val="22"/>
          <w:lang w:val="ru-RU"/>
        </w:rPr>
        <w:t xml:space="preserve"> на теглото</w:t>
      </w:r>
    </w:p>
    <w:bookmarkEnd w:id="238"/>
    <w:p w14:paraId="4ECACCB3" w14:textId="7D11870E" w:rsidR="003A7570" w:rsidRPr="0002219B" w:rsidRDefault="003A7570" w:rsidP="003A7570">
      <w:pPr>
        <w:spacing w:line="240" w:lineRule="auto"/>
        <w:ind w:right="-29"/>
        <w:rPr>
          <w:szCs w:val="22"/>
          <w:lang w:val="ru-RU"/>
        </w:rPr>
      </w:pPr>
    </w:p>
    <w:p w14:paraId="24772C16" w14:textId="0C7DC1B1" w:rsidR="00224E33" w:rsidRPr="0002219B" w:rsidRDefault="00224E33" w:rsidP="003A7570">
      <w:pPr>
        <w:spacing w:line="240" w:lineRule="auto"/>
        <w:ind w:right="-29"/>
        <w:rPr>
          <w:szCs w:val="22"/>
          <w:lang w:val="ru-RU"/>
        </w:rPr>
      </w:pPr>
      <w:r w:rsidRPr="0002219B">
        <w:rPr>
          <w:b/>
          <w:bCs/>
          <w:i/>
          <w:iCs/>
          <w:szCs w:val="22"/>
          <w:lang w:val="bg-BG"/>
        </w:rPr>
        <w:t>Нечести</w:t>
      </w:r>
      <w:r w:rsidRPr="0002219B">
        <w:rPr>
          <w:szCs w:val="22"/>
          <w:lang w:val="bg-BG"/>
        </w:rPr>
        <w:t xml:space="preserve"> </w:t>
      </w:r>
      <w:r w:rsidRPr="0002219B">
        <w:rPr>
          <w:szCs w:val="22"/>
          <w:lang w:val="ru-RU"/>
        </w:rPr>
        <w:t>(</w:t>
      </w:r>
      <w:r w:rsidRPr="0002219B">
        <w:rPr>
          <w:szCs w:val="22"/>
          <w:lang w:val="bg-BG"/>
        </w:rPr>
        <w:t>могат да засегнат до 1 на 100 души</w:t>
      </w:r>
      <w:r w:rsidRPr="0002219B">
        <w:rPr>
          <w:szCs w:val="22"/>
          <w:lang w:val="ru-RU"/>
        </w:rPr>
        <w:t>)</w:t>
      </w:r>
    </w:p>
    <w:p w14:paraId="4F7C6DC7" w14:textId="36E3CA3B" w:rsidR="00224E33" w:rsidRPr="0002219B" w:rsidRDefault="00CC5E55" w:rsidP="003F0155">
      <w:pPr>
        <w:pStyle w:val="ListParagraph"/>
        <w:numPr>
          <w:ilvl w:val="0"/>
          <w:numId w:val="19"/>
        </w:numPr>
        <w:spacing w:line="240" w:lineRule="auto"/>
        <w:ind w:left="567" w:hanging="207"/>
        <w:rPr>
          <w:szCs w:val="22"/>
          <w:lang w:val="ru-RU"/>
        </w:rPr>
      </w:pPr>
      <w:r w:rsidRPr="0002219B">
        <w:rPr>
          <w:szCs w:val="22"/>
          <w:lang w:val="bg-BG"/>
        </w:rPr>
        <w:t>Н</w:t>
      </w:r>
      <w:r w:rsidR="00224E33" w:rsidRPr="0002219B">
        <w:rPr>
          <w:szCs w:val="22"/>
          <w:lang w:val="bg-BG"/>
        </w:rPr>
        <w:t xml:space="preserve">иска кръвна захар </w:t>
      </w:r>
      <w:r w:rsidR="00224E33" w:rsidRPr="0002219B">
        <w:rPr>
          <w:szCs w:val="22"/>
          <w:lang w:val="ru-RU"/>
        </w:rPr>
        <w:t>(</w:t>
      </w:r>
      <w:r w:rsidR="00224E33" w:rsidRPr="0002219B">
        <w:rPr>
          <w:szCs w:val="22"/>
          <w:lang w:val="bg-BG"/>
        </w:rPr>
        <w:t>хипогликемия</w:t>
      </w:r>
      <w:r w:rsidR="00224E33" w:rsidRPr="0002219B">
        <w:rPr>
          <w:szCs w:val="22"/>
          <w:lang w:val="ru-RU"/>
        </w:rPr>
        <w:t>)</w:t>
      </w:r>
      <w:r w:rsidR="00224E33" w:rsidRPr="0002219B">
        <w:rPr>
          <w:szCs w:val="22"/>
          <w:lang w:val="bg-BG"/>
        </w:rPr>
        <w:t xml:space="preserve"> е нечеста</w:t>
      </w:r>
      <w:r w:rsidR="008372F6" w:rsidRPr="0002219B">
        <w:rPr>
          <w:szCs w:val="22"/>
          <w:lang w:val="bg-BG"/>
        </w:rPr>
        <w:t xml:space="preserve"> реакция</w:t>
      </w:r>
      <w:r w:rsidR="00224E33" w:rsidRPr="0002219B">
        <w:rPr>
          <w:szCs w:val="22"/>
          <w:lang w:val="bg-BG"/>
        </w:rPr>
        <w:t xml:space="preserve">, когато тирзепатид се използва </w:t>
      </w:r>
      <w:r w:rsidR="00F82A53" w:rsidRPr="0002219B">
        <w:rPr>
          <w:szCs w:val="22"/>
          <w:lang w:val="bg-BG"/>
        </w:rPr>
        <w:t>с метформин</w:t>
      </w:r>
      <w:r w:rsidR="003F0155" w:rsidRPr="0002219B">
        <w:rPr>
          <w:szCs w:val="22"/>
          <w:lang w:val="bg-BG"/>
        </w:rPr>
        <w:t xml:space="preserve"> за лечение на диабет тип 2</w:t>
      </w:r>
      <w:r w:rsidR="00F82A53" w:rsidRPr="0002219B">
        <w:rPr>
          <w:szCs w:val="22"/>
          <w:lang w:val="bg-BG"/>
        </w:rPr>
        <w:t>.</w:t>
      </w:r>
    </w:p>
    <w:p w14:paraId="2DDB060B" w14:textId="3593AE65" w:rsidR="00F82A53" w:rsidRPr="0002219B" w:rsidRDefault="00CC5E55" w:rsidP="00A94DC8">
      <w:pPr>
        <w:pStyle w:val="ListParagraph"/>
        <w:numPr>
          <w:ilvl w:val="0"/>
          <w:numId w:val="19"/>
        </w:numPr>
        <w:spacing w:line="240" w:lineRule="auto"/>
        <w:ind w:right="-29"/>
        <w:rPr>
          <w:szCs w:val="22"/>
          <w:lang w:val="en-US"/>
        </w:rPr>
      </w:pPr>
      <w:r w:rsidRPr="0002219B">
        <w:rPr>
          <w:szCs w:val="22"/>
          <w:lang w:val="bg-BG"/>
        </w:rPr>
        <w:t>К</w:t>
      </w:r>
      <w:r w:rsidR="00F82A53" w:rsidRPr="0002219B">
        <w:rPr>
          <w:szCs w:val="22"/>
          <w:lang w:val="bg-BG"/>
        </w:rPr>
        <w:t>амъни в жлъчката</w:t>
      </w:r>
    </w:p>
    <w:p w14:paraId="4E0C37A9" w14:textId="4884288D" w:rsidR="002449D6" w:rsidRPr="0002219B" w:rsidRDefault="002449D6" w:rsidP="00A94DC8">
      <w:pPr>
        <w:pStyle w:val="ListParagraph"/>
        <w:numPr>
          <w:ilvl w:val="0"/>
          <w:numId w:val="19"/>
        </w:numPr>
        <w:spacing w:line="240" w:lineRule="auto"/>
        <w:ind w:right="-29"/>
        <w:rPr>
          <w:szCs w:val="22"/>
          <w:lang w:val="en-US"/>
        </w:rPr>
      </w:pPr>
      <w:r w:rsidRPr="0002219B">
        <w:rPr>
          <w:szCs w:val="22"/>
          <w:lang w:val="en-US"/>
        </w:rPr>
        <w:t>Възпаление на жлъчния мехур</w:t>
      </w:r>
    </w:p>
    <w:p w14:paraId="72354F14" w14:textId="049B3512" w:rsidR="00F82A53" w:rsidRPr="0002219B" w:rsidRDefault="0089219F" w:rsidP="003F0155">
      <w:pPr>
        <w:pStyle w:val="ListParagraph"/>
        <w:numPr>
          <w:ilvl w:val="0"/>
          <w:numId w:val="19"/>
        </w:numPr>
        <w:spacing w:line="240" w:lineRule="auto"/>
        <w:ind w:right="-29"/>
        <w:rPr>
          <w:szCs w:val="22"/>
          <w:lang w:val="ru-RU"/>
        </w:rPr>
      </w:pPr>
      <w:r w:rsidRPr="0002219B">
        <w:rPr>
          <w:szCs w:val="22"/>
          <w:lang w:val="bg-BG"/>
        </w:rPr>
        <w:t>Намаляване</w:t>
      </w:r>
      <w:r w:rsidR="00862BFE" w:rsidRPr="0002219B">
        <w:rPr>
          <w:szCs w:val="22"/>
          <w:lang w:val="bg-BG"/>
        </w:rPr>
        <w:t xml:space="preserve"> на тегло</w:t>
      </w:r>
      <w:r w:rsidRPr="0002219B">
        <w:rPr>
          <w:szCs w:val="22"/>
          <w:lang w:val="bg-BG"/>
        </w:rPr>
        <w:t>то</w:t>
      </w:r>
      <w:r w:rsidR="003F0155" w:rsidRPr="0002219B">
        <w:rPr>
          <w:szCs w:val="22"/>
          <w:lang w:val="bg-BG"/>
        </w:rPr>
        <w:t xml:space="preserve">, </w:t>
      </w:r>
      <w:r w:rsidRPr="0002219B">
        <w:rPr>
          <w:szCs w:val="22"/>
          <w:lang w:val="bg-BG"/>
        </w:rPr>
        <w:t>съобщавано</w:t>
      </w:r>
      <w:r w:rsidR="003F0155" w:rsidRPr="0002219B">
        <w:rPr>
          <w:szCs w:val="22"/>
          <w:lang w:val="bg-BG"/>
        </w:rPr>
        <w:t xml:space="preserve"> при пациенти, лекувани за диабет тип 2</w:t>
      </w:r>
    </w:p>
    <w:p w14:paraId="361539DC" w14:textId="15EE77C2" w:rsidR="00D945F9" w:rsidRPr="0002219B" w:rsidRDefault="00D945F9" w:rsidP="00D945F9">
      <w:pPr>
        <w:pStyle w:val="ListParagraph"/>
        <w:numPr>
          <w:ilvl w:val="0"/>
          <w:numId w:val="19"/>
        </w:numPr>
        <w:spacing w:line="240" w:lineRule="auto"/>
        <w:ind w:right="-29"/>
        <w:rPr>
          <w:szCs w:val="22"/>
          <w:lang w:val="en-US"/>
        </w:rPr>
      </w:pPr>
      <w:r w:rsidRPr="0002219B">
        <w:rPr>
          <w:szCs w:val="22"/>
          <w:lang w:val="en-US"/>
        </w:rPr>
        <w:t>Болка на мястото на инжектиране</w:t>
      </w:r>
    </w:p>
    <w:p w14:paraId="43540FCF" w14:textId="77777777" w:rsidR="00F57C47" w:rsidRPr="0002219B" w:rsidRDefault="00CC5E55" w:rsidP="00F57C47">
      <w:pPr>
        <w:pStyle w:val="ListParagraph"/>
        <w:numPr>
          <w:ilvl w:val="0"/>
          <w:numId w:val="19"/>
        </w:numPr>
        <w:spacing w:line="240" w:lineRule="auto"/>
        <w:ind w:left="567" w:right="-29" w:hanging="207"/>
        <w:rPr>
          <w:szCs w:val="22"/>
          <w:lang w:val="ru-RU"/>
        </w:rPr>
      </w:pPr>
      <w:r w:rsidRPr="0002219B">
        <w:rPr>
          <w:szCs w:val="22"/>
          <w:lang w:val="bg-BG"/>
        </w:rPr>
        <w:t>П</w:t>
      </w:r>
      <w:r w:rsidR="00F82A53" w:rsidRPr="0002219B">
        <w:rPr>
          <w:szCs w:val="22"/>
          <w:lang w:val="bg-BG"/>
        </w:rPr>
        <w:t>овишени нива на калцитонин в кръвта</w:t>
      </w:r>
      <w:r w:rsidR="00EE743E" w:rsidRPr="0002219B">
        <w:rPr>
          <w:szCs w:val="22"/>
          <w:lang w:val="bg-BG"/>
        </w:rPr>
        <w:t xml:space="preserve"> при пациенти, лекувани за диабет тип 2</w:t>
      </w:r>
      <w:r w:rsidR="00F82A53" w:rsidRPr="0002219B">
        <w:rPr>
          <w:szCs w:val="22"/>
          <w:lang w:val="bg-BG"/>
        </w:rPr>
        <w:t xml:space="preserve"> </w:t>
      </w:r>
      <w:r w:rsidR="00F57C47" w:rsidRPr="0002219B">
        <w:rPr>
          <w:szCs w:val="22"/>
          <w:lang w:val="bg-BG"/>
        </w:rPr>
        <w:t xml:space="preserve">или за ОСА със затлъстяване </w:t>
      </w:r>
    </w:p>
    <w:p w14:paraId="61C166A7" w14:textId="77777777" w:rsidR="00100A03" w:rsidRPr="007358AF" w:rsidRDefault="00100A03" w:rsidP="00100A03">
      <w:pPr>
        <w:pStyle w:val="ListParagraph"/>
        <w:numPr>
          <w:ilvl w:val="0"/>
          <w:numId w:val="19"/>
        </w:numPr>
        <w:spacing w:line="240" w:lineRule="auto"/>
        <w:ind w:right="-29"/>
        <w:rPr>
          <w:szCs w:val="22"/>
          <w:lang w:val="ru-RU"/>
        </w:rPr>
      </w:pPr>
      <w:r w:rsidRPr="0002219B">
        <w:rPr>
          <w:szCs w:val="22"/>
          <w:lang w:val="bg-BG"/>
        </w:rPr>
        <w:lastRenderedPageBreak/>
        <w:t>Променено усещане за вкус</w:t>
      </w:r>
    </w:p>
    <w:p w14:paraId="14B0D5A7" w14:textId="77777777" w:rsidR="006F603C" w:rsidRPr="007575A7" w:rsidRDefault="006F603C" w:rsidP="006F603C">
      <w:pPr>
        <w:pStyle w:val="ListParagraph"/>
        <w:numPr>
          <w:ilvl w:val="0"/>
          <w:numId w:val="19"/>
        </w:numPr>
        <w:spacing w:line="240" w:lineRule="auto"/>
        <w:ind w:right="-29"/>
        <w:rPr>
          <w:szCs w:val="22"/>
          <w:lang w:val="bg-BG"/>
        </w:rPr>
      </w:pPr>
      <w:r w:rsidRPr="007575A7">
        <w:rPr>
          <w:szCs w:val="22"/>
          <w:lang w:val="bg-BG"/>
        </w:rPr>
        <w:t xml:space="preserve">Промяна в </w:t>
      </w:r>
      <w:r>
        <w:rPr>
          <w:szCs w:val="22"/>
          <w:lang w:val="bg-BG"/>
        </w:rPr>
        <w:t>чувствителността</w:t>
      </w:r>
      <w:r w:rsidRPr="007575A7">
        <w:rPr>
          <w:szCs w:val="22"/>
          <w:lang w:val="bg-BG"/>
        </w:rPr>
        <w:t xml:space="preserve"> на кожата</w:t>
      </w:r>
    </w:p>
    <w:p w14:paraId="2BABAF54" w14:textId="512F680F" w:rsidR="006F603C" w:rsidRPr="007358AF" w:rsidRDefault="006F603C" w:rsidP="006F603C">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663D646D" w14:textId="0AEF5231" w:rsidR="00EE743E" w:rsidRPr="0002219B" w:rsidRDefault="00EE743E" w:rsidP="00100A03">
      <w:pPr>
        <w:pStyle w:val="ListParagraph"/>
        <w:spacing w:line="240" w:lineRule="auto"/>
        <w:ind w:right="-29"/>
        <w:rPr>
          <w:szCs w:val="22"/>
          <w:lang w:val="ru-RU"/>
        </w:rPr>
      </w:pPr>
    </w:p>
    <w:p w14:paraId="64A7E665" w14:textId="77777777" w:rsidR="00D652BB" w:rsidRPr="0002219B" w:rsidRDefault="00F60CC2" w:rsidP="00E77AA5">
      <w:pPr>
        <w:numPr>
          <w:ilvl w:val="12"/>
          <w:numId w:val="0"/>
        </w:numPr>
        <w:tabs>
          <w:tab w:val="clear" w:pos="567"/>
          <w:tab w:val="left" w:pos="720"/>
        </w:tabs>
        <w:spacing w:line="240" w:lineRule="auto"/>
        <w:ind w:right="-2"/>
        <w:rPr>
          <w:b/>
          <w:szCs w:val="22"/>
          <w:lang w:val="bg-BG"/>
        </w:rPr>
      </w:pPr>
      <w:r w:rsidRPr="0002219B">
        <w:rPr>
          <w:b/>
          <w:szCs w:val="22"/>
          <w:lang w:val="bg-BG"/>
        </w:rPr>
        <w:t>Съобщаване на нежелани реакции</w:t>
      </w:r>
    </w:p>
    <w:p w14:paraId="0C07595C" w14:textId="003C8F39" w:rsidR="00E55CD0" w:rsidRPr="0002219B" w:rsidRDefault="00F60CC2" w:rsidP="00E55CD0">
      <w:pPr>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уведомете Вашия лекар,</w:t>
      </w:r>
      <w:r w:rsidR="0042594D" w:rsidRPr="0002219B">
        <w:rPr>
          <w:noProof/>
          <w:szCs w:val="22"/>
          <w:lang w:val="bg-BG"/>
        </w:rPr>
        <w:t xml:space="preserve"> </w:t>
      </w:r>
      <w:r w:rsidR="00467D09" w:rsidRPr="0002219B">
        <w:rPr>
          <w:noProof/>
          <w:szCs w:val="22"/>
          <w:lang w:val="bg-BG"/>
        </w:rPr>
        <w:t>медицинска сестра</w:t>
      </w:r>
      <w:r w:rsidR="00467D09" w:rsidRPr="0002219B">
        <w:rPr>
          <w:szCs w:val="22"/>
          <w:lang w:val="bg-BG"/>
        </w:rPr>
        <w:t xml:space="preserve"> или </w:t>
      </w:r>
      <w:r w:rsidRPr="0002219B">
        <w:rPr>
          <w:noProof/>
          <w:szCs w:val="22"/>
          <w:lang w:val="bg-BG"/>
        </w:rPr>
        <w:t xml:space="preserve">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00E55CD0" w:rsidRPr="0002219B">
        <w:rPr>
          <w:noProof/>
          <w:szCs w:val="22"/>
          <w:lang w:val="bg-BG"/>
        </w:rPr>
        <w:t xml:space="preserve">Можете също да съобщите нежелани реакции </w:t>
      </w:r>
      <w:r w:rsidR="00E55CD0" w:rsidRPr="0002219B">
        <w:rPr>
          <w:szCs w:val="22"/>
          <w:lang w:val="bg-BG"/>
        </w:rPr>
        <w:t xml:space="preserve">директно чрез </w:t>
      </w:r>
      <w:r w:rsidR="00E55CD0" w:rsidRPr="0002219B">
        <w:rPr>
          <w:szCs w:val="22"/>
          <w:highlight w:val="lightGray"/>
          <w:lang w:val="bg-BG"/>
        </w:rPr>
        <w:t xml:space="preserve">националната система за съобщаване, посочена в </w:t>
      </w:r>
      <w:r w:rsidR="00E55CD0">
        <w:fldChar w:fldCharType="begin"/>
      </w:r>
      <w:r w:rsidR="00E55CD0" w:rsidRPr="00F016FF">
        <w:rPr>
          <w:lang w:val="ru-RU"/>
          <w:rPrChange w:id="239" w:author="Author">
            <w:rPr/>
          </w:rPrChange>
        </w:rPr>
        <w:instrText xml:space="preserve"> </w:instrText>
      </w:r>
      <w:r w:rsidR="00E55CD0">
        <w:instrText>HYPERLINK</w:instrText>
      </w:r>
      <w:r w:rsidR="00E55CD0" w:rsidRPr="004A7E94">
        <w:rPr>
          <w:lang w:val="ru-RU"/>
          <w:rPrChange w:id="240" w:author="Author">
            <w:rPr/>
          </w:rPrChange>
        </w:rPr>
        <w:instrText xml:space="preserve"> "</w:instrText>
      </w:r>
      <w:r w:rsidR="00E55CD0">
        <w:instrText>http</w:instrText>
      </w:r>
      <w:r w:rsidR="00E55CD0" w:rsidRPr="004A7E94">
        <w:rPr>
          <w:lang w:val="ru-RU"/>
          <w:rPrChange w:id="241" w:author="Author">
            <w:rPr/>
          </w:rPrChange>
        </w:rPr>
        <w:instrText>://</w:instrText>
      </w:r>
      <w:r w:rsidR="00E55CD0">
        <w:instrText>www</w:instrText>
      </w:r>
      <w:r w:rsidR="00E55CD0" w:rsidRPr="004A7E94">
        <w:rPr>
          <w:lang w:val="ru-RU"/>
          <w:rPrChange w:id="242" w:author="Author">
            <w:rPr/>
          </w:rPrChange>
        </w:rPr>
        <w:instrText>.</w:instrText>
      </w:r>
      <w:r w:rsidR="00E55CD0">
        <w:instrText>ema</w:instrText>
      </w:r>
      <w:r w:rsidR="00E55CD0" w:rsidRPr="004A7E94">
        <w:rPr>
          <w:lang w:val="ru-RU"/>
          <w:rPrChange w:id="243" w:author="Author">
            <w:rPr/>
          </w:rPrChange>
        </w:rPr>
        <w:instrText>.</w:instrText>
      </w:r>
      <w:r w:rsidR="00E55CD0">
        <w:instrText>europa</w:instrText>
      </w:r>
      <w:r w:rsidR="00E55CD0" w:rsidRPr="004A7E94">
        <w:rPr>
          <w:lang w:val="ru-RU"/>
          <w:rPrChange w:id="244" w:author="Author">
            <w:rPr/>
          </w:rPrChange>
        </w:rPr>
        <w:instrText>.</w:instrText>
      </w:r>
      <w:r w:rsidR="00E55CD0">
        <w:instrText>eu</w:instrText>
      </w:r>
      <w:r w:rsidR="00E55CD0" w:rsidRPr="004A7E94">
        <w:rPr>
          <w:lang w:val="ru-RU"/>
          <w:rPrChange w:id="245" w:author="Author">
            <w:rPr/>
          </w:rPrChange>
        </w:rPr>
        <w:instrText>/</w:instrText>
      </w:r>
      <w:r w:rsidR="00E55CD0">
        <w:instrText>docs</w:instrText>
      </w:r>
      <w:r w:rsidR="00E55CD0" w:rsidRPr="004A7E94">
        <w:rPr>
          <w:lang w:val="ru-RU"/>
          <w:rPrChange w:id="246" w:author="Author">
            <w:rPr/>
          </w:rPrChange>
        </w:rPr>
        <w:instrText>/</w:instrText>
      </w:r>
      <w:r w:rsidR="00E55CD0">
        <w:instrText>en</w:instrText>
      </w:r>
      <w:r w:rsidR="00E55CD0" w:rsidRPr="004A7E94">
        <w:rPr>
          <w:lang w:val="ru-RU"/>
          <w:rPrChange w:id="247" w:author="Author">
            <w:rPr/>
          </w:rPrChange>
        </w:rPr>
        <w:instrText>_</w:instrText>
      </w:r>
      <w:r w:rsidR="00E55CD0">
        <w:instrText>GB</w:instrText>
      </w:r>
      <w:r w:rsidR="00E55CD0" w:rsidRPr="004A7E94">
        <w:rPr>
          <w:lang w:val="ru-RU"/>
          <w:rPrChange w:id="248" w:author="Author">
            <w:rPr/>
          </w:rPrChange>
        </w:rPr>
        <w:instrText>/</w:instrText>
      </w:r>
      <w:r w:rsidR="00E55CD0">
        <w:instrText>document</w:instrText>
      </w:r>
      <w:r w:rsidR="00E55CD0" w:rsidRPr="004A7E94">
        <w:rPr>
          <w:lang w:val="ru-RU"/>
          <w:rPrChange w:id="249" w:author="Author">
            <w:rPr/>
          </w:rPrChange>
        </w:rPr>
        <w:instrText>_</w:instrText>
      </w:r>
      <w:r w:rsidR="00E55CD0">
        <w:instrText>library</w:instrText>
      </w:r>
      <w:r w:rsidR="00E55CD0" w:rsidRPr="004A7E94">
        <w:rPr>
          <w:lang w:val="ru-RU"/>
          <w:rPrChange w:id="250" w:author="Author">
            <w:rPr/>
          </w:rPrChange>
        </w:rPr>
        <w:instrText>/</w:instrText>
      </w:r>
      <w:r w:rsidR="00E55CD0">
        <w:instrText>Template</w:instrText>
      </w:r>
      <w:r w:rsidR="00E55CD0" w:rsidRPr="004A7E94">
        <w:rPr>
          <w:lang w:val="ru-RU"/>
          <w:rPrChange w:id="251" w:author="Author">
            <w:rPr/>
          </w:rPrChange>
        </w:rPr>
        <w:instrText>_</w:instrText>
      </w:r>
      <w:r w:rsidR="00E55CD0">
        <w:instrText>or</w:instrText>
      </w:r>
      <w:r w:rsidR="00E55CD0" w:rsidRPr="004A7E94">
        <w:rPr>
          <w:lang w:val="ru-RU"/>
          <w:rPrChange w:id="252" w:author="Author">
            <w:rPr/>
          </w:rPrChange>
        </w:rPr>
        <w:instrText>_</w:instrText>
      </w:r>
      <w:r w:rsidR="00E55CD0">
        <w:instrText>form</w:instrText>
      </w:r>
      <w:r w:rsidR="00E55CD0" w:rsidRPr="004A7E94">
        <w:rPr>
          <w:lang w:val="ru-RU"/>
          <w:rPrChange w:id="253" w:author="Author">
            <w:rPr/>
          </w:rPrChange>
        </w:rPr>
        <w:instrText>/2013/03/</w:instrText>
      </w:r>
      <w:r w:rsidR="00E55CD0">
        <w:instrText>WC</w:instrText>
      </w:r>
      <w:r w:rsidR="00E55CD0" w:rsidRPr="004A7E94">
        <w:rPr>
          <w:lang w:val="ru-RU"/>
          <w:rPrChange w:id="254" w:author="Author">
            <w:rPr/>
          </w:rPrChange>
        </w:rPr>
        <w:instrText>500139752.</w:instrText>
      </w:r>
      <w:r w:rsidR="00E55CD0">
        <w:instrText>doc</w:instrText>
      </w:r>
      <w:r w:rsidR="00E55CD0" w:rsidRPr="004A7E94">
        <w:rPr>
          <w:lang w:val="ru-RU"/>
          <w:rPrChange w:id="255" w:author="Author">
            <w:rPr/>
          </w:rPrChange>
        </w:rPr>
        <w:instrText>"</w:instrText>
      </w:r>
      <w:r w:rsidR="00E55CD0">
        <w:fldChar w:fldCharType="separate"/>
      </w:r>
      <w:r w:rsidR="00E55CD0" w:rsidRPr="0002219B">
        <w:rPr>
          <w:rStyle w:val="Hyperlink"/>
          <w:color w:val="auto"/>
          <w:szCs w:val="22"/>
          <w:highlight w:val="lightGray"/>
          <w:lang w:val="bg-BG"/>
        </w:rPr>
        <w:t>Приложение V</w:t>
      </w:r>
      <w:r w:rsidR="00E55CD0">
        <w:fldChar w:fldCharType="end"/>
      </w:r>
      <w:r w:rsidR="00E55CD0" w:rsidRPr="0002219B">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36EFE00E" w14:textId="069B39DC" w:rsidR="00D652BB" w:rsidRPr="0002219B" w:rsidRDefault="00D652BB" w:rsidP="00E55CD0">
      <w:pPr>
        <w:spacing w:line="240" w:lineRule="auto"/>
        <w:ind w:right="-2"/>
        <w:rPr>
          <w:szCs w:val="22"/>
          <w:lang w:val="bg-BG"/>
        </w:rPr>
      </w:pPr>
    </w:p>
    <w:p w14:paraId="07B90D05" w14:textId="77777777" w:rsidR="00D652BB" w:rsidRPr="0002219B" w:rsidRDefault="00D652BB" w:rsidP="00E77AA5">
      <w:pPr>
        <w:numPr>
          <w:ilvl w:val="12"/>
          <w:numId w:val="0"/>
        </w:numPr>
        <w:spacing w:line="240" w:lineRule="auto"/>
        <w:ind w:right="-2"/>
        <w:rPr>
          <w:szCs w:val="22"/>
          <w:lang w:val="bg-BG"/>
        </w:rPr>
      </w:pPr>
    </w:p>
    <w:p w14:paraId="61353C8D" w14:textId="45EC99EC" w:rsidR="00D652BB" w:rsidRPr="0002219B" w:rsidRDefault="00F60CC2" w:rsidP="00E746D1">
      <w:pPr>
        <w:keepNext/>
        <w:numPr>
          <w:ilvl w:val="12"/>
          <w:numId w:val="0"/>
        </w:numPr>
        <w:spacing w:line="240" w:lineRule="auto"/>
        <w:ind w:left="567" w:right="-2" w:hanging="567"/>
        <w:rPr>
          <w:szCs w:val="22"/>
          <w:lang w:val="bg-BG"/>
        </w:rPr>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r w:rsidR="00591414" w:rsidRPr="0002219B">
        <w:rPr>
          <w:b/>
          <w:szCs w:val="22"/>
          <w:lang w:val="en-US"/>
        </w:rPr>
        <w:t>Mounjaro</w:t>
      </w:r>
    </w:p>
    <w:p w14:paraId="5260E5D9" w14:textId="77777777" w:rsidR="00D652BB" w:rsidRPr="0002219B" w:rsidRDefault="00D652BB" w:rsidP="00E746D1">
      <w:pPr>
        <w:keepNext/>
        <w:numPr>
          <w:ilvl w:val="12"/>
          <w:numId w:val="0"/>
        </w:numPr>
        <w:spacing w:line="240" w:lineRule="auto"/>
        <w:ind w:right="-2"/>
        <w:rPr>
          <w:szCs w:val="22"/>
          <w:lang w:val="bg-BG"/>
        </w:rPr>
      </w:pPr>
    </w:p>
    <w:p w14:paraId="6A5E9151" w14:textId="77777777" w:rsidR="00D652BB" w:rsidRPr="0002219B" w:rsidRDefault="00F60CC2" w:rsidP="00E746D1">
      <w:pPr>
        <w:keepNext/>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48F9C850" w14:textId="77777777" w:rsidR="00D652BB" w:rsidRPr="0002219B" w:rsidRDefault="00D652BB" w:rsidP="00E746D1">
      <w:pPr>
        <w:keepNext/>
        <w:numPr>
          <w:ilvl w:val="12"/>
          <w:numId w:val="0"/>
        </w:numPr>
        <w:spacing w:line="240" w:lineRule="auto"/>
        <w:ind w:right="-2"/>
        <w:rPr>
          <w:szCs w:val="22"/>
          <w:lang w:val="bg-BG"/>
        </w:rPr>
      </w:pPr>
    </w:p>
    <w:p w14:paraId="31867084" w14:textId="5AA354E2" w:rsidR="00D652BB" w:rsidRPr="0002219B" w:rsidRDefault="00F60CC2" w:rsidP="00E746D1">
      <w:pPr>
        <w:keepNext/>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w:t>
      </w:r>
      <w:r w:rsidR="0042594D" w:rsidRPr="0002219B">
        <w:rPr>
          <w:szCs w:val="22"/>
          <w:lang w:val="bg-BG"/>
        </w:rPr>
        <w:t xml:space="preserve"> на писалката и</w:t>
      </w:r>
      <w:r w:rsidRPr="0002219B">
        <w:rPr>
          <w:szCs w:val="22"/>
          <w:lang w:val="bg-BG"/>
        </w:rPr>
        <w:t xml:space="preserve"> картонената опаковка</w:t>
      </w:r>
      <w:r w:rsidR="0042594D" w:rsidRPr="0002219B">
        <w:rPr>
          <w:szCs w:val="22"/>
          <w:lang w:val="bg-BG"/>
        </w:rPr>
        <w:t xml:space="preserve"> </w:t>
      </w:r>
      <w:r w:rsidRPr="0002219B">
        <w:rPr>
          <w:noProof/>
          <w:szCs w:val="22"/>
          <w:lang w:val="bg-BG"/>
        </w:rPr>
        <w:t xml:space="preserve">след </w:t>
      </w:r>
      <w:r w:rsidR="00A94DC8" w:rsidRPr="0002219B">
        <w:rPr>
          <w:noProof/>
          <w:szCs w:val="22"/>
          <w:lang w:val="bg-BG"/>
        </w:rPr>
        <w:t>„</w:t>
      </w:r>
      <w:r w:rsidR="0000628E" w:rsidRPr="0002219B">
        <w:rPr>
          <w:noProof/>
          <w:szCs w:val="22"/>
          <w:lang w:val="bg-BG"/>
        </w:rPr>
        <w:t>Годен до:</w:t>
      </w:r>
      <w:r w:rsidR="00A94DC8" w:rsidRPr="0002219B">
        <w:rPr>
          <w:noProof/>
          <w:szCs w:val="22"/>
          <w:lang w:val="bg-BG"/>
        </w:rPr>
        <w:t>“</w:t>
      </w:r>
      <w:r w:rsidR="00730374" w:rsidRPr="0002219B">
        <w:rPr>
          <w:noProof/>
          <w:szCs w:val="22"/>
          <w:lang w:val="bg-BG"/>
        </w:rPr>
        <w:t xml:space="preserve">.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0D974E6C" w14:textId="2E5C3B9C" w:rsidR="00D652BB" w:rsidRPr="0002219B" w:rsidRDefault="00D652BB" w:rsidP="00E77AA5">
      <w:pPr>
        <w:numPr>
          <w:ilvl w:val="12"/>
          <w:numId w:val="0"/>
        </w:numPr>
        <w:spacing w:line="240" w:lineRule="auto"/>
        <w:ind w:right="-2"/>
        <w:rPr>
          <w:szCs w:val="22"/>
          <w:lang w:val="bg-BG"/>
        </w:rPr>
      </w:pPr>
    </w:p>
    <w:p w14:paraId="23679030" w14:textId="490B0288" w:rsidR="00730374" w:rsidRPr="0002219B" w:rsidRDefault="00A94DC8" w:rsidP="00E77AA5">
      <w:pPr>
        <w:numPr>
          <w:ilvl w:val="12"/>
          <w:numId w:val="0"/>
        </w:numPr>
        <w:spacing w:line="240" w:lineRule="auto"/>
        <w:ind w:right="-2"/>
        <w:rPr>
          <w:szCs w:val="22"/>
          <w:lang w:val="bg-BG"/>
        </w:rPr>
      </w:pPr>
      <w:r w:rsidRPr="0002219B">
        <w:rPr>
          <w:szCs w:val="22"/>
          <w:lang w:val="bg-BG"/>
        </w:rPr>
        <w:t>Да се с</w:t>
      </w:r>
      <w:r w:rsidR="00730374" w:rsidRPr="0002219B">
        <w:rPr>
          <w:szCs w:val="22"/>
          <w:lang w:val="bg-BG"/>
        </w:rPr>
        <w:t xml:space="preserve">ъхранява в хладилник (2 °С – 8 °С). </w:t>
      </w:r>
      <w:r w:rsidRPr="0002219B">
        <w:rPr>
          <w:szCs w:val="22"/>
          <w:lang w:val="bg-BG"/>
        </w:rPr>
        <w:t>Да н</w:t>
      </w:r>
      <w:r w:rsidR="00730374" w:rsidRPr="0002219B">
        <w:rPr>
          <w:szCs w:val="22"/>
          <w:lang w:val="bg-BG"/>
        </w:rPr>
        <w:t xml:space="preserve">е </w:t>
      </w:r>
      <w:r w:rsidRPr="0002219B">
        <w:rPr>
          <w:szCs w:val="22"/>
          <w:lang w:val="bg-BG"/>
        </w:rPr>
        <w:t xml:space="preserve">се </w:t>
      </w:r>
      <w:r w:rsidR="00730374" w:rsidRPr="0002219B">
        <w:rPr>
          <w:szCs w:val="22"/>
          <w:lang w:val="bg-BG"/>
        </w:rPr>
        <w:t>замр</w:t>
      </w:r>
      <w:r w:rsidRPr="0002219B">
        <w:rPr>
          <w:szCs w:val="22"/>
          <w:lang w:val="bg-BG"/>
        </w:rPr>
        <w:t>а</w:t>
      </w:r>
      <w:r w:rsidR="00730374" w:rsidRPr="0002219B">
        <w:rPr>
          <w:szCs w:val="22"/>
          <w:lang w:val="bg-BG"/>
        </w:rPr>
        <w:t xml:space="preserve">зява. </w:t>
      </w:r>
      <w:r w:rsidRPr="0002219B">
        <w:rPr>
          <w:szCs w:val="22"/>
          <w:lang w:val="bg-BG"/>
        </w:rPr>
        <w:t>НЕ ИЗПОЛЗВАЙТЕ ПИСАЛКАТА</w:t>
      </w:r>
      <w:r w:rsidR="00730374" w:rsidRPr="0002219B">
        <w:rPr>
          <w:szCs w:val="22"/>
          <w:lang w:val="bg-BG"/>
        </w:rPr>
        <w:t xml:space="preserve"> ако е била замраз</w:t>
      </w:r>
      <w:r w:rsidR="008372F6" w:rsidRPr="0002219B">
        <w:rPr>
          <w:szCs w:val="22"/>
          <w:lang w:val="bg-BG"/>
        </w:rPr>
        <w:t>явана</w:t>
      </w:r>
      <w:r w:rsidR="00730374" w:rsidRPr="0002219B">
        <w:rPr>
          <w:szCs w:val="22"/>
          <w:lang w:val="bg-BG"/>
        </w:rPr>
        <w:t>.</w:t>
      </w:r>
    </w:p>
    <w:p w14:paraId="46FBE78E" w14:textId="48EEFFD6" w:rsidR="00730374" w:rsidRPr="0002219B" w:rsidRDefault="00730374" w:rsidP="00E77AA5">
      <w:pPr>
        <w:numPr>
          <w:ilvl w:val="12"/>
          <w:numId w:val="0"/>
        </w:numPr>
        <w:spacing w:line="240" w:lineRule="auto"/>
        <w:ind w:right="-2"/>
        <w:rPr>
          <w:szCs w:val="22"/>
          <w:lang w:val="bg-BG"/>
        </w:rPr>
      </w:pPr>
    </w:p>
    <w:p w14:paraId="13D99900" w14:textId="466CF971" w:rsidR="00730374" w:rsidRPr="0002219B" w:rsidRDefault="00730374" w:rsidP="00E77AA5">
      <w:pPr>
        <w:numPr>
          <w:ilvl w:val="12"/>
          <w:numId w:val="0"/>
        </w:numPr>
        <w:spacing w:line="240" w:lineRule="auto"/>
        <w:ind w:right="-2"/>
        <w:rPr>
          <w:szCs w:val="22"/>
          <w:lang w:val="bg-BG"/>
        </w:rPr>
      </w:pPr>
      <w:r w:rsidRPr="0002219B">
        <w:rPr>
          <w:szCs w:val="22"/>
          <w:lang w:val="bg-BG"/>
        </w:rPr>
        <w:t>Съхранявайте в оригиналната опаковка, за да</w:t>
      </w:r>
      <w:r w:rsidR="00A94DC8" w:rsidRPr="0002219B">
        <w:rPr>
          <w:szCs w:val="22"/>
          <w:lang w:val="bg-BG"/>
        </w:rPr>
        <w:t xml:space="preserve"> се</w:t>
      </w:r>
      <w:r w:rsidRPr="0002219B">
        <w:rPr>
          <w:szCs w:val="22"/>
          <w:lang w:val="bg-BG"/>
        </w:rPr>
        <w:t xml:space="preserve"> предпази от светлина.</w:t>
      </w:r>
    </w:p>
    <w:p w14:paraId="08B9E8CB" w14:textId="5F245B15" w:rsidR="00730374" w:rsidRPr="0002219B" w:rsidRDefault="00730374" w:rsidP="00E77AA5">
      <w:pPr>
        <w:numPr>
          <w:ilvl w:val="12"/>
          <w:numId w:val="0"/>
        </w:numPr>
        <w:spacing w:line="240" w:lineRule="auto"/>
        <w:ind w:right="-2"/>
        <w:rPr>
          <w:szCs w:val="22"/>
          <w:lang w:val="bg-BG"/>
        </w:rPr>
      </w:pPr>
    </w:p>
    <w:p w14:paraId="507FA011" w14:textId="7796DAE3" w:rsidR="00730374" w:rsidRPr="0002219B" w:rsidRDefault="008026EB" w:rsidP="00E77AA5">
      <w:pPr>
        <w:numPr>
          <w:ilvl w:val="12"/>
          <w:numId w:val="0"/>
        </w:numPr>
        <w:spacing w:line="240" w:lineRule="auto"/>
        <w:ind w:right="-2"/>
        <w:rPr>
          <w:szCs w:val="22"/>
          <w:lang w:val="bg-BG"/>
        </w:rPr>
      </w:pPr>
      <w:r w:rsidRPr="0002219B">
        <w:rPr>
          <w:szCs w:val="22"/>
          <w:lang w:val="bg-BG"/>
        </w:rPr>
        <w:t xml:space="preserve">Mounjaro може да се съхранява </w:t>
      </w:r>
      <w:r w:rsidR="00A94DC8" w:rsidRPr="0002219B">
        <w:rPr>
          <w:szCs w:val="22"/>
          <w:lang w:val="bg-BG"/>
        </w:rPr>
        <w:t xml:space="preserve">извън хладилника </w:t>
      </w:r>
      <w:r w:rsidRPr="0002219B">
        <w:rPr>
          <w:szCs w:val="22"/>
          <w:lang w:val="bg-BG"/>
        </w:rPr>
        <w:t xml:space="preserve">при температура </w:t>
      </w:r>
      <w:r w:rsidR="000D6CE7" w:rsidRPr="0002219B">
        <w:rPr>
          <w:szCs w:val="22"/>
          <w:lang w:val="bg-BG"/>
        </w:rPr>
        <w:t>под</w:t>
      </w:r>
      <w:r w:rsidR="000E6537" w:rsidRPr="0002219B">
        <w:rPr>
          <w:szCs w:val="22"/>
          <w:lang w:val="bg-BG"/>
        </w:rPr>
        <w:t xml:space="preserve"> </w:t>
      </w:r>
      <w:r w:rsidRPr="0002219B">
        <w:rPr>
          <w:szCs w:val="22"/>
          <w:lang w:val="bg-BG"/>
        </w:rPr>
        <w:t xml:space="preserve">30 ºC до 21 </w:t>
      </w:r>
      <w:r w:rsidR="00457CCC" w:rsidRPr="0002219B">
        <w:rPr>
          <w:szCs w:val="22"/>
          <w:lang w:val="bg-BG"/>
        </w:rPr>
        <w:t>последова</w:t>
      </w:r>
      <w:r w:rsidR="00C7742D" w:rsidRPr="0002219B">
        <w:rPr>
          <w:szCs w:val="22"/>
          <w:lang w:val="bg-BG"/>
        </w:rPr>
        <w:t xml:space="preserve">телни </w:t>
      </w:r>
      <w:r w:rsidRPr="0002219B">
        <w:rPr>
          <w:szCs w:val="22"/>
          <w:lang w:val="bg-BG"/>
        </w:rPr>
        <w:t>дни, след което писалката трябва да се изхвърли.</w:t>
      </w:r>
    </w:p>
    <w:p w14:paraId="7FD98A36" w14:textId="77777777" w:rsidR="00457CCC" w:rsidRPr="0002219B" w:rsidRDefault="00457CCC" w:rsidP="00E77AA5">
      <w:pPr>
        <w:numPr>
          <w:ilvl w:val="12"/>
          <w:numId w:val="0"/>
        </w:numPr>
        <w:spacing w:line="240" w:lineRule="auto"/>
        <w:ind w:right="-2"/>
        <w:rPr>
          <w:szCs w:val="22"/>
          <w:lang w:val="bg-BG"/>
        </w:rPr>
      </w:pPr>
    </w:p>
    <w:p w14:paraId="00A8503E" w14:textId="1883FCCC" w:rsidR="00D652BB" w:rsidRPr="0002219B" w:rsidRDefault="00F60CC2" w:rsidP="00E77AA5">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w:t>
      </w:r>
      <w:r w:rsidR="002011E5" w:rsidRPr="0002219B">
        <w:rPr>
          <w:szCs w:val="22"/>
          <w:lang w:val="bg-BG"/>
        </w:rPr>
        <w:t xml:space="preserve">, че писалката е повредена или лекарството е </w:t>
      </w:r>
      <w:r w:rsidR="00591414" w:rsidRPr="0002219B">
        <w:rPr>
          <w:szCs w:val="22"/>
          <w:lang w:val="bg-BG"/>
        </w:rPr>
        <w:t>мътно</w:t>
      </w:r>
      <w:r w:rsidR="002011E5" w:rsidRPr="0002219B">
        <w:rPr>
          <w:szCs w:val="22"/>
          <w:lang w:val="bg-BG"/>
        </w:rPr>
        <w:t xml:space="preserve">, </w:t>
      </w:r>
      <w:r w:rsidR="00A94DC8" w:rsidRPr="0002219B">
        <w:rPr>
          <w:szCs w:val="22"/>
          <w:lang w:val="bg-BG"/>
        </w:rPr>
        <w:t xml:space="preserve">с променен цвят </w:t>
      </w:r>
      <w:r w:rsidR="002011E5" w:rsidRPr="0002219B">
        <w:rPr>
          <w:szCs w:val="22"/>
          <w:lang w:val="bg-BG"/>
        </w:rPr>
        <w:t xml:space="preserve">или съдържа </w:t>
      </w:r>
      <w:r w:rsidR="00A94DC8" w:rsidRPr="0002219B">
        <w:rPr>
          <w:szCs w:val="22"/>
          <w:lang w:val="bg-BG"/>
        </w:rPr>
        <w:t xml:space="preserve">видими </w:t>
      </w:r>
      <w:r w:rsidR="002011E5" w:rsidRPr="0002219B">
        <w:rPr>
          <w:szCs w:val="22"/>
          <w:lang w:val="bg-BG"/>
        </w:rPr>
        <w:t xml:space="preserve">частици. </w:t>
      </w:r>
    </w:p>
    <w:p w14:paraId="541B072E" w14:textId="77777777" w:rsidR="00D652BB" w:rsidRPr="0002219B" w:rsidRDefault="00D652BB" w:rsidP="00E77AA5">
      <w:pPr>
        <w:numPr>
          <w:ilvl w:val="12"/>
          <w:numId w:val="0"/>
        </w:numPr>
        <w:spacing w:line="240" w:lineRule="auto"/>
        <w:ind w:right="-2"/>
        <w:rPr>
          <w:szCs w:val="22"/>
          <w:lang w:val="bg-BG"/>
        </w:rPr>
      </w:pPr>
    </w:p>
    <w:p w14:paraId="2BEF5371" w14:textId="3A550B3A" w:rsidR="00D652BB" w:rsidRPr="0002219B" w:rsidRDefault="00F60CC2" w:rsidP="00E77AA5">
      <w:pPr>
        <w:numPr>
          <w:ilvl w:val="12"/>
          <w:numId w:val="0"/>
        </w:numPr>
        <w:spacing w:line="240" w:lineRule="auto"/>
        <w:ind w:right="-2"/>
        <w:rPr>
          <w:szCs w:val="22"/>
          <w:lang w:val="bg-BG"/>
        </w:rPr>
      </w:pPr>
      <w:r w:rsidRPr="0002219B">
        <w:rPr>
          <w:noProof/>
          <w:szCs w:val="22"/>
          <w:lang w:val="bg-BG"/>
        </w:rPr>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6AD120C0" w14:textId="77777777" w:rsidR="00CC2097" w:rsidRPr="0002219B" w:rsidRDefault="00CC2097" w:rsidP="00AF2451">
      <w:pPr>
        <w:keepNext/>
        <w:numPr>
          <w:ilvl w:val="12"/>
          <w:numId w:val="0"/>
        </w:numPr>
        <w:spacing w:line="240" w:lineRule="auto"/>
        <w:ind w:right="-2"/>
        <w:rPr>
          <w:szCs w:val="22"/>
          <w:lang w:val="bg-BG"/>
        </w:rPr>
      </w:pPr>
    </w:p>
    <w:p w14:paraId="7D3BCB5C" w14:textId="77777777" w:rsidR="00D652BB" w:rsidRPr="0002219B" w:rsidRDefault="00D652BB" w:rsidP="00E77AA5">
      <w:pPr>
        <w:numPr>
          <w:ilvl w:val="12"/>
          <w:numId w:val="0"/>
        </w:numPr>
        <w:spacing w:line="240" w:lineRule="auto"/>
        <w:ind w:right="-2"/>
        <w:rPr>
          <w:szCs w:val="22"/>
          <w:lang w:val="bg-BG"/>
        </w:rPr>
      </w:pPr>
    </w:p>
    <w:p w14:paraId="79F57763" w14:textId="77777777" w:rsidR="00D652BB" w:rsidRPr="0002219B" w:rsidRDefault="00F60CC2" w:rsidP="00D4150A">
      <w:pPr>
        <w:tabs>
          <w:tab w:val="left" w:pos="720"/>
        </w:tabs>
        <w:spacing w:line="240" w:lineRule="auto"/>
        <w:ind w:right="-2"/>
        <w:rPr>
          <w:b/>
          <w:szCs w:val="22"/>
          <w:lang w:val="bg-BG"/>
        </w:rPr>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58F2119E" w14:textId="77777777" w:rsidR="00D652BB" w:rsidRPr="0002219B" w:rsidRDefault="00D652BB" w:rsidP="00E77AA5">
      <w:pPr>
        <w:spacing w:line="240" w:lineRule="auto"/>
        <w:ind w:right="-2"/>
        <w:rPr>
          <w:szCs w:val="22"/>
          <w:lang w:val="bg-BG"/>
        </w:rPr>
      </w:pPr>
    </w:p>
    <w:p w14:paraId="599AAF97" w14:textId="5233CB1E" w:rsidR="00D652BB" w:rsidRPr="0002219B" w:rsidRDefault="00F60CC2" w:rsidP="00E77AA5">
      <w:pPr>
        <w:numPr>
          <w:ilvl w:val="12"/>
          <w:numId w:val="0"/>
        </w:numPr>
        <w:spacing w:line="240" w:lineRule="auto"/>
        <w:ind w:right="-2"/>
        <w:rPr>
          <w:b/>
          <w:szCs w:val="22"/>
          <w:lang w:val="bg-BG"/>
        </w:rPr>
      </w:pPr>
      <w:r w:rsidRPr="0002219B">
        <w:rPr>
          <w:b/>
          <w:noProof/>
          <w:szCs w:val="22"/>
          <w:lang w:val="bg-BG"/>
        </w:rPr>
        <w:t xml:space="preserve">Какво съдържа </w:t>
      </w:r>
      <w:r w:rsidR="00BF0CD4" w:rsidRPr="0002219B">
        <w:rPr>
          <w:b/>
          <w:noProof/>
          <w:szCs w:val="22"/>
          <w:lang w:val="en-US"/>
        </w:rPr>
        <w:t>Mounjaro</w:t>
      </w:r>
    </w:p>
    <w:p w14:paraId="1E4F21DA" w14:textId="33D63347" w:rsidR="00D652BB" w:rsidRPr="0002219B" w:rsidRDefault="00F60CC2" w:rsidP="00BF0CD4">
      <w:pPr>
        <w:spacing w:line="240" w:lineRule="auto"/>
        <w:ind w:right="-2"/>
        <w:rPr>
          <w:i/>
          <w:noProof/>
          <w:szCs w:val="22"/>
          <w:lang w:val="bg-BG"/>
        </w:rPr>
      </w:pPr>
      <w:r w:rsidRPr="0002219B">
        <w:rPr>
          <w:noProof/>
          <w:szCs w:val="22"/>
          <w:lang w:val="bg-BG"/>
        </w:rPr>
        <w:t>Активн</w:t>
      </w:r>
      <w:r w:rsidRPr="0002219B">
        <w:rPr>
          <w:szCs w:val="22"/>
          <w:lang w:val="bg-BG"/>
        </w:rPr>
        <w:t>о</w:t>
      </w:r>
      <w:r w:rsidRPr="0002219B">
        <w:rPr>
          <w:noProof/>
          <w:szCs w:val="22"/>
          <w:lang w:val="bg-BG"/>
        </w:rPr>
        <w:t xml:space="preserve"> </w:t>
      </w:r>
      <w:r w:rsidRPr="0002219B">
        <w:rPr>
          <w:szCs w:val="22"/>
          <w:lang w:val="bg-BG"/>
        </w:rPr>
        <w:t>вещество</w:t>
      </w:r>
      <w:r w:rsidR="00BF0CD4" w:rsidRPr="0002219B">
        <w:rPr>
          <w:noProof/>
          <w:szCs w:val="22"/>
          <w:lang w:val="bg-BG"/>
        </w:rPr>
        <w:t>: тирзепатид</w:t>
      </w:r>
    </w:p>
    <w:p w14:paraId="3B79FE30" w14:textId="67BF1A04" w:rsidR="00BF0CD4" w:rsidRPr="0002219B" w:rsidRDefault="00BF0CD4" w:rsidP="00467D09">
      <w:pPr>
        <w:pStyle w:val="ListParagraph"/>
        <w:numPr>
          <w:ilvl w:val="0"/>
          <w:numId w:val="20"/>
        </w:numPr>
        <w:tabs>
          <w:tab w:val="clear" w:pos="567"/>
          <w:tab w:val="left" w:pos="270"/>
        </w:tabs>
        <w:spacing w:line="240" w:lineRule="auto"/>
        <w:ind w:left="284" w:right="-2" w:hanging="284"/>
        <w:rPr>
          <w:iCs/>
          <w:noProof/>
          <w:szCs w:val="22"/>
          <w:lang w:val="bg-BG"/>
        </w:rPr>
      </w:pPr>
      <w:r w:rsidRPr="0002219B">
        <w:rPr>
          <w:i/>
          <w:noProof/>
          <w:szCs w:val="22"/>
          <w:lang w:val="en-US"/>
        </w:rPr>
        <w:t>Mounjaro</w:t>
      </w:r>
      <w:r w:rsidRPr="0002219B">
        <w:rPr>
          <w:i/>
          <w:noProof/>
          <w:szCs w:val="22"/>
          <w:lang w:val="bg-BG"/>
        </w:rPr>
        <w:t xml:space="preserve"> 2,5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2,5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в 0,5</w:t>
      </w:r>
      <w:r w:rsidR="00467D09" w:rsidRPr="0002219B">
        <w:rPr>
          <w:iCs/>
          <w:noProof/>
          <w:szCs w:val="22"/>
          <w:lang w:val="bg-BG"/>
        </w:rPr>
        <w:t> </w:t>
      </w:r>
      <w:r w:rsidR="00002430" w:rsidRPr="0002219B">
        <w:rPr>
          <w:iCs/>
          <w:noProof/>
          <w:szCs w:val="22"/>
          <w:lang w:val="en-US"/>
        </w:rPr>
        <w:t>ml</w:t>
      </w:r>
      <w:r w:rsidR="00002430" w:rsidRPr="0002219B">
        <w:rPr>
          <w:iCs/>
          <w:noProof/>
          <w:szCs w:val="22"/>
          <w:lang w:val="bg-BG"/>
        </w:rPr>
        <w:t xml:space="preserve"> разтвор</w:t>
      </w:r>
      <w:r w:rsidR="000D6CE7" w:rsidRPr="0002219B">
        <w:rPr>
          <w:iCs/>
          <w:noProof/>
          <w:szCs w:val="22"/>
          <w:lang w:val="bg-BG"/>
        </w:rPr>
        <w:t xml:space="preserve"> (5 mg/ml)</w:t>
      </w:r>
    </w:p>
    <w:p w14:paraId="4F8B9940" w14:textId="698F8E5E"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0D6CE7" w:rsidRPr="0002219B">
        <w:rPr>
          <w:iCs/>
          <w:noProof/>
          <w:szCs w:val="22"/>
          <w:lang w:val="bg-BG"/>
        </w:rPr>
        <w:t xml:space="preserve"> </w:t>
      </w:r>
      <w:r w:rsidR="000D6CE7" w:rsidRPr="0002219B">
        <w:rPr>
          <w:szCs w:val="22"/>
          <w:lang w:val="bg-BG"/>
        </w:rPr>
        <w:t>(10</w:t>
      </w:r>
      <w:r w:rsidR="000D6CE7" w:rsidRPr="0002219B">
        <w:rPr>
          <w:szCs w:val="22"/>
        </w:rPr>
        <w:t> mg</w:t>
      </w:r>
      <w:r w:rsidR="000D6CE7" w:rsidRPr="0002219B">
        <w:rPr>
          <w:szCs w:val="22"/>
          <w:lang w:val="bg-BG"/>
        </w:rPr>
        <w:t>/</w:t>
      </w:r>
      <w:r w:rsidR="000D6CE7" w:rsidRPr="0002219B">
        <w:rPr>
          <w:szCs w:val="22"/>
        </w:rPr>
        <w:t>ml</w:t>
      </w:r>
      <w:r w:rsidR="000D6CE7" w:rsidRPr="0002219B">
        <w:rPr>
          <w:szCs w:val="22"/>
          <w:lang w:val="bg-BG"/>
        </w:rPr>
        <w:t>)</w:t>
      </w:r>
    </w:p>
    <w:p w14:paraId="74CC4D12" w14:textId="5E391F59"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7,5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7,5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в 0,5</w:t>
      </w:r>
      <w:r w:rsidR="00467D09" w:rsidRPr="0002219B">
        <w:rPr>
          <w:iCs/>
          <w:noProof/>
          <w:szCs w:val="22"/>
          <w:lang w:val="bg-BG"/>
        </w:rPr>
        <w:t>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(15</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0E2FFFF3" w14:textId="1730613B"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10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10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(20</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17FB66D3" w14:textId="0E7C9448"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12,5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12,5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(25</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22A45DA8" w14:textId="4419CAAA" w:rsidR="00BF0CD4" w:rsidRPr="0002219B" w:rsidRDefault="00BF0CD4" w:rsidP="00467D09">
      <w:pPr>
        <w:pStyle w:val="ListParagraph"/>
        <w:numPr>
          <w:ilvl w:val="0"/>
          <w:numId w:val="20"/>
        </w:numPr>
        <w:tabs>
          <w:tab w:val="clear" w:pos="567"/>
          <w:tab w:val="left" w:pos="270"/>
        </w:tabs>
        <w:spacing w:line="240" w:lineRule="auto"/>
        <w:ind w:left="284" w:right="-2" w:hanging="284"/>
        <w:rPr>
          <w:i/>
          <w:noProof/>
          <w:szCs w:val="22"/>
          <w:lang w:val="bg-BG"/>
        </w:rPr>
      </w:pPr>
      <w:r w:rsidRPr="0002219B">
        <w:rPr>
          <w:i/>
          <w:noProof/>
          <w:szCs w:val="22"/>
          <w:lang w:val="en-US"/>
        </w:rPr>
        <w:t>Mounjaro</w:t>
      </w:r>
      <w:r w:rsidRPr="0002219B">
        <w:rPr>
          <w:i/>
          <w:noProof/>
          <w:szCs w:val="22"/>
          <w:lang w:val="bg-BG"/>
        </w:rPr>
        <w:t xml:space="preserve"> 15 </w:t>
      </w:r>
      <w:r w:rsidRPr="0002219B">
        <w:rPr>
          <w:i/>
          <w:noProof/>
          <w:szCs w:val="22"/>
          <w:lang w:val="en-US"/>
        </w:rPr>
        <w:t>mg</w:t>
      </w:r>
      <w:r w:rsidRPr="0002219B">
        <w:rPr>
          <w:i/>
          <w:noProof/>
          <w:szCs w:val="22"/>
          <w:lang w:val="bg-BG"/>
        </w:rPr>
        <w:t xml:space="preserve">: </w:t>
      </w:r>
      <w:r w:rsidR="00002430" w:rsidRPr="0002219B">
        <w:rPr>
          <w:iCs/>
          <w:noProof/>
          <w:szCs w:val="22"/>
          <w:lang w:val="bg-BG"/>
        </w:rPr>
        <w:t xml:space="preserve">Всяка предварително напълнена писалка съдържа 15 </w:t>
      </w:r>
      <w:r w:rsidR="00002430" w:rsidRPr="0002219B">
        <w:rPr>
          <w:iCs/>
          <w:noProof/>
          <w:szCs w:val="22"/>
          <w:lang w:val="en-US"/>
        </w:rPr>
        <w:t>mg</w:t>
      </w:r>
      <w:r w:rsidR="00002430" w:rsidRPr="0002219B">
        <w:rPr>
          <w:iCs/>
          <w:noProof/>
          <w:szCs w:val="22"/>
          <w:lang w:val="bg-BG"/>
        </w:rPr>
        <w:t xml:space="preserve"> </w:t>
      </w:r>
      <w:r w:rsidR="00467D09" w:rsidRPr="0002219B">
        <w:rPr>
          <w:iCs/>
          <w:noProof/>
          <w:szCs w:val="22"/>
          <w:lang w:val="bg-BG"/>
        </w:rPr>
        <w:t xml:space="preserve">тирзепатид </w:t>
      </w:r>
      <w:r w:rsidR="00002430" w:rsidRPr="0002219B">
        <w:rPr>
          <w:iCs/>
          <w:noProof/>
          <w:szCs w:val="22"/>
          <w:lang w:val="bg-BG"/>
        </w:rPr>
        <w:t xml:space="preserve">в 0,5 </w:t>
      </w:r>
      <w:r w:rsidR="00002430" w:rsidRPr="0002219B">
        <w:rPr>
          <w:iCs/>
          <w:noProof/>
          <w:szCs w:val="22"/>
          <w:lang w:val="en-US"/>
        </w:rPr>
        <w:t>ml</w:t>
      </w:r>
      <w:r w:rsidR="00002430" w:rsidRPr="0002219B">
        <w:rPr>
          <w:iCs/>
          <w:noProof/>
          <w:szCs w:val="22"/>
          <w:lang w:val="bg-BG"/>
        </w:rPr>
        <w:t xml:space="preserve"> разтвор</w:t>
      </w:r>
      <w:r w:rsidR="006873FA" w:rsidRPr="0002219B">
        <w:rPr>
          <w:iCs/>
          <w:noProof/>
          <w:szCs w:val="22"/>
          <w:lang w:val="bg-BG"/>
        </w:rPr>
        <w:t xml:space="preserve"> </w:t>
      </w:r>
      <w:r w:rsidR="006873FA" w:rsidRPr="0002219B">
        <w:rPr>
          <w:szCs w:val="22"/>
          <w:lang w:val="bg-BG"/>
        </w:rPr>
        <w:t>(30</w:t>
      </w:r>
      <w:r w:rsidR="006873FA" w:rsidRPr="0002219B">
        <w:rPr>
          <w:szCs w:val="22"/>
        </w:rPr>
        <w:t> mg</w:t>
      </w:r>
      <w:r w:rsidR="006873FA" w:rsidRPr="0002219B">
        <w:rPr>
          <w:szCs w:val="22"/>
          <w:lang w:val="bg-BG"/>
        </w:rPr>
        <w:t>/</w:t>
      </w:r>
      <w:r w:rsidR="006873FA" w:rsidRPr="0002219B">
        <w:rPr>
          <w:szCs w:val="22"/>
        </w:rPr>
        <w:t>ml</w:t>
      </w:r>
      <w:r w:rsidR="006873FA" w:rsidRPr="0002219B">
        <w:rPr>
          <w:szCs w:val="22"/>
          <w:lang w:val="bg-BG"/>
        </w:rPr>
        <w:t>)</w:t>
      </w:r>
    </w:p>
    <w:p w14:paraId="41661C3C" w14:textId="77777777" w:rsidR="00BF0CD4" w:rsidRPr="0002219B" w:rsidRDefault="00BF0CD4" w:rsidP="00BF0CD4">
      <w:pPr>
        <w:spacing w:line="240" w:lineRule="auto"/>
        <w:ind w:left="360" w:right="-2"/>
        <w:rPr>
          <w:iCs/>
          <w:noProof/>
          <w:szCs w:val="22"/>
          <w:lang w:val="bg-BG"/>
        </w:rPr>
      </w:pPr>
    </w:p>
    <w:p w14:paraId="5CD2748C" w14:textId="323877C5" w:rsidR="00D652BB" w:rsidRPr="0002219B" w:rsidRDefault="00F60CC2" w:rsidP="00BF0CD4">
      <w:pPr>
        <w:spacing w:line="240" w:lineRule="auto"/>
        <w:ind w:right="-2"/>
        <w:rPr>
          <w:szCs w:val="22"/>
          <w:lang w:val="bg-BG"/>
        </w:rPr>
      </w:pPr>
      <w:r w:rsidRPr="0002219B">
        <w:rPr>
          <w:szCs w:val="22"/>
          <w:lang w:val="bg-BG"/>
        </w:rPr>
        <w:t>Други</w:t>
      </w:r>
      <w:r w:rsidR="00124CA5" w:rsidRPr="0002219B">
        <w:rPr>
          <w:szCs w:val="22"/>
          <w:lang w:val="bg-BG"/>
        </w:rPr>
        <w:t>те</w:t>
      </w:r>
      <w:r w:rsidRPr="0002219B">
        <w:rPr>
          <w:szCs w:val="22"/>
          <w:lang w:val="bg-BG"/>
        </w:rPr>
        <w:t xml:space="preserve"> съставки</w:t>
      </w:r>
      <w:r w:rsidR="00002430" w:rsidRPr="0002219B">
        <w:rPr>
          <w:szCs w:val="22"/>
          <w:lang w:val="bg-BG"/>
        </w:rPr>
        <w:t xml:space="preserve"> са </w:t>
      </w:r>
      <w:r w:rsidR="00124CA5" w:rsidRPr="0002219B">
        <w:rPr>
          <w:szCs w:val="22"/>
          <w:lang w:val="bg-BG"/>
        </w:rPr>
        <w:t>ди</w:t>
      </w:r>
      <w:r w:rsidR="00002430" w:rsidRPr="0002219B">
        <w:rPr>
          <w:szCs w:val="22"/>
          <w:lang w:val="bg-BG"/>
        </w:rPr>
        <w:t xml:space="preserve">натриев </w:t>
      </w:r>
      <w:r w:rsidR="00124CA5" w:rsidRPr="0002219B">
        <w:rPr>
          <w:szCs w:val="22"/>
          <w:lang w:val="bg-BG"/>
        </w:rPr>
        <w:t>хидроген</w:t>
      </w:r>
      <w:r w:rsidR="00002430" w:rsidRPr="0002219B">
        <w:rPr>
          <w:szCs w:val="22"/>
          <w:lang w:val="bg-BG"/>
        </w:rPr>
        <w:t>фосфат хептахидрат</w:t>
      </w:r>
      <w:r w:rsidR="006873FA" w:rsidRPr="0002219B">
        <w:rPr>
          <w:szCs w:val="22"/>
          <w:lang w:val="bg-BG"/>
        </w:rPr>
        <w:t xml:space="preserve"> (</w:t>
      </w:r>
      <w:r w:rsidR="006873FA" w:rsidRPr="0002219B">
        <w:rPr>
          <w:szCs w:val="22"/>
        </w:rPr>
        <w:t>E</w:t>
      </w:r>
      <w:r w:rsidR="006873FA" w:rsidRPr="0002219B">
        <w:rPr>
          <w:szCs w:val="22"/>
          <w:lang w:val="bg-BG"/>
        </w:rPr>
        <w:t>339)</w:t>
      </w:r>
      <w:r w:rsidR="00002430" w:rsidRPr="0002219B">
        <w:rPr>
          <w:szCs w:val="22"/>
          <w:lang w:val="bg-BG"/>
        </w:rPr>
        <w:t>, натриев хлорид, натриев хидроксид (</w:t>
      </w:r>
      <w:r w:rsidR="00BA1E8D" w:rsidRPr="0002219B">
        <w:rPr>
          <w:szCs w:val="22"/>
          <w:lang w:val="bg-BG"/>
        </w:rPr>
        <w:t xml:space="preserve">За допълнителна информация, </w:t>
      </w:r>
      <w:r w:rsidR="00002430" w:rsidRPr="0002219B">
        <w:rPr>
          <w:szCs w:val="22"/>
          <w:lang w:val="bg-BG"/>
        </w:rPr>
        <w:t>в</w:t>
      </w:r>
      <w:r w:rsidR="00BA1E8D" w:rsidRPr="0002219B">
        <w:rPr>
          <w:szCs w:val="22"/>
          <w:lang w:val="bg-BG"/>
        </w:rPr>
        <w:t>и</w:t>
      </w:r>
      <w:r w:rsidR="00002430" w:rsidRPr="0002219B">
        <w:rPr>
          <w:szCs w:val="22"/>
          <w:lang w:val="bg-BG"/>
        </w:rPr>
        <w:t>ж</w:t>
      </w:r>
      <w:r w:rsidR="00850CB5" w:rsidRPr="0002219B">
        <w:rPr>
          <w:szCs w:val="22"/>
          <w:lang w:val="bg-BG"/>
        </w:rPr>
        <w:t>те</w:t>
      </w:r>
      <w:r w:rsidR="00002430" w:rsidRPr="0002219B">
        <w:rPr>
          <w:szCs w:val="22"/>
          <w:lang w:val="bg-BG"/>
        </w:rPr>
        <w:t xml:space="preserve"> точка 2 „</w:t>
      </w:r>
      <w:r w:rsidR="00002430" w:rsidRPr="0002219B">
        <w:rPr>
          <w:szCs w:val="22"/>
          <w:lang w:val="en-US"/>
        </w:rPr>
        <w:t>Mounjaro</w:t>
      </w:r>
      <w:r w:rsidR="00002430" w:rsidRPr="0002219B">
        <w:rPr>
          <w:szCs w:val="22"/>
          <w:lang w:val="bg-BG"/>
        </w:rPr>
        <w:t xml:space="preserve"> съдържа натрий“)</w:t>
      </w:r>
      <w:r w:rsidR="00BA1E8D" w:rsidRPr="0002219B">
        <w:rPr>
          <w:szCs w:val="22"/>
          <w:lang w:val="bg-BG"/>
        </w:rPr>
        <w:t xml:space="preserve">; концентрирана </w:t>
      </w:r>
      <w:r w:rsidR="00691FB5" w:rsidRPr="0002219B">
        <w:rPr>
          <w:szCs w:val="22"/>
          <w:lang w:val="bg-BG"/>
        </w:rPr>
        <w:t>хлороводородна</w:t>
      </w:r>
      <w:r w:rsidR="00124CA5" w:rsidRPr="0002219B">
        <w:rPr>
          <w:szCs w:val="22"/>
          <w:lang w:val="bg-BG"/>
        </w:rPr>
        <w:t xml:space="preserve">хлороводородна </w:t>
      </w:r>
      <w:r w:rsidR="00BA1E8D" w:rsidRPr="0002219B">
        <w:rPr>
          <w:szCs w:val="22"/>
          <w:lang w:val="bg-BG"/>
        </w:rPr>
        <w:t>киселина и вода за инжекции.</w:t>
      </w:r>
      <w:r w:rsidRPr="0002219B">
        <w:rPr>
          <w:i/>
          <w:color w:val="008000"/>
          <w:szCs w:val="22"/>
          <w:lang w:val="bg-BG"/>
        </w:rPr>
        <w:t xml:space="preserve"> </w:t>
      </w:r>
    </w:p>
    <w:p w14:paraId="10CDFC39" w14:textId="77777777" w:rsidR="00D652BB" w:rsidRPr="0002219B" w:rsidRDefault="00D652BB" w:rsidP="00E77AA5">
      <w:pPr>
        <w:spacing w:line="240" w:lineRule="auto"/>
        <w:ind w:right="-2"/>
        <w:rPr>
          <w:szCs w:val="22"/>
          <w:lang w:val="bg-BG"/>
        </w:rPr>
      </w:pPr>
    </w:p>
    <w:p w14:paraId="519675DA" w14:textId="77777777" w:rsidR="001E0BF3" w:rsidRPr="007358AF" w:rsidRDefault="001E0BF3" w:rsidP="00E77AA5">
      <w:pPr>
        <w:numPr>
          <w:ilvl w:val="12"/>
          <w:numId w:val="0"/>
        </w:numPr>
        <w:spacing w:line="240" w:lineRule="auto"/>
        <w:ind w:right="-2"/>
        <w:rPr>
          <w:b/>
          <w:noProof/>
          <w:szCs w:val="22"/>
          <w:lang w:val="ru-RU"/>
        </w:rPr>
      </w:pPr>
    </w:p>
    <w:p w14:paraId="0592FDF9" w14:textId="77777777" w:rsidR="001E0BF3" w:rsidRPr="007358AF" w:rsidRDefault="001E0BF3" w:rsidP="00E77AA5">
      <w:pPr>
        <w:numPr>
          <w:ilvl w:val="12"/>
          <w:numId w:val="0"/>
        </w:numPr>
        <w:spacing w:line="240" w:lineRule="auto"/>
        <w:ind w:right="-2"/>
        <w:rPr>
          <w:b/>
          <w:noProof/>
          <w:szCs w:val="22"/>
          <w:lang w:val="ru-RU"/>
        </w:rPr>
      </w:pPr>
    </w:p>
    <w:p w14:paraId="4951D69F" w14:textId="5D82FF8F" w:rsidR="00D652BB" w:rsidRPr="0002219B" w:rsidRDefault="00F60CC2" w:rsidP="00E77AA5">
      <w:pPr>
        <w:numPr>
          <w:ilvl w:val="12"/>
          <w:numId w:val="0"/>
        </w:numPr>
        <w:spacing w:line="240" w:lineRule="auto"/>
        <w:ind w:right="-2"/>
        <w:rPr>
          <w:b/>
          <w:noProof/>
          <w:szCs w:val="22"/>
          <w:lang w:val="bg-BG"/>
        </w:rPr>
      </w:pPr>
      <w:r w:rsidRPr="0002219B">
        <w:rPr>
          <w:b/>
          <w:noProof/>
          <w:szCs w:val="22"/>
          <w:lang w:val="bg-BG"/>
        </w:rPr>
        <w:t xml:space="preserve">Как изглежда </w:t>
      </w:r>
      <w:r w:rsidR="00F1079A" w:rsidRPr="0002219B">
        <w:rPr>
          <w:b/>
          <w:noProof/>
          <w:szCs w:val="22"/>
          <w:lang w:val="en-US"/>
        </w:rPr>
        <w:t>Mounjaro</w:t>
      </w:r>
      <w:r w:rsidR="00F1079A" w:rsidRPr="0002219B">
        <w:rPr>
          <w:b/>
          <w:noProof/>
          <w:szCs w:val="22"/>
          <w:lang w:val="bg-BG"/>
        </w:rPr>
        <w:t xml:space="preserve"> </w:t>
      </w:r>
      <w:r w:rsidRPr="0002219B">
        <w:rPr>
          <w:b/>
          <w:noProof/>
          <w:szCs w:val="22"/>
          <w:lang w:val="bg-BG"/>
        </w:rPr>
        <w:t xml:space="preserve">и какво съдържа опаковката </w:t>
      </w:r>
    </w:p>
    <w:p w14:paraId="63A36947" w14:textId="71582E7F" w:rsidR="00D652BB" w:rsidRPr="0002219B" w:rsidRDefault="00F1079A" w:rsidP="00E77AA5">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 предварително напълнена писалка. </w:t>
      </w:r>
    </w:p>
    <w:p w14:paraId="77D1437B" w14:textId="5FB76DB9" w:rsidR="00F1079A" w:rsidRPr="0002219B" w:rsidRDefault="00F1079A" w:rsidP="00E77AA5">
      <w:pPr>
        <w:numPr>
          <w:ilvl w:val="12"/>
          <w:numId w:val="0"/>
        </w:numPr>
        <w:spacing w:line="240" w:lineRule="auto"/>
        <w:ind w:right="-2"/>
        <w:rPr>
          <w:noProof/>
          <w:szCs w:val="22"/>
          <w:lang w:val="bg-BG"/>
        </w:rPr>
      </w:pPr>
      <w:r w:rsidRPr="0002219B">
        <w:rPr>
          <w:noProof/>
          <w:szCs w:val="22"/>
          <w:lang w:val="bg-BG"/>
        </w:rPr>
        <w:t>Предварително напълнената писалка има скрита игла</w:t>
      </w:r>
      <w:r w:rsidR="003303CC" w:rsidRPr="0002219B">
        <w:rPr>
          <w:noProof/>
          <w:szCs w:val="22"/>
          <w:lang w:val="bg-BG"/>
        </w:rPr>
        <w:t xml:space="preserve">, която автоматично </w:t>
      </w:r>
      <w:r w:rsidR="00850CB5" w:rsidRPr="0002219B">
        <w:rPr>
          <w:noProof/>
          <w:szCs w:val="22"/>
          <w:lang w:val="bg-BG"/>
        </w:rPr>
        <w:t>влиза</w:t>
      </w:r>
      <w:r w:rsidR="003303CC" w:rsidRPr="0002219B">
        <w:rPr>
          <w:noProof/>
          <w:szCs w:val="22"/>
          <w:lang w:val="bg-BG"/>
        </w:rPr>
        <w:t xml:space="preserve"> в кожата при натискане на бутона за инжектиране.</w:t>
      </w:r>
    </w:p>
    <w:p w14:paraId="5CD9B250" w14:textId="645FCC39" w:rsidR="003303CC" w:rsidRPr="0002219B" w:rsidRDefault="00FB52D5" w:rsidP="00E77AA5">
      <w:pPr>
        <w:numPr>
          <w:ilvl w:val="12"/>
          <w:numId w:val="0"/>
        </w:numPr>
        <w:spacing w:line="240" w:lineRule="auto"/>
        <w:ind w:right="-2"/>
        <w:rPr>
          <w:noProof/>
          <w:szCs w:val="22"/>
          <w:lang w:val="bg-BG"/>
        </w:rPr>
      </w:pPr>
      <w:r w:rsidRPr="0002219B">
        <w:rPr>
          <w:noProof/>
          <w:szCs w:val="22"/>
          <w:lang w:val="bg-BG"/>
        </w:rPr>
        <w:t xml:space="preserve">Иглата </w:t>
      </w:r>
      <w:r w:rsidR="003303CC" w:rsidRPr="0002219B">
        <w:rPr>
          <w:noProof/>
          <w:szCs w:val="22"/>
          <w:lang w:val="bg-BG"/>
        </w:rPr>
        <w:t xml:space="preserve">ще </w:t>
      </w:r>
      <w:r w:rsidRPr="0002219B">
        <w:rPr>
          <w:noProof/>
          <w:szCs w:val="22"/>
          <w:lang w:val="bg-BG"/>
        </w:rPr>
        <w:t xml:space="preserve">се </w:t>
      </w:r>
      <w:r w:rsidR="003303CC" w:rsidRPr="0002219B">
        <w:rPr>
          <w:noProof/>
          <w:szCs w:val="22"/>
          <w:lang w:val="bg-BG"/>
        </w:rPr>
        <w:t>прибере</w:t>
      </w:r>
      <w:r w:rsidRPr="0002219B">
        <w:rPr>
          <w:noProof/>
          <w:szCs w:val="22"/>
          <w:lang w:val="bg-BG"/>
        </w:rPr>
        <w:t xml:space="preserve"> в предварително напълнената писалка</w:t>
      </w:r>
      <w:r w:rsidR="003303CC" w:rsidRPr="0002219B">
        <w:rPr>
          <w:noProof/>
          <w:szCs w:val="22"/>
          <w:lang w:val="bg-BG"/>
        </w:rPr>
        <w:t xml:space="preserve">, когато инжекцията приключи. </w:t>
      </w:r>
    </w:p>
    <w:p w14:paraId="3E98A769" w14:textId="77A9FF1E"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 xml:space="preserve">Всяка предварително напълнена писалка съдържа 0,5 </w:t>
      </w:r>
      <w:r w:rsidRPr="0002219B">
        <w:rPr>
          <w:noProof/>
          <w:szCs w:val="22"/>
          <w:lang w:val="en-US"/>
        </w:rPr>
        <w:t>ml</w:t>
      </w:r>
      <w:r w:rsidRPr="0002219B">
        <w:rPr>
          <w:noProof/>
          <w:szCs w:val="22"/>
          <w:lang w:val="bg-BG"/>
        </w:rPr>
        <w:t xml:space="preserve"> разтвор.</w:t>
      </w:r>
    </w:p>
    <w:p w14:paraId="4FAD20AD" w14:textId="30946FBE"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Предварително напълнената писалка е само за еднократна употреба.</w:t>
      </w:r>
    </w:p>
    <w:p w14:paraId="498FA470" w14:textId="5C55C3BC" w:rsidR="003303CC" w:rsidRPr="0002219B" w:rsidRDefault="003303CC" w:rsidP="00E77AA5">
      <w:pPr>
        <w:numPr>
          <w:ilvl w:val="12"/>
          <w:numId w:val="0"/>
        </w:numPr>
        <w:spacing w:line="240" w:lineRule="auto"/>
        <w:ind w:right="-2"/>
        <w:rPr>
          <w:noProof/>
          <w:szCs w:val="22"/>
          <w:lang w:val="bg-BG"/>
        </w:rPr>
      </w:pPr>
      <w:r w:rsidRPr="0002219B">
        <w:rPr>
          <w:noProof/>
          <w:szCs w:val="22"/>
          <w:lang w:val="bg-BG"/>
        </w:rPr>
        <w:t xml:space="preserve">Опаковки </w:t>
      </w:r>
      <w:r w:rsidR="00850CB5" w:rsidRPr="0002219B">
        <w:rPr>
          <w:noProof/>
          <w:szCs w:val="22"/>
          <w:lang w:val="bg-BG"/>
        </w:rPr>
        <w:t xml:space="preserve">по </w:t>
      </w:r>
      <w:r w:rsidRPr="0002219B">
        <w:rPr>
          <w:noProof/>
          <w:szCs w:val="22"/>
          <w:lang w:val="bg-BG"/>
        </w:rPr>
        <w:t xml:space="preserve">2 предварително напълнени писалки, 4 предварително напълнени писалки или групови опаковки </w:t>
      </w:r>
      <w:r w:rsidR="00850CB5" w:rsidRPr="0002219B">
        <w:rPr>
          <w:noProof/>
          <w:szCs w:val="22"/>
          <w:lang w:val="bg-BG"/>
        </w:rPr>
        <w:t xml:space="preserve">по </w:t>
      </w:r>
      <w:r w:rsidRPr="0002219B">
        <w:rPr>
          <w:noProof/>
          <w:szCs w:val="22"/>
          <w:lang w:val="bg-BG"/>
        </w:rPr>
        <w:t>12 (3 опаковки по 4) предварително напълнени писалки</w:t>
      </w:r>
      <w:r w:rsidR="008C64D2" w:rsidRPr="0002219B">
        <w:rPr>
          <w:noProof/>
          <w:szCs w:val="22"/>
          <w:lang w:val="bg-BG"/>
        </w:rPr>
        <w:t>.</w:t>
      </w:r>
    </w:p>
    <w:p w14:paraId="3FC05D7F" w14:textId="734C9302" w:rsidR="008C64D2" w:rsidRPr="0002219B" w:rsidRDefault="008C64D2" w:rsidP="00E77AA5">
      <w:pPr>
        <w:numPr>
          <w:ilvl w:val="12"/>
          <w:numId w:val="0"/>
        </w:numPr>
        <w:spacing w:line="240" w:lineRule="auto"/>
        <w:ind w:right="-2"/>
        <w:rPr>
          <w:noProof/>
          <w:szCs w:val="22"/>
          <w:lang w:val="bg-BG"/>
        </w:rPr>
      </w:pPr>
      <w:r w:rsidRPr="0002219B">
        <w:rPr>
          <w:noProof/>
          <w:szCs w:val="22"/>
          <w:lang w:val="bg-BG"/>
        </w:rPr>
        <w:t>Не всички видове опаковки могат да бъдат налични в</w:t>
      </w:r>
      <w:r w:rsidR="00850CB5" w:rsidRPr="0002219B">
        <w:rPr>
          <w:noProof/>
          <w:szCs w:val="22"/>
          <w:lang w:val="bg-BG"/>
        </w:rPr>
        <w:t>ъв Вашата</w:t>
      </w:r>
      <w:r w:rsidRPr="0002219B">
        <w:rPr>
          <w:noProof/>
          <w:szCs w:val="22"/>
          <w:lang w:val="bg-BG"/>
        </w:rPr>
        <w:t xml:space="preserve"> страна</w:t>
      </w:r>
      <w:r w:rsidR="00850CB5" w:rsidRPr="0002219B">
        <w:rPr>
          <w:noProof/>
          <w:szCs w:val="22"/>
          <w:lang w:val="bg-BG"/>
        </w:rPr>
        <w:t>.</w:t>
      </w:r>
    </w:p>
    <w:p w14:paraId="7A6F4944" w14:textId="1A5AC14C" w:rsidR="00F1079A" w:rsidRPr="0002219B" w:rsidRDefault="00F1079A" w:rsidP="00E77AA5">
      <w:pPr>
        <w:numPr>
          <w:ilvl w:val="12"/>
          <w:numId w:val="0"/>
        </w:numPr>
        <w:spacing w:line="240" w:lineRule="auto"/>
        <w:ind w:right="-2"/>
        <w:rPr>
          <w:noProof/>
          <w:szCs w:val="22"/>
          <w:lang w:val="bg-BG"/>
        </w:rPr>
      </w:pPr>
    </w:p>
    <w:p w14:paraId="26B6435F" w14:textId="77777777" w:rsidR="00F1079A" w:rsidRPr="0002219B" w:rsidRDefault="00F1079A" w:rsidP="00E77AA5">
      <w:pPr>
        <w:numPr>
          <w:ilvl w:val="12"/>
          <w:numId w:val="0"/>
        </w:numPr>
        <w:spacing w:line="240" w:lineRule="auto"/>
        <w:ind w:right="-2"/>
        <w:rPr>
          <w:noProof/>
          <w:szCs w:val="22"/>
          <w:lang w:val="bg-BG"/>
        </w:rPr>
      </w:pPr>
    </w:p>
    <w:p w14:paraId="40C28A3B" w14:textId="77777777" w:rsidR="00AD4AD3" w:rsidRPr="0002219B" w:rsidRDefault="00F60CC2" w:rsidP="00E77AA5">
      <w:pPr>
        <w:numPr>
          <w:ilvl w:val="12"/>
          <w:numId w:val="0"/>
        </w:numPr>
        <w:spacing w:line="240" w:lineRule="auto"/>
        <w:ind w:right="-2"/>
        <w:rPr>
          <w:b/>
          <w:noProof/>
          <w:szCs w:val="22"/>
          <w:lang w:val="bg-BG"/>
        </w:rPr>
      </w:pPr>
      <w:r w:rsidRPr="0002219B">
        <w:rPr>
          <w:b/>
          <w:noProof/>
          <w:szCs w:val="22"/>
          <w:lang w:val="bg-BG"/>
        </w:rPr>
        <w:t>Притежател на разрешението за употреба</w:t>
      </w:r>
    </w:p>
    <w:p w14:paraId="16891101" w14:textId="2F01C439" w:rsidR="00AD4AD3" w:rsidRPr="0002219B" w:rsidRDefault="00AD4AD3" w:rsidP="00E77AA5">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r w:rsidRPr="0002219B">
        <w:rPr>
          <w:szCs w:val="22"/>
          <w:lang w:eastAsia="en-GB"/>
        </w:rPr>
        <w:t>Papendorpseweg</w:t>
      </w:r>
      <w:r w:rsidRPr="0002219B">
        <w:rPr>
          <w:szCs w:val="22"/>
          <w:lang w:val="bg-BG" w:eastAsia="en-GB"/>
        </w:rPr>
        <w:t xml:space="preserve"> 83, 3528 </w:t>
      </w:r>
      <w:r w:rsidRPr="0002219B">
        <w:rPr>
          <w:szCs w:val="22"/>
          <w:lang w:eastAsia="en-GB"/>
        </w:rPr>
        <w:t>BJ</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235E1395" w14:textId="77777777" w:rsidR="00AD4AD3" w:rsidRPr="0002219B" w:rsidRDefault="00AD4AD3" w:rsidP="00E77AA5">
      <w:pPr>
        <w:numPr>
          <w:ilvl w:val="12"/>
          <w:numId w:val="0"/>
        </w:numPr>
        <w:spacing w:line="240" w:lineRule="auto"/>
        <w:ind w:right="-2"/>
        <w:rPr>
          <w:noProof/>
          <w:szCs w:val="22"/>
          <w:lang w:val="bg-BG"/>
        </w:rPr>
      </w:pPr>
    </w:p>
    <w:p w14:paraId="0F0AA8A1" w14:textId="48E7B635" w:rsidR="00D652BB" w:rsidRPr="0002219B" w:rsidRDefault="00AD4AD3" w:rsidP="00E77AA5">
      <w:pPr>
        <w:numPr>
          <w:ilvl w:val="12"/>
          <w:numId w:val="0"/>
        </w:numPr>
        <w:spacing w:line="240" w:lineRule="auto"/>
        <w:ind w:right="-2"/>
        <w:rPr>
          <w:b/>
          <w:noProof/>
          <w:szCs w:val="22"/>
          <w:lang w:val="bg-BG"/>
        </w:rPr>
      </w:pPr>
      <w:r w:rsidRPr="0002219B">
        <w:rPr>
          <w:b/>
          <w:noProof/>
          <w:szCs w:val="22"/>
          <w:lang w:val="bg-BG"/>
        </w:rPr>
        <w:t>П</w:t>
      </w:r>
      <w:r w:rsidR="00F60CC2" w:rsidRPr="0002219B">
        <w:rPr>
          <w:b/>
          <w:noProof/>
          <w:szCs w:val="22"/>
          <w:lang w:val="bg-BG"/>
        </w:rPr>
        <w:t>роизводител</w:t>
      </w:r>
    </w:p>
    <w:p w14:paraId="4BE70C0C" w14:textId="1F034C2D" w:rsidR="00AD4AD3" w:rsidRPr="0002219B" w:rsidRDefault="00AD4AD3" w:rsidP="00AD4AD3">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48FB0399" w14:textId="15D741D5" w:rsidR="00E9249E" w:rsidRPr="0002219B" w:rsidRDefault="00E9249E" w:rsidP="00E9249E">
      <w:pPr>
        <w:numPr>
          <w:ilvl w:val="12"/>
          <w:numId w:val="0"/>
        </w:numPr>
        <w:tabs>
          <w:tab w:val="clear" w:pos="567"/>
        </w:tabs>
        <w:spacing w:line="240" w:lineRule="auto"/>
        <w:ind w:right="-2"/>
        <w:rPr>
          <w:szCs w:val="22"/>
          <w:lang w:val="bg-BG"/>
        </w:rPr>
      </w:pPr>
      <w:r w:rsidRPr="0002219B">
        <w:rPr>
          <w:szCs w:val="22"/>
          <w:highlight w:val="lightGray"/>
          <w:lang w:val="pt-PT"/>
        </w:rPr>
        <w:t>Lilly France, 2, rue du Colonel Lilly, 67640 Fegersheim, Франция</w:t>
      </w:r>
    </w:p>
    <w:p w14:paraId="54A6966C" w14:textId="77777777" w:rsidR="00D652BB" w:rsidRPr="0002219B" w:rsidRDefault="00D652BB" w:rsidP="00E77AA5">
      <w:pPr>
        <w:numPr>
          <w:ilvl w:val="12"/>
          <w:numId w:val="0"/>
        </w:numPr>
        <w:spacing w:line="240" w:lineRule="auto"/>
        <w:ind w:right="-2"/>
        <w:rPr>
          <w:noProof/>
          <w:szCs w:val="22"/>
          <w:lang w:val="pt-PT"/>
        </w:rPr>
      </w:pPr>
    </w:p>
    <w:p w14:paraId="15E58C8C" w14:textId="77777777" w:rsidR="00D652BB" w:rsidRPr="0002219B" w:rsidRDefault="00F60CC2" w:rsidP="00E77AA5">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224D8C23" w14:textId="77777777" w:rsidR="00D652BB" w:rsidRPr="0002219B" w:rsidRDefault="00D652BB" w:rsidP="00E77AA5">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AD4AD3" w:rsidRPr="00563D38" w14:paraId="713353CE" w14:textId="77777777" w:rsidTr="00B00B39">
        <w:tc>
          <w:tcPr>
            <w:tcW w:w="4678" w:type="dxa"/>
          </w:tcPr>
          <w:p w14:paraId="3A63447E" w14:textId="77777777" w:rsidR="00AD4AD3" w:rsidRPr="0002219B" w:rsidRDefault="00AD4AD3" w:rsidP="00AD4AD3">
            <w:pPr>
              <w:spacing w:line="240" w:lineRule="auto"/>
              <w:rPr>
                <w:szCs w:val="22"/>
                <w:lang w:val="bg-BG"/>
              </w:rPr>
            </w:pPr>
            <w:r w:rsidRPr="0002219B">
              <w:rPr>
                <w:b/>
                <w:szCs w:val="22"/>
              </w:rPr>
              <w:t>Belgique</w:t>
            </w:r>
            <w:r w:rsidRPr="0002219B">
              <w:rPr>
                <w:b/>
                <w:szCs w:val="22"/>
                <w:lang w:val="bg-BG"/>
              </w:rPr>
              <w:t>/</w:t>
            </w:r>
            <w:r w:rsidRPr="0002219B">
              <w:rPr>
                <w:b/>
                <w:szCs w:val="22"/>
              </w:rPr>
              <w:t>Belgi</w:t>
            </w:r>
            <w:r w:rsidRPr="0002219B">
              <w:rPr>
                <w:b/>
                <w:szCs w:val="22"/>
                <w:lang w:val="bg-BG"/>
              </w:rPr>
              <w:t>ë/</w:t>
            </w:r>
            <w:r w:rsidRPr="0002219B">
              <w:rPr>
                <w:b/>
                <w:szCs w:val="22"/>
              </w:rPr>
              <w:t>Belgien</w:t>
            </w:r>
          </w:p>
          <w:p w14:paraId="0D477B62" w14:textId="77777777" w:rsidR="00AD4AD3" w:rsidRPr="0002219B" w:rsidRDefault="00AD4AD3" w:rsidP="00AD4AD3">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0A550E69" w14:textId="77777777" w:rsidR="00AD4AD3" w:rsidRPr="0002219B" w:rsidRDefault="00AD4AD3" w:rsidP="00AD4AD3">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29B599E7" w14:textId="77777777" w:rsidR="00AD4AD3" w:rsidRPr="0002219B" w:rsidRDefault="00AD4AD3" w:rsidP="00AD4AD3">
            <w:pPr>
              <w:numPr>
                <w:ilvl w:val="12"/>
                <w:numId w:val="0"/>
              </w:numPr>
              <w:spacing w:line="240" w:lineRule="auto"/>
              <w:ind w:right="-2"/>
              <w:rPr>
                <w:noProof/>
                <w:szCs w:val="22"/>
                <w:lang w:val="bg-BG"/>
              </w:rPr>
            </w:pPr>
          </w:p>
        </w:tc>
        <w:tc>
          <w:tcPr>
            <w:tcW w:w="4678" w:type="dxa"/>
          </w:tcPr>
          <w:p w14:paraId="7C168145" w14:textId="77777777" w:rsidR="00AD4AD3" w:rsidRPr="0002219B" w:rsidRDefault="00AD4AD3" w:rsidP="00AD4AD3">
            <w:pPr>
              <w:spacing w:line="240" w:lineRule="auto"/>
              <w:rPr>
                <w:szCs w:val="22"/>
                <w:lang w:val="fi-FI"/>
              </w:rPr>
            </w:pPr>
            <w:r w:rsidRPr="0002219B">
              <w:rPr>
                <w:b/>
                <w:szCs w:val="22"/>
                <w:lang w:val="fi-FI"/>
              </w:rPr>
              <w:t>Lietuva</w:t>
            </w:r>
          </w:p>
          <w:p w14:paraId="066A3DF0" w14:textId="77777777" w:rsidR="00AD4AD3" w:rsidRPr="0002219B" w:rsidRDefault="00AD4AD3" w:rsidP="00AD4AD3">
            <w:pPr>
              <w:spacing w:line="240" w:lineRule="auto"/>
              <w:ind w:right="-449"/>
              <w:rPr>
                <w:szCs w:val="22"/>
                <w:lang w:val="fi-FI"/>
              </w:rPr>
            </w:pPr>
            <w:r w:rsidRPr="0002219B">
              <w:rPr>
                <w:szCs w:val="22"/>
                <w:lang w:val="fi-FI"/>
              </w:rPr>
              <w:t xml:space="preserve">Eli Lilly </w:t>
            </w:r>
            <w:r w:rsidRPr="0002219B">
              <w:rPr>
                <w:szCs w:val="22"/>
                <w:lang w:val="bg-BG"/>
              </w:rPr>
              <w:t>Lietuva</w:t>
            </w:r>
          </w:p>
          <w:p w14:paraId="34D6DC0E" w14:textId="77777777" w:rsidR="00AD4AD3" w:rsidRPr="0002219B" w:rsidRDefault="00AD4AD3" w:rsidP="00AD4AD3">
            <w:pPr>
              <w:spacing w:line="240" w:lineRule="auto"/>
              <w:ind w:right="-449"/>
              <w:rPr>
                <w:szCs w:val="22"/>
                <w:lang w:val="fi-FI"/>
              </w:rPr>
            </w:pPr>
            <w:r w:rsidRPr="0002219B">
              <w:rPr>
                <w:szCs w:val="22"/>
                <w:lang w:val="fi-FI"/>
              </w:rPr>
              <w:t>Tel. +370 (5) 2649600</w:t>
            </w:r>
          </w:p>
          <w:p w14:paraId="1F4D3D3F" w14:textId="77777777" w:rsidR="00AD4AD3" w:rsidRPr="0002219B" w:rsidRDefault="00AD4AD3" w:rsidP="00AD4AD3">
            <w:pPr>
              <w:numPr>
                <w:ilvl w:val="12"/>
                <w:numId w:val="0"/>
              </w:numPr>
              <w:spacing w:line="240" w:lineRule="auto"/>
              <w:ind w:right="-2"/>
              <w:rPr>
                <w:noProof/>
                <w:szCs w:val="22"/>
                <w:lang w:val="fi-FI"/>
              </w:rPr>
            </w:pPr>
          </w:p>
        </w:tc>
      </w:tr>
      <w:tr w:rsidR="00AD4AD3" w:rsidRPr="0002219B" w14:paraId="0559715B" w14:textId="77777777" w:rsidTr="00B00B39">
        <w:tc>
          <w:tcPr>
            <w:tcW w:w="4678" w:type="dxa"/>
          </w:tcPr>
          <w:p w14:paraId="31C4E3F2" w14:textId="77777777" w:rsidR="00AD4AD3" w:rsidRPr="0002219B" w:rsidRDefault="00AD4AD3" w:rsidP="00AD4AD3">
            <w:pPr>
              <w:autoSpaceDE w:val="0"/>
              <w:autoSpaceDN w:val="0"/>
              <w:adjustRightInd w:val="0"/>
              <w:spacing w:line="240" w:lineRule="auto"/>
              <w:rPr>
                <w:b/>
                <w:szCs w:val="22"/>
                <w:lang w:val="ru-RU"/>
              </w:rPr>
            </w:pPr>
            <w:r w:rsidRPr="0002219B">
              <w:rPr>
                <w:b/>
                <w:szCs w:val="22"/>
                <w:lang w:val="ru-RU"/>
              </w:rPr>
              <w:t>България</w:t>
            </w:r>
          </w:p>
          <w:p w14:paraId="6969931A" w14:textId="77777777" w:rsidR="00AD4AD3" w:rsidRPr="0002219B" w:rsidRDefault="00AD4AD3" w:rsidP="00AD4AD3">
            <w:pPr>
              <w:autoSpaceDE w:val="0"/>
              <w:autoSpaceDN w:val="0"/>
              <w:adjustRightInd w:val="0"/>
              <w:spacing w:line="240" w:lineRule="auto"/>
              <w:rPr>
                <w:szCs w:val="22"/>
                <w:lang w:val="ru-RU"/>
              </w:rPr>
            </w:pPr>
            <w:r w:rsidRPr="0002219B">
              <w:rPr>
                <w:szCs w:val="22"/>
                <w:lang w:val="ru-RU"/>
              </w:rPr>
              <w:t>ТП "Ели Лили Недерланд" Б.В. - България</w:t>
            </w:r>
          </w:p>
          <w:p w14:paraId="123D44A2" w14:textId="77777777" w:rsidR="00AD4AD3" w:rsidRPr="0002219B" w:rsidRDefault="00AD4AD3" w:rsidP="00AD4AD3">
            <w:pPr>
              <w:spacing w:line="240" w:lineRule="auto"/>
              <w:rPr>
                <w:szCs w:val="22"/>
              </w:rPr>
            </w:pPr>
            <w:r w:rsidRPr="0002219B">
              <w:rPr>
                <w:szCs w:val="22"/>
              </w:rPr>
              <w:t>тел. + 359 2 491 41 40</w:t>
            </w:r>
          </w:p>
          <w:p w14:paraId="42C9506C" w14:textId="77777777" w:rsidR="00AD4AD3" w:rsidRPr="0002219B" w:rsidRDefault="00AD4AD3" w:rsidP="00AD4AD3">
            <w:pPr>
              <w:keepNext/>
              <w:numPr>
                <w:ilvl w:val="12"/>
                <w:numId w:val="0"/>
              </w:numPr>
              <w:spacing w:line="240" w:lineRule="auto"/>
              <w:rPr>
                <w:noProof/>
                <w:szCs w:val="22"/>
                <w:lang w:val="it-IT"/>
              </w:rPr>
            </w:pPr>
          </w:p>
        </w:tc>
        <w:tc>
          <w:tcPr>
            <w:tcW w:w="4678" w:type="dxa"/>
          </w:tcPr>
          <w:p w14:paraId="3FF806E9" w14:textId="77777777" w:rsidR="00AD4AD3" w:rsidRPr="0002219B" w:rsidRDefault="00AD4AD3" w:rsidP="00AD4AD3">
            <w:pPr>
              <w:spacing w:line="240" w:lineRule="auto"/>
              <w:rPr>
                <w:szCs w:val="22"/>
                <w:lang w:val="de-DE"/>
              </w:rPr>
            </w:pPr>
            <w:r w:rsidRPr="0002219B">
              <w:rPr>
                <w:b/>
                <w:szCs w:val="22"/>
                <w:lang w:val="de-DE"/>
              </w:rPr>
              <w:t>Luxembourg/Luxemburg</w:t>
            </w:r>
          </w:p>
          <w:p w14:paraId="292DE526" w14:textId="77777777" w:rsidR="00AD4AD3" w:rsidRPr="0002219B" w:rsidRDefault="00AD4AD3" w:rsidP="00AD4AD3">
            <w:pPr>
              <w:spacing w:line="240" w:lineRule="auto"/>
              <w:rPr>
                <w:szCs w:val="22"/>
                <w:lang w:val="de-DE"/>
              </w:rPr>
            </w:pPr>
            <w:r w:rsidRPr="0002219B">
              <w:rPr>
                <w:szCs w:val="22"/>
                <w:lang w:val="de-DE"/>
              </w:rPr>
              <w:t>Eli Lilly Benelux S.A./N.V.</w:t>
            </w:r>
          </w:p>
          <w:p w14:paraId="50E53CC7" w14:textId="60BCA7BD" w:rsidR="00AD4AD3" w:rsidRPr="0002219B" w:rsidRDefault="00AD4AD3" w:rsidP="00AD4AD3">
            <w:pPr>
              <w:keepNext/>
              <w:numPr>
                <w:ilvl w:val="12"/>
                <w:numId w:val="0"/>
              </w:numPr>
              <w:spacing w:line="240" w:lineRule="auto"/>
              <w:rPr>
                <w:noProof/>
                <w:szCs w:val="22"/>
              </w:rPr>
            </w:pPr>
            <w:r w:rsidRPr="0002219B">
              <w:rPr>
                <w:szCs w:val="22"/>
              </w:rPr>
              <w:t>Tél/Tel: + 32-(0)2 548 84 84</w:t>
            </w:r>
          </w:p>
        </w:tc>
      </w:tr>
      <w:tr w:rsidR="00AD4AD3" w:rsidRPr="0002219B" w14:paraId="5EFE1562" w14:textId="77777777" w:rsidTr="00D63ACA">
        <w:trPr>
          <w:trHeight w:val="982"/>
        </w:trPr>
        <w:tc>
          <w:tcPr>
            <w:tcW w:w="4678" w:type="dxa"/>
          </w:tcPr>
          <w:p w14:paraId="407BDBB2" w14:textId="77777777" w:rsidR="00AD4AD3" w:rsidRPr="0002219B" w:rsidRDefault="00AD4AD3" w:rsidP="00AD4AD3">
            <w:pPr>
              <w:keepNext/>
              <w:tabs>
                <w:tab w:val="left" w:pos="-720"/>
              </w:tabs>
              <w:suppressAutoHyphens/>
              <w:spacing w:line="240" w:lineRule="auto"/>
              <w:rPr>
                <w:szCs w:val="22"/>
                <w:lang w:val="fi-FI"/>
              </w:rPr>
            </w:pPr>
            <w:r w:rsidRPr="0002219B">
              <w:rPr>
                <w:b/>
                <w:szCs w:val="22"/>
                <w:lang w:val="fi-FI"/>
              </w:rPr>
              <w:t>Česká republika</w:t>
            </w:r>
          </w:p>
          <w:p w14:paraId="6AA813ED" w14:textId="77777777" w:rsidR="00AD4AD3" w:rsidRPr="0002219B" w:rsidRDefault="00AD4AD3" w:rsidP="00AD4AD3">
            <w:pPr>
              <w:keepNext/>
              <w:tabs>
                <w:tab w:val="left" w:pos="-720"/>
              </w:tabs>
              <w:suppressAutoHyphens/>
              <w:spacing w:line="240" w:lineRule="auto"/>
              <w:rPr>
                <w:szCs w:val="22"/>
                <w:lang w:val="fi-FI"/>
              </w:rPr>
            </w:pPr>
            <w:r w:rsidRPr="0002219B">
              <w:rPr>
                <w:szCs w:val="22"/>
                <w:lang w:val="fi-FI"/>
              </w:rPr>
              <w:t>ELI LILLY ČR, s.r.o.</w:t>
            </w:r>
          </w:p>
          <w:p w14:paraId="5DD944BB" w14:textId="5EB13FD4" w:rsidR="00AD4AD3" w:rsidRPr="0002219B" w:rsidRDefault="00AD4AD3" w:rsidP="00D63ACA">
            <w:pPr>
              <w:keepNext/>
              <w:spacing w:line="240" w:lineRule="auto"/>
              <w:rPr>
                <w:noProof/>
                <w:szCs w:val="22"/>
              </w:rPr>
            </w:pPr>
            <w:r w:rsidRPr="0002219B">
              <w:rPr>
                <w:szCs w:val="22"/>
              </w:rPr>
              <w:t>Tel: + 420 234 664 111</w:t>
            </w:r>
          </w:p>
        </w:tc>
        <w:tc>
          <w:tcPr>
            <w:tcW w:w="4678" w:type="dxa"/>
          </w:tcPr>
          <w:p w14:paraId="3C52DADD" w14:textId="77777777" w:rsidR="00AD4AD3" w:rsidRPr="0002219B" w:rsidRDefault="00AD4AD3" w:rsidP="00AD4AD3">
            <w:pPr>
              <w:keepNext/>
              <w:spacing w:line="240" w:lineRule="auto"/>
              <w:rPr>
                <w:b/>
                <w:szCs w:val="22"/>
              </w:rPr>
            </w:pPr>
            <w:r w:rsidRPr="0002219B">
              <w:rPr>
                <w:b/>
                <w:szCs w:val="22"/>
              </w:rPr>
              <w:t>Magyarország</w:t>
            </w:r>
          </w:p>
          <w:p w14:paraId="51A31944" w14:textId="77777777" w:rsidR="00AD4AD3" w:rsidRPr="0002219B" w:rsidRDefault="00AD4AD3" w:rsidP="00AD4AD3">
            <w:pPr>
              <w:keepNext/>
              <w:autoSpaceDE w:val="0"/>
              <w:autoSpaceDN w:val="0"/>
              <w:adjustRightInd w:val="0"/>
              <w:spacing w:line="240" w:lineRule="auto"/>
              <w:rPr>
                <w:szCs w:val="22"/>
              </w:rPr>
            </w:pPr>
            <w:r w:rsidRPr="0002219B">
              <w:rPr>
                <w:szCs w:val="22"/>
              </w:rPr>
              <w:t>Lilly Hungária Kft.</w:t>
            </w:r>
          </w:p>
          <w:p w14:paraId="5AB7F9FC" w14:textId="790D1C64" w:rsidR="00AD4AD3" w:rsidRPr="0002219B" w:rsidRDefault="00AD4AD3" w:rsidP="00AD4AD3">
            <w:pPr>
              <w:numPr>
                <w:ilvl w:val="12"/>
                <w:numId w:val="0"/>
              </w:numPr>
              <w:spacing w:line="240" w:lineRule="auto"/>
              <w:ind w:right="-2"/>
              <w:rPr>
                <w:noProof/>
                <w:szCs w:val="22"/>
              </w:rPr>
            </w:pPr>
            <w:r w:rsidRPr="0002219B">
              <w:rPr>
                <w:szCs w:val="22"/>
              </w:rPr>
              <w:t>Tel: + 36 1 328 5100</w:t>
            </w:r>
          </w:p>
        </w:tc>
      </w:tr>
      <w:tr w:rsidR="00AD4AD3" w:rsidRPr="0002219B" w14:paraId="2240CB4C" w14:textId="77777777" w:rsidTr="00B00B39">
        <w:tc>
          <w:tcPr>
            <w:tcW w:w="4678" w:type="dxa"/>
          </w:tcPr>
          <w:p w14:paraId="07072E9A" w14:textId="77777777" w:rsidR="00AD4AD3" w:rsidRPr="0002219B" w:rsidRDefault="00AD4AD3" w:rsidP="00AD4AD3">
            <w:pPr>
              <w:spacing w:line="240" w:lineRule="auto"/>
              <w:rPr>
                <w:szCs w:val="22"/>
              </w:rPr>
            </w:pPr>
            <w:r w:rsidRPr="0002219B">
              <w:rPr>
                <w:b/>
                <w:szCs w:val="22"/>
              </w:rPr>
              <w:t>Danmark</w:t>
            </w:r>
          </w:p>
          <w:p w14:paraId="3993909A" w14:textId="77777777" w:rsidR="00AD4AD3" w:rsidRPr="0002219B" w:rsidRDefault="00AD4AD3" w:rsidP="00AD4AD3">
            <w:pPr>
              <w:tabs>
                <w:tab w:val="left" w:pos="-720"/>
              </w:tabs>
              <w:suppressAutoHyphens/>
              <w:spacing w:line="240" w:lineRule="auto"/>
              <w:rPr>
                <w:szCs w:val="22"/>
              </w:rPr>
            </w:pPr>
            <w:r w:rsidRPr="0002219B">
              <w:rPr>
                <w:szCs w:val="22"/>
              </w:rPr>
              <w:t xml:space="preserve">Eli Lilly Danmark A/S </w:t>
            </w:r>
          </w:p>
          <w:p w14:paraId="6D1F48CC" w14:textId="77777777" w:rsidR="00AD4AD3" w:rsidRPr="0002219B" w:rsidRDefault="00AD4AD3" w:rsidP="00AD4AD3">
            <w:pPr>
              <w:tabs>
                <w:tab w:val="left" w:pos="-720"/>
              </w:tabs>
              <w:suppressAutoHyphens/>
              <w:spacing w:line="240" w:lineRule="auto"/>
              <w:rPr>
                <w:szCs w:val="22"/>
              </w:rPr>
            </w:pPr>
            <w:r w:rsidRPr="0002219B">
              <w:rPr>
                <w:szCs w:val="22"/>
              </w:rPr>
              <w:t>Tlf: +45 45 26 60 00</w:t>
            </w:r>
          </w:p>
          <w:p w14:paraId="41ADAB58" w14:textId="77777777" w:rsidR="00AD4AD3" w:rsidRPr="0002219B" w:rsidRDefault="00AD4AD3" w:rsidP="00AD4AD3">
            <w:pPr>
              <w:numPr>
                <w:ilvl w:val="12"/>
                <w:numId w:val="0"/>
              </w:numPr>
              <w:spacing w:line="240" w:lineRule="auto"/>
              <w:ind w:right="-2"/>
              <w:rPr>
                <w:noProof/>
                <w:szCs w:val="22"/>
              </w:rPr>
            </w:pPr>
          </w:p>
        </w:tc>
        <w:tc>
          <w:tcPr>
            <w:tcW w:w="4678" w:type="dxa"/>
          </w:tcPr>
          <w:p w14:paraId="6C5F42B1" w14:textId="77777777" w:rsidR="00AD4AD3" w:rsidRPr="0002219B" w:rsidRDefault="00AD4AD3" w:rsidP="00AD4AD3">
            <w:pPr>
              <w:tabs>
                <w:tab w:val="left" w:pos="-720"/>
                <w:tab w:val="left" w:pos="4536"/>
              </w:tabs>
              <w:suppressAutoHyphens/>
              <w:spacing w:line="240" w:lineRule="auto"/>
              <w:rPr>
                <w:b/>
                <w:szCs w:val="22"/>
                <w:lang w:val="es-ES_tradnl"/>
              </w:rPr>
            </w:pPr>
            <w:r w:rsidRPr="0002219B">
              <w:rPr>
                <w:b/>
                <w:szCs w:val="22"/>
                <w:lang w:val="es-ES_tradnl"/>
              </w:rPr>
              <w:t>Malta</w:t>
            </w:r>
          </w:p>
          <w:p w14:paraId="1D8E6635" w14:textId="77777777" w:rsidR="00AD4AD3" w:rsidRPr="0002219B" w:rsidRDefault="00AD4AD3" w:rsidP="00AD4AD3">
            <w:pPr>
              <w:spacing w:line="240" w:lineRule="auto"/>
              <w:rPr>
                <w:szCs w:val="22"/>
                <w:lang w:val="es-ES_tradnl"/>
              </w:rPr>
            </w:pPr>
            <w:r w:rsidRPr="0002219B">
              <w:rPr>
                <w:szCs w:val="22"/>
                <w:lang w:val="es-ES_tradnl"/>
              </w:rPr>
              <w:t>Charles de Giorgio Ltd.</w:t>
            </w:r>
          </w:p>
          <w:p w14:paraId="269AF8A0" w14:textId="7AF3B3ED" w:rsidR="00AD4AD3" w:rsidRPr="0002219B" w:rsidRDefault="00AD4AD3" w:rsidP="00AD4AD3">
            <w:pPr>
              <w:numPr>
                <w:ilvl w:val="12"/>
                <w:numId w:val="0"/>
              </w:numPr>
              <w:spacing w:line="240" w:lineRule="auto"/>
              <w:ind w:right="-2"/>
              <w:rPr>
                <w:noProof/>
                <w:szCs w:val="22"/>
              </w:rPr>
            </w:pPr>
            <w:r w:rsidRPr="0002219B">
              <w:rPr>
                <w:szCs w:val="22"/>
              </w:rPr>
              <w:t>Tel: + 356 25600 500</w:t>
            </w:r>
          </w:p>
        </w:tc>
      </w:tr>
      <w:tr w:rsidR="00AD4AD3" w:rsidRPr="0002219B" w14:paraId="0EA744C3" w14:textId="77777777" w:rsidTr="00B00B39">
        <w:tc>
          <w:tcPr>
            <w:tcW w:w="4678" w:type="dxa"/>
          </w:tcPr>
          <w:p w14:paraId="724A7F89" w14:textId="77777777" w:rsidR="00AD4AD3" w:rsidRPr="0002219B" w:rsidRDefault="00AD4AD3" w:rsidP="00AD4AD3">
            <w:pPr>
              <w:spacing w:line="240" w:lineRule="auto"/>
              <w:rPr>
                <w:szCs w:val="22"/>
                <w:lang w:val="de-AT"/>
              </w:rPr>
            </w:pPr>
            <w:r w:rsidRPr="0002219B">
              <w:rPr>
                <w:b/>
                <w:szCs w:val="22"/>
                <w:lang w:val="de-AT"/>
              </w:rPr>
              <w:t>Deutschland</w:t>
            </w:r>
          </w:p>
          <w:p w14:paraId="2F0B8F1A" w14:textId="77777777" w:rsidR="00AD4AD3" w:rsidRPr="0002219B" w:rsidRDefault="00AD4AD3" w:rsidP="00AD4AD3">
            <w:pPr>
              <w:tabs>
                <w:tab w:val="left" w:pos="-720"/>
              </w:tabs>
              <w:suppressAutoHyphens/>
              <w:spacing w:line="240" w:lineRule="auto"/>
              <w:rPr>
                <w:szCs w:val="22"/>
                <w:lang w:val="de-AT"/>
              </w:rPr>
            </w:pPr>
            <w:r w:rsidRPr="0002219B">
              <w:rPr>
                <w:szCs w:val="22"/>
                <w:lang w:val="de-AT"/>
              </w:rPr>
              <w:t>Lilly Deutschland GmbH</w:t>
            </w:r>
          </w:p>
          <w:p w14:paraId="697D9450" w14:textId="77777777" w:rsidR="00AD4AD3" w:rsidRPr="0002219B" w:rsidRDefault="00AD4AD3" w:rsidP="00AD4AD3">
            <w:pPr>
              <w:tabs>
                <w:tab w:val="left" w:pos="-720"/>
              </w:tabs>
              <w:suppressAutoHyphens/>
              <w:spacing w:line="240" w:lineRule="auto"/>
              <w:rPr>
                <w:szCs w:val="22"/>
                <w:lang w:val="de-AT"/>
              </w:rPr>
            </w:pPr>
            <w:r w:rsidRPr="0002219B">
              <w:rPr>
                <w:szCs w:val="22"/>
                <w:lang w:val="de-AT"/>
              </w:rPr>
              <w:t>Tel. + 49-(0) 6172 273 2222</w:t>
            </w:r>
          </w:p>
          <w:p w14:paraId="65E23F31" w14:textId="77777777" w:rsidR="00AD4AD3" w:rsidRPr="0002219B" w:rsidRDefault="00AD4AD3" w:rsidP="00AD4AD3">
            <w:pPr>
              <w:numPr>
                <w:ilvl w:val="12"/>
                <w:numId w:val="0"/>
              </w:numPr>
              <w:spacing w:line="240" w:lineRule="auto"/>
              <w:ind w:right="-2"/>
              <w:rPr>
                <w:noProof/>
                <w:szCs w:val="22"/>
              </w:rPr>
            </w:pPr>
          </w:p>
        </w:tc>
        <w:tc>
          <w:tcPr>
            <w:tcW w:w="4678" w:type="dxa"/>
          </w:tcPr>
          <w:p w14:paraId="1996F8ED" w14:textId="77777777" w:rsidR="00AD4AD3" w:rsidRPr="0002219B" w:rsidRDefault="00AD4AD3" w:rsidP="00AD4AD3">
            <w:pPr>
              <w:suppressAutoHyphens/>
              <w:spacing w:line="240" w:lineRule="auto"/>
              <w:rPr>
                <w:szCs w:val="22"/>
                <w:lang w:val="de-AT"/>
              </w:rPr>
            </w:pPr>
            <w:r w:rsidRPr="0002219B">
              <w:rPr>
                <w:b/>
                <w:szCs w:val="22"/>
                <w:lang w:val="de-AT"/>
              </w:rPr>
              <w:t>Nederland</w:t>
            </w:r>
          </w:p>
          <w:p w14:paraId="4FD86DEB" w14:textId="77777777" w:rsidR="00AD4AD3" w:rsidRPr="0002219B" w:rsidRDefault="00AD4AD3" w:rsidP="00AD4AD3">
            <w:pPr>
              <w:spacing w:line="240" w:lineRule="auto"/>
              <w:rPr>
                <w:szCs w:val="22"/>
                <w:lang w:val="de-AT"/>
              </w:rPr>
            </w:pPr>
            <w:r w:rsidRPr="0002219B">
              <w:rPr>
                <w:szCs w:val="22"/>
                <w:lang w:val="de-AT"/>
              </w:rPr>
              <w:t xml:space="preserve">Eli Lilly Nederland B.V. </w:t>
            </w:r>
          </w:p>
          <w:p w14:paraId="55ED60CC" w14:textId="3CFDB7B3" w:rsidR="00AD4AD3" w:rsidRPr="0002219B" w:rsidRDefault="00AD4AD3" w:rsidP="00AD4AD3">
            <w:pPr>
              <w:numPr>
                <w:ilvl w:val="12"/>
                <w:numId w:val="0"/>
              </w:numPr>
              <w:spacing w:line="240" w:lineRule="auto"/>
              <w:ind w:right="-2"/>
              <w:rPr>
                <w:noProof/>
                <w:szCs w:val="22"/>
              </w:rPr>
            </w:pPr>
            <w:r w:rsidRPr="0002219B">
              <w:rPr>
                <w:szCs w:val="22"/>
              </w:rPr>
              <w:t>Tel: + 31-(0) 30 60 25 800</w:t>
            </w:r>
          </w:p>
        </w:tc>
      </w:tr>
      <w:tr w:rsidR="00AD4AD3" w:rsidRPr="0002219B" w14:paraId="21FC51FC" w14:textId="77777777" w:rsidTr="00B00B39">
        <w:tc>
          <w:tcPr>
            <w:tcW w:w="4678" w:type="dxa"/>
          </w:tcPr>
          <w:p w14:paraId="6C7D1402" w14:textId="77777777" w:rsidR="00AD4AD3" w:rsidRPr="0002219B" w:rsidRDefault="00AD4AD3" w:rsidP="00AD4AD3">
            <w:pPr>
              <w:tabs>
                <w:tab w:val="left" w:pos="-720"/>
              </w:tabs>
              <w:suppressAutoHyphens/>
              <w:spacing w:line="240" w:lineRule="auto"/>
              <w:rPr>
                <w:b/>
                <w:szCs w:val="22"/>
                <w:lang w:val="fi-FI"/>
              </w:rPr>
            </w:pPr>
            <w:r w:rsidRPr="0002219B">
              <w:rPr>
                <w:b/>
                <w:szCs w:val="22"/>
                <w:lang w:val="fi-FI"/>
              </w:rPr>
              <w:t>Eesti</w:t>
            </w:r>
          </w:p>
          <w:p w14:paraId="15758398" w14:textId="77777777" w:rsidR="00AD4AD3" w:rsidRPr="0002219B" w:rsidRDefault="00AD4AD3" w:rsidP="00AD4AD3">
            <w:pPr>
              <w:tabs>
                <w:tab w:val="left" w:pos="-720"/>
              </w:tabs>
              <w:suppressAutoHyphens/>
              <w:spacing w:line="240" w:lineRule="auto"/>
              <w:rPr>
                <w:szCs w:val="22"/>
                <w:lang w:val="fi-FI"/>
              </w:rPr>
            </w:pPr>
            <w:r w:rsidRPr="0002219B">
              <w:rPr>
                <w:szCs w:val="22"/>
                <w:lang w:val="fi-FI"/>
              </w:rPr>
              <w:t>Eli Lilly Nederland B.V.</w:t>
            </w:r>
          </w:p>
          <w:p w14:paraId="5846233A" w14:textId="77777777" w:rsidR="00AD4AD3" w:rsidRPr="0002219B" w:rsidRDefault="00AD4AD3" w:rsidP="00AD4AD3">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09E74C59" w14:textId="77777777" w:rsidR="00AD4AD3" w:rsidRPr="0002219B" w:rsidRDefault="00AD4AD3" w:rsidP="00AD4AD3">
            <w:pPr>
              <w:numPr>
                <w:ilvl w:val="12"/>
                <w:numId w:val="0"/>
              </w:numPr>
              <w:spacing w:line="240" w:lineRule="auto"/>
              <w:ind w:right="-2"/>
              <w:rPr>
                <w:noProof/>
                <w:szCs w:val="22"/>
              </w:rPr>
            </w:pPr>
          </w:p>
        </w:tc>
        <w:tc>
          <w:tcPr>
            <w:tcW w:w="4678" w:type="dxa"/>
          </w:tcPr>
          <w:p w14:paraId="5A13A60C" w14:textId="77777777" w:rsidR="00AD4AD3" w:rsidRPr="0002219B" w:rsidRDefault="00AD4AD3" w:rsidP="00AD4AD3">
            <w:pPr>
              <w:spacing w:line="240" w:lineRule="auto"/>
              <w:rPr>
                <w:szCs w:val="22"/>
              </w:rPr>
            </w:pPr>
            <w:r w:rsidRPr="0002219B">
              <w:rPr>
                <w:b/>
                <w:szCs w:val="22"/>
              </w:rPr>
              <w:t>Norge</w:t>
            </w:r>
          </w:p>
          <w:p w14:paraId="3ED5F386" w14:textId="77777777" w:rsidR="00AD4AD3" w:rsidRPr="0002219B" w:rsidRDefault="00AD4AD3" w:rsidP="00AD4AD3">
            <w:pPr>
              <w:tabs>
                <w:tab w:val="left" w:pos="-720"/>
              </w:tabs>
              <w:suppressAutoHyphens/>
              <w:spacing w:line="240" w:lineRule="auto"/>
              <w:rPr>
                <w:szCs w:val="22"/>
              </w:rPr>
            </w:pPr>
            <w:r w:rsidRPr="0002219B">
              <w:rPr>
                <w:szCs w:val="22"/>
              </w:rPr>
              <w:t xml:space="preserve">Eli Lilly Norge A.S. </w:t>
            </w:r>
          </w:p>
          <w:p w14:paraId="31FBBFDD" w14:textId="30EC3B5D" w:rsidR="00AD4AD3" w:rsidRPr="0002219B" w:rsidRDefault="00AD4AD3" w:rsidP="00AD4AD3">
            <w:pPr>
              <w:numPr>
                <w:ilvl w:val="12"/>
                <w:numId w:val="0"/>
              </w:numPr>
              <w:spacing w:line="240" w:lineRule="auto"/>
              <w:ind w:right="-2"/>
              <w:rPr>
                <w:noProof/>
                <w:szCs w:val="22"/>
              </w:rPr>
            </w:pPr>
            <w:r w:rsidRPr="0002219B">
              <w:rPr>
                <w:szCs w:val="22"/>
              </w:rPr>
              <w:t>Tlf: + 47 22 88 18 00</w:t>
            </w:r>
          </w:p>
        </w:tc>
      </w:tr>
      <w:tr w:rsidR="00AD4AD3" w:rsidRPr="0002219B" w14:paraId="4B05D077" w14:textId="77777777" w:rsidTr="00B00B39">
        <w:tc>
          <w:tcPr>
            <w:tcW w:w="4678" w:type="dxa"/>
          </w:tcPr>
          <w:p w14:paraId="71AE36E6" w14:textId="77777777" w:rsidR="00AD4AD3" w:rsidRPr="0002219B" w:rsidRDefault="00AD4AD3" w:rsidP="00AD4AD3">
            <w:pPr>
              <w:spacing w:line="240" w:lineRule="auto"/>
              <w:rPr>
                <w:szCs w:val="22"/>
              </w:rPr>
            </w:pPr>
            <w:r w:rsidRPr="0002219B">
              <w:rPr>
                <w:b/>
                <w:szCs w:val="22"/>
              </w:rPr>
              <w:t>Ελλάδα</w:t>
            </w:r>
          </w:p>
          <w:p w14:paraId="437D06C5" w14:textId="77777777" w:rsidR="00AD4AD3" w:rsidRPr="0002219B" w:rsidRDefault="00AD4AD3" w:rsidP="00AD4AD3">
            <w:pPr>
              <w:tabs>
                <w:tab w:val="left" w:pos="-720"/>
              </w:tabs>
              <w:suppressAutoHyphens/>
              <w:spacing w:line="240" w:lineRule="auto"/>
              <w:rPr>
                <w:snapToGrid w:val="0"/>
                <w:szCs w:val="22"/>
              </w:rPr>
            </w:pPr>
            <w:r w:rsidRPr="0002219B">
              <w:rPr>
                <w:snapToGrid w:val="0"/>
                <w:szCs w:val="22"/>
              </w:rPr>
              <w:t xml:space="preserve">ΦΑΡΜΑΣΕΡΒ-ΛΙΛΛΥ Α.Ε.Β.Ε. </w:t>
            </w:r>
          </w:p>
          <w:p w14:paraId="2E799F17" w14:textId="77777777" w:rsidR="00AD4AD3" w:rsidRPr="0002219B" w:rsidRDefault="00AD4AD3" w:rsidP="00AD4AD3">
            <w:pPr>
              <w:tabs>
                <w:tab w:val="left" w:pos="-720"/>
              </w:tabs>
              <w:suppressAutoHyphens/>
              <w:spacing w:line="240" w:lineRule="auto"/>
              <w:rPr>
                <w:snapToGrid w:val="0"/>
                <w:szCs w:val="22"/>
              </w:rPr>
            </w:pPr>
            <w:r w:rsidRPr="0002219B">
              <w:rPr>
                <w:snapToGrid w:val="0"/>
                <w:szCs w:val="22"/>
              </w:rPr>
              <w:t>Τηλ: +30 210 629 4600</w:t>
            </w:r>
          </w:p>
          <w:p w14:paraId="6E4A1E69" w14:textId="77777777" w:rsidR="00AD4AD3" w:rsidRPr="0002219B" w:rsidRDefault="00AD4AD3" w:rsidP="00AD4AD3">
            <w:pPr>
              <w:numPr>
                <w:ilvl w:val="12"/>
                <w:numId w:val="0"/>
              </w:numPr>
              <w:spacing w:line="240" w:lineRule="auto"/>
              <w:ind w:right="-2"/>
              <w:rPr>
                <w:noProof/>
                <w:szCs w:val="22"/>
                <w:lang w:val="el-GR"/>
              </w:rPr>
            </w:pPr>
          </w:p>
        </w:tc>
        <w:tc>
          <w:tcPr>
            <w:tcW w:w="4678" w:type="dxa"/>
          </w:tcPr>
          <w:p w14:paraId="422BF9BA" w14:textId="77777777" w:rsidR="00AD4AD3" w:rsidRPr="0002219B" w:rsidRDefault="00AD4AD3" w:rsidP="00AD4AD3">
            <w:pPr>
              <w:spacing w:line="240" w:lineRule="auto"/>
              <w:rPr>
                <w:szCs w:val="22"/>
                <w:lang w:val="de-AT"/>
              </w:rPr>
            </w:pPr>
            <w:r w:rsidRPr="0002219B">
              <w:rPr>
                <w:b/>
                <w:szCs w:val="22"/>
                <w:lang w:val="de-AT"/>
              </w:rPr>
              <w:t>Österreich</w:t>
            </w:r>
          </w:p>
          <w:p w14:paraId="2C182E7C" w14:textId="77777777" w:rsidR="00AD4AD3" w:rsidRPr="0002219B" w:rsidRDefault="00AD4AD3" w:rsidP="00AD4AD3">
            <w:pPr>
              <w:spacing w:line="240" w:lineRule="auto"/>
              <w:rPr>
                <w:szCs w:val="22"/>
                <w:lang w:val="de-AT"/>
              </w:rPr>
            </w:pPr>
            <w:r w:rsidRPr="0002219B">
              <w:rPr>
                <w:szCs w:val="22"/>
                <w:lang w:val="de-AT"/>
              </w:rPr>
              <w:t xml:space="preserve">Eli Lilly Ges.m.b.H. </w:t>
            </w:r>
          </w:p>
          <w:p w14:paraId="58583569" w14:textId="392BF423" w:rsidR="00AD4AD3" w:rsidRPr="0002219B" w:rsidRDefault="00AD4AD3" w:rsidP="00AD4AD3">
            <w:pPr>
              <w:numPr>
                <w:ilvl w:val="12"/>
                <w:numId w:val="0"/>
              </w:numPr>
              <w:spacing w:line="240" w:lineRule="auto"/>
              <w:ind w:right="-2"/>
              <w:rPr>
                <w:noProof/>
                <w:szCs w:val="22"/>
              </w:rPr>
            </w:pPr>
            <w:r w:rsidRPr="0002219B">
              <w:rPr>
                <w:szCs w:val="22"/>
              </w:rPr>
              <w:t xml:space="preserve">Tel: + 43-(0) 1 </w:t>
            </w:r>
            <w:r w:rsidR="008A0AE4" w:rsidRPr="0002219B">
              <w:rPr>
                <w:szCs w:val="22"/>
              </w:rPr>
              <w:t>20609 1270</w:t>
            </w:r>
          </w:p>
        </w:tc>
      </w:tr>
      <w:tr w:rsidR="00AD4AD3" w:rsidRPr="0002219B" w14:paraId="3DE38455" w14:textId="77777777" w:rsidTr="00E77AA5">
        <w:tc>
          <w:tcPr>
            <w:tcW w:w="4678" w:type="dxa"/>
          </w:tcPr>
          <w:p w14:paraId="6AB1EC34" w14:textId="77777777" w:rsidR="00AD4AD3" w:rsidRPr="0002219B" w:rsidRDefault="00AD4AD3" w:rsidP="00AD4AD3">
            <w:pPr>
              <w:tabs>
                <w:tab w:val="left" w:pos="-720"/>
                <w:tab w:val="left" w:pos="4536"/>
              </w:tabs>
              <w:suppressAutoHyphens/>
              <w:spacing w:line="240" w:lineRule="auto"/>
              <w:rPr>
                <w:b/>
                <w:szCs w:val="22"/>
                <w:lang w:val="es-ES_tradnl"/>
              </w:rPr>
            </w:pPr>
            <w:r w:rsidRPr="0002219B">
              <w:rPr>
                <w:b/>
                <w:szCs w:val="22"/>
                <w:lang w:val="es-ES_tradnl"/>
              </w:rPr>
              <w:t>España</w:t>
            </w:r>
          </w:p>
          <w:p w14:paraId="46BF7BDB" w14:textId="77777777" w:rsidR="00AD4AD3" w:rsidRPr="0002219B" w:rsidRDefault="00AD4AD3" w:rsidP="00AD4AD3">
            <w:pPr>
              <w:tabs>
                <w:tab w:val="left" w:pos="-720"/>
              </w:tabs>
              <w:suppressAutoHyphens/>
              <w:spacing w:line="240" w:lineRule="auto"/>
              <w:rPr>
                <w:szCs w:val="22"/>
                <w:lang w:val="es-ES_tradnl"/>
              </w:rPr>
            </w:pPr>
            <w:r w:rsidRPr="0002219B">
              <w:rPr>
                <w:szCs w:val="22"/>
                <w:lang w:val="es-ES_tradnl"/>
              </w:rPr>
              <w:t>Lilly S.A.</w:t>
            </w:r>
          </w:p>
          <w:p w14:paraId="3AFF48CA" w14:textId="77777777" w:rsidR="00AD4AD3" w:rsidRPr="0002219B" w:rsidRDefault="00AD4AD3" w:rsidP="00AD4AD3">
            <w:pPr>
              <w:tabs>
                <w:tab w:val="left" w:pos="-720"/>
              </w:tabs>
              <w:suppressAutoHyphens/>
              <w:spacing w:line="240" w:lineRule="auto"/>
              <w:rPr>
                <w:szCs w:val="22"/>
                <w:lang w:val="es-ES_tradnl"/>
              </w:rPr>
            </w:pPr>
            <w:r w:rsidRPr="0002219B">
              <w:rPr>
                <w:szCs w:val="22"/>
                <w:lang w:val="es-ES_tradnl"/>
              </w:rPr>
              <w:t>Tel: + 34-91 663 50 00</w:t>
            </w:r>
          </w:p>
          <w:p w14:paraId="2671AFA4" w14:textId="77777777" w:rsidR="00AD4AD3" w:rsidRPr="0002219B" w:rsidRDefault="00AD4AD3" w:rsidP="00AD4AD3">
            <w:pPr>
              <w:numPr>
                <w:ilvl w:val="12"/>
                <w:numId w:val="0"/>
              </w:numPr>
              <w:spacing w:line="240" w:lineRule="auto"/>
              <w:ind w:right="-2"/>
              <w:rPr>
                <w:noProof/>
                <w:szCs w:val="22"/>
                <w:lang w:val="es-ES"/>
              </w:rPr>
            </w:pPr>
          </w:p>
        </w:tc>
        <w:tc>
          <w:tcPr>
            <w:tcW w:w="4678" w:type="dxa"/>
          </w:tcPr>
          <w:p w14:paraId="6386A0A7" w14:textId="78C6C716" w:rsidR="00AD4AD3" w:rsidRPr="0002219B" w:rsidRDefault="00AD4AD3" w:rsidP="00AD4AD3">
            <w:pPr>
              <w:keepNext/>
              <w:tabs>
                <w:tab w:val="left" w:pos="-720"/>
                <w:tab w:val="left" w:pos="4536"/>
              </w:tabs>
              <w:suppressAutoHyphens/>
              <w:spacing w:line="240" w:lineRule="auto"/>
              <w:outlineLvl w:val="6"/>
              <w:rPr>
                <w:b/>
                <w:szCs w:val="22"/>
                <w:lang w:val="fi-FI"/>
              </w:rPr>
            </w:pPr>
            <w:r w:rsidRPr="0002219B">
              <w:rPr>
                <w:b/>
                <w:szCs w:val="22"/>
                <w:lang w:val="fi-FI"/>
              </w:rPr>
              <w:lastRenderedPageBreak/>
              <w:t>Polska</w:t>
            </w:r>
            <w:r w:rsidR="001A41BF" w:rsidRPr="0002219B">
              <w:rPr>
                <w:b/>
                <w:szCs w:val="22"/>
                <w:lang w:val="fi-FI"/>
              </w:rPr>
              <w:fldChar w:fldCharType="begin"/>
            </w:r>
            <w:r w:rsidR="001A41BF" w:rsidRPr="0002219B">
              <w:rPr>
                <w:b/>
                <w:szCs w:val="22"/>
                <w:lang w:val="fi-FI"/>
              </w:rPr>
              <w:instrText xml:space="preserve"> DOCVARIABLE vault_nd_9878ad1d-5c8f-4597-ac8b-25061bc23603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3ECE1018" w14:textId="77777777" w:rsidR="00AD4AD3" w:rsidRPr="0002219B" w:rsidRDefault="00AD4AD3" w:rsidP="00AD4AD3">
            <w:pPr>
              <w:spacing w:line="240" w:lineRule="auto"/>
              <w:rPr>
                <w:szCs w:val="22"/>
                <w:lang w:val="fi-FI"/>
              </w:rPr>
            </w:pPr>
            <w:r w:rsidRPr="0002219B">
              <w:rPr>
                <w:szCs w:val="22"/>
                <w:lang w:val="fi-FI"/>
              </w:rPr>
              <w:t>Eli Lilly Polska Sp. z o.o.</w:t>
            </w:r>
          </w:p>
          <w:p w14:paraId="01553BCB" w14:textId="024C3201" w:rsidR="00AD4AD3" w:rsidRPr="0002219B" w:rsidRDefault="00AD4AD3" w:rsidP="00AD4AD3">
            <w:pPr>
              <w:numPr>
                <w:ilvl w:val="12"/>
                <w:numId w:val="0"/>
              </w:numPr>
              <w:spacing w:line="240" w:lineRule="auto"/>
              <w:ind w:right="-2"/>
              <w:rPr>
                <w:noProof/>
                <w:szCs w:val="22"/>
                <w:lang w:val="es-ES"/>
              </w:rPr>
            </w:pPr>
            <w:r w:rsidRPr="0002219B">
              <w:rPr>
                <w:szCs w:val="22"/>
              </w:rPr>
              <w:t>Tel: +48 22 440 33 00</w:t>
            </w:r>
          </w:p>
        </w:tc>
      </w:tr>
      <w:tr w:rsidR="00AD4AD3" w:rsidRPr="0002219B" w14:paraId="02EA8862" w14:textId="77777777" w:rsidTr="00E77AA5">
        <w:tc>
          <w:tcPr>
            <w:tcW w:w="4678" w:type="dxa"/>
          </w:tcPr>
          <w:p w14:paraId="4026F634" w14:textId="77777777" w:rsidR="00AD4AD3" w:rsidRPr="0002219B" w:rsidRDefault="00AD4AD3" w:rsidP="00AD4AD3">
            <w:pPr>
              <w:tabs>
                <w:tab w:val="left" w:pos="-720"/>
                <w:tab w:val="left" w:pos="4536"/>
              </w:tabs>
              <w:suppressAutoHyphens/>
              <w:spacing w:line="240" w:lineRule="auto"/>
              <w:rPr>
                <w:b/>
                <w:szCs w:val="22"/>
              </w:rPr>
            </w:pPr>
            <w:r w:rsidRPr="0002219B">
              <w:rPr>
                <w:b/>
                <w:szCs w:val="22"/>
              </w:rPr>
              <w:t>France</w:t>
            </w:r>
          </w:p>
          <w:p w14:paraId="31BFF851" w14:textId="77777777" w:rsidR="00AD4AD3" w:rsidRPr="0002219B" w:rsidRDefault="00AD4AD3" w:rsidP="00AD4AD3">
            <w:pPr>
              <w:spacing w:line="240" w:lineRule="auto"/>
              <w:rPr>
                <w:szCs w:val="22"/>
              </w:rPr>
            </w:pPr>
            <w:r w:rsidRPr="0002219B">
              <w:rPr>
                <w:szCs w:val="22"/>
              </w:rPr>
              <w:t>Lilly France</w:t>
            </w:r>
          </w:p>
          <w:p w14:paraId="2CA61A96" w14:textId="77777777" w:rsidR="00AD4AD3" w:rsidRPr="0002219B" w:rsidRDefault="00AD4AD3" w:rsidP="00AD4AD3">
            <w:pPr>
              <w:spacing w:line="240" w:lineRule="auto"/>
              <w:rPr>
                <w:szCs w:val="22"/>
              </w:rPr>
            </w:pPr>
            <w:r w:rsidRPr="0002219B">
              <w:rPr>
                <w:szCs w:val="22"/>
              </w:rPr>
              <w:t>Tél: +33-(0) 1 55 49 34 34</w:t>
            </w:r>
          </w:p>
          <w:p w14:paraId="750A21C9" w14:textId="77777777" w:rsidR="00AD4AD3" w:rsidRPr="0002219B" w:rsidRDefault="00AD4AD3" w:rsidP="00AD4AD3">
            <w:pPr>
              <w:numPr>
                <w:ilvl w:val="12"/>
                <w:numId w:val="0"/>
              </w:numPr>
              <w:spacing w:line="240" w:lineRule="auto"/>
              <w:ind w:right="-2"/>
              <w:rPr>
                <w:b/>
                <w:noProof/>
                <w:szCs w:val="22"/>
                <w:lang w:val="fr-FR"/>
              </w:rPr>
            </w:pPr>
          </w:p>
        </w:tc>
        <w:tc>
          <w:tcPr>
            <w:tcW w:w="4678" w:type="dxa"/>
          </w:tcPr>
          <w:p w14:paraId="4931D180" w14:textId="77777777" w:rsidR="00AD4AD3" w:rsidRPr="0002219B" w:rsidRDefault="00AD4AD3" w:rsidP="00AD4AD3">
            <w:pPr>
              <w:spacing w:line="240" w:lineRule="auto"/>
              <w:rPr>
                <w:szCs w:val="22"/>
                <w:lang w:val="pt-PT"/>
              </w:rPr>
            </w:pPr>
            <w:r w:rsidRPr="0002219B">
              <w:rPr>
                <w:b/>
                <w:szCs w:val="22"/>
                <w:lang w:val="pt-PT"/>
              </w:rPr>
              <w:t>Portugal</w:t>
            </w:r>
          </w:p>
          <w:p w14:paraId="173F0454" w14:textId="77777777" w:rsidR="00AD4AD3" w:rsidRPr="0002219B" w:rsidRDefault="00AD4AD3" w:rsidP="00AD4AD3">
            <w:pPr>
              <w:tabs>
                <w:tab w:val="left" w:pos="-720"/>
              </w:tabs>
              <w:suppressAutoHyphens/>
              <w:spacing w:line="240" w:lineRule="auto"/>
              <w:rPr>
                <w:szCs w:val="22"/>
                <w:lang w:val="pt-PT"/>
              </w:rPr>
            </w:pPr>
            <w:r w:rsidRPr="0002219B">
              <w:rPr>
                <w:szCs w:val="22"/>
                <w:lang w:val="pt-PT"/>
              </w:rPr>
              <w:t>Lilly Portugal Produtos Farmacêuticos, Lda</w:t>
            </w:r>
          </w:p>
          <w:p w14:paraId="7173CF74" w14:textId="6795C269" w:rsidR="00AD4AD3" w:rsidRPr="0002219B" w:rsidRDefault="00AD4AD3" w:rsidP="00AD4AD3">
            <w:pPr>
              <w:numPr>
                <w:ilvl w:val="12"/>
                <w:numId w:val="0"/>
              </w:numPr>
              <w:spacing w:line="240" w:lineRule="auto"/>
              <w:ind w:right="-2"/>
              <w:rPr>
                <w:noProof/>
                <w:szCs w:val="22"/>
                <w:lang w:val="pt-PT"/>
              </w:rPr>
            </w:pPr>
            <w:r w:rsidRPr="0002219B">
              <w:rPr>
                <w:szCs w:val="22"/>
              </w:rPr>
              <w:t>Tel: + 351-21-4126600</w:t>
            </w:r>
          </w:p>
        </w:tc>
      </w:tr>
      <w:tr w:rsidR="00AD4AD3" w:rsidRPr="0002219B" w14:paraId="769820E7" w14:textId="77777777" w:rsidTr="00E77AA5">
        <w:tc>
          <w:tcPr>
            <w:tcW w:w="4678" w:type="dxa"/>
          </w:tcPr>
          <w:p w14:paraId="77502350" w14:textId="77777777" w:rsidR="00AD4AD3" w:rsidRPr="0002219B" w:rsidRDefault="00AD4AD3" w:rsidP="00AD4AD3">
            <w:pPr>
              <w:spacing w:line="240" w:lineRule="auto"/>
              <w:rPr>
                <w:b/>
                <w:szCs w:val="22"/>
                <w:lang w:val="fi-FI" w:eastAsia="de-DE"/>
              </w:rPr>
            </w:pPr>
            <w:r w:rsidRPr="0002219B">
              <w:rPr>
                <w:b/>
                <w:szCs w:val="22"/>
                <w:lang w:val="fi-FI" w:eastAsia="de-DE"/>
              </w:rPr>
              <w:t>Hrvatska</w:t>
            </w:r>
          </w:p>
          <w:p w14:paraId="5867A6DA" w14:textId="77777777" w:rsidR="00AD4AD3" w:rsidRPr="0002219B" w:rsidRDefault="00AD4AD3" w:rsidP="00AD4AD3">
            <w:pPr>
              <w:autoSpaceDE w:val="0"/>
              <w:autoSpaceDN w:val="0"/>
              <w:spacing w:line="240" w:lineRule="auto"/>
              <w:rPr>
                <w:szCs w:val="22"/>
                <w:lang w:val="fi-FI" w:eastAsia="de-DE"/>
              </w:rPr>
            </w:pPr>
            <w:r w:rsidRPr="0002219B">
              <w:rPr>
                <w:szCs w:val="22"/>
                <w:lang w:val="fi-FI" w:eastAsia="de-DE"/>
              </w:rPr>
              <w:t>Eli Lilly Hrvatska d.o.o.</w:t>
            </w:r>
          </w:p>
          <w:p w14:paraId="1B78DD87" w14:textId="77777777" w:rsidR="00AD4AD3" w:rsidRPr="0002219B" w:rsidRDefault="00AD4AD3" w:rsidP="00AD4AD3">
            <w:pPr>
              <w:autoSpaceDE w:val="0"/>
              <w:autoSpaceDN w:val="0"/>
              <w:spacing w:line="240" w:lineRule="auto"/>
              <w:rPr>
                <w:szCs w:val="22"/>
                <w:lang w:eastAsia="de-DE"/>
              </w:rPr>
            </w:pPr>
            <w:r w:rsidRPr="0002219B">
              <w:rPr>
                <w:szCs w:val="22"/>
                <w:lang w:eastAsia="de-DE"/>
              </w:rPr>
              <w:t>Tel: +385 1 2350 999</w:t>
            </w:r>
          </w:p>
          <w:p w14:paraId="4FF95B2A" w14:textId="77777777" w:rsidR="00AD4AD3" w:rsidRPr="0002219B" w:rsidRDefault="00AD4AD3" w:rsidP="00AD4AD3">
            <w:pPr>
              <w:keepNext/>
              <w:numPr>
                <w:ilvl w:val="12"/>
                <w:numId w:val="0"/>
              </w:numPr>
              <w:spacing w:line="240" w:lineRule="auto"/>
              <w:rPr>
                <w:noProof/>
                <w:szCs w:val="22"/>
              </w:rPr>
            </w:pPr>
          </w:p>
        </w:tc>
        <w:tc>
          <w:tcPr>
            <w:tcW w:w="4678" w:type="dxa"/>
          </w:tcPr>
          <w:p w14:paraId="0AB8CCA3" w14:textId="77777777" w:rsidR="00AD4AD3" w:rsidRPr="0002219B" w:rsidRDefault="00AD4AD3" w:rsidP="00AD4AD3">
            <w:pPr>
              <w:tabs>
                <w:tab w:val="left" w:pos="-720"/>
                <w:tab w:val="left" w:pos="4536"/>
              </w:tabs>
              <w:suppressAutoHyphens/>
              <w:spacing w:line="240" w:lineRule="auto"/>
              <w:rPr>
                <w:b/>
                <w:szCs w:val="22"/>
                <w:lang w:val="pt-PT"/>
              </w:rPr>
            </w:pPr>
            <w:r w:rsidRPr="0002219B">
              <w:rPr>
                <w:b/>
                <w:szCs w:val="22"/>
                <w:lang w:val="pt-PT"/>
              </w:rPr>
              <w:t>România</w:t>
            </w:r>
          </w:p>
          <w:p w14:paraId="6E8F3F29" w14:textId="77777777" w:rsidR="00AD4AD3" w:rsidRPr="0002219B" w:rsidRDefault="00AD4AD3" w:rsidP="00AD4AD3">
            <w:pPr>
              <w:tabs>
                <w:tab w:val="left" w:pos="-720"/>
                <w:tab w:val="left" w:pos="4536"/>
              </w:tabs>
              <w:suppressAutoHyphens/>
              <w:spacing w:line="240" w:lineRule="auto"/>
              <w:rPr>
                <w:szCs w:val="22"/>
                <w:lang w:val="pt-PT"/>
              </w:rPr>
            </w:pPr>
            <w:r w:rsidRPr="0002219B">
              <w:rPr>
                <w:szCs w:val="22"/>
                <w:lang w:val="pt-PT"/>
              </w:rPr>
              <w:t>Eli Lilly România S.R.L.</w:t>
            </w:r>
          </w:p>
          <w:p w14:paraId="51AD0B52" w14:textId="0876FFB5" w:rsidR="00AD4AD3" w:rsidRPr="0002219B" w:rsidRDefault="00AD4AD3" w:rsidP="00AD4AD3">
            <w:pPr>
              <w:keepNext/>
              <w:numPr>
                <w:ilvl w:val="12"/>
                <w:numId w:val="0"/>
              </w:numPr>
              <w:spacing w:line="240" w:lineRule="auto"/>
              <w:rPr>
                <w:noProof/>
                <w:szCs w:val="22"/>
                <w:lang w:val="es-ES"/>
              </w:rPr>
            </w:pPr>
            <w:r w:rsidRPr="0002219B">
              <w:rPr>
                <w:szCs w:val="22"/>
              </w:rPr>
              <w:t>Tel: + 40 21 4023000</w:t>
            </w:r>
          </w:p>
        </w:tc>
      </w:tr>
      <w:tr w:rsidR="00AD4AD3" w:rsidRPr="0002219B" w14:paraId="2ADB1404" w14:textId="77777777" w:rsidTr="00E77AA5">
        <w:tc>
          <w:tcPr>
            <w:tcW w:w="4678" w:type="dxa"/>
          </w:tcPr>
          <w:p w14:paraId="583C8750" w14:textId="77777777" w:rsidR="00AD4AD3" w:rsidRPr="0002219B" w:rsidRDefault="00AD4AD3" w:rsidP="00AD4AD3">
            <w:pPr>
              <w:spacing w:line="240" w:lineRule="auto"/>
              <w:rPr>
                <w:szCs w:val="22"/>
              </w:rPr>
            </w:pPr>
            <w:r w:rsidRPr="0002219B">
              <w:rPr>
                <w:b/>
                <w:szCs w:val="22"/>
              </w:rPr>
              <w:t>Ireland</w:t>
            </w:r>
          </w:p>
          <w:p w14:paraId="251FE99F" w14:textId="77777777" w:rsidR="00AD4AD3" w:rsidRPr="0002219B" w:rsidRDefault="00AD4AD3" w:rsidP="00AD4AD3">
            <w:pPr>
              <w:tabs>
                <w:tab w:val="left" w:pos="-720"/>
              </w:tabs>
              <w:suppressAutoHyphens/>
              <w:spacing w:line="240" w:lineRule="auto"/>
              <w:rPr>
                <w:szCs w:val="22"/>
              </w:rPr>
            </w:pPr>
            <w:r w:rsidRPr="0002219B">
              <w:rPr>
                <w:szCs w:val="22"/>
              </w:rPr>
              <w:t>Eli Lilly and Company (Ireland) Limited</w:t>
            </w:r>
          </w:p>
          <w:p w14:paraId="54523F45" w14:textId="77777777" w:rsidR="00AD4AD3" w:rsidRPr="0002219B" w:rsidRDefault="00AD4AD3" w:rsidP="00AD4AD3">
            <w:pPr>
              <w:tabs>
                <w:tab w:val="left" w:pos="-720"/>
              </w:tabs>
              <w:suppressAutoHyphens/>
              <w:spacing w:line="240" w:lineRule="auto"/>
              <w:rPr>
                <w:szCs w:val="22"/>
              </w:rPr>
            </w:pPr>
            <w:r w:rsidRPr="0002219B">
              <w:rPr>
                <w:szCs w:val="22"/>
              </w:rPr>
              <w:t>Tel: + 353-(0) 1 661 4377</w:t>
            </w:r>
          </w:p>
          <w:p w14:paraId="2A986D4A" w14:textId="77777777" w:rsidR="00AD4AD3" w:rsidRPr="0002219B" w:rsidRDefault="00AD4AD3" w:rsidP="00AD4AD3">
            <w:pPr>
              <w:numPr>
                <w:ilvl w:val="12"/>
                <w:numId w:val="0"/>
              </w:numPr>
              <w:spacing w:line="240" w:lineRule="auto"/>
              <w:ind w:right="-2"/>
              <w:rPr>
                <w:noProof/>
                <w:szCs w:val="22"/>
              </w:rPr>
            </w:pPr>
          </w:p>
        </w:tc>
        <w:tc>
          <w:tcPr>
            <w:tcW w:w="4678" w:type="dxa"/>
          </w:tcPr>
          <w:p w14:paraId="516261FF" w14:textId="65B87B4A" w:rsidR="00AD4AD3" w:rsidRPr="0002219B" w:rsidRDefault="00AD4AD3" w:rsidP="00AD4AD3">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vault_nd_bfa063fc-1339-47f1-b34a-5ebce5b002e4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4656545E" w14:textId="77777777" w:rsidR="00AD4AD3" w:rsidRPr="0002219B" w:rsidRDefault="00AD4AD3" w:rsidP="00AD4AD3">
            <w:pPr>
              <w:tabs>
                <w:tab w:val="left" w:pos="-720"/>
              </w:tabs>
              <w:suppressAutoHyphens/>
              <w:spacing w:line="240" w:lineRule="auto"/>
              <w:rPr>
                <w:szCs w:val="22"/>
                <w:lang w:eastAsia="en-GB"/>
              </w:rPr>
            </w:pPr>
            <w:r w:rsidRPr="0002219B">
              <w:rPr>
                <w:szCs w:val="22"/>
                <w:lang w:eastAsia="en-GB"/>
              </w:rPr>
              <w:t>Eli Lilly farmacevtska družba, d.o.o.</w:t>
            </w:r>
          </w:p>
          <w:p w14:paraId="54931D62" w14:textId="78EF8717" w:rsidR="00AD4AD3" w:rsidRPr="0002219B" w:rsidRDefault="00AD4AD3" w:rsidP="00AD4AD3">
            <w:pPr>
              <w:numPr>
                <w:ilvl w:val="12"/>
                <w:numId w:val="0"/>
              </w:numPr>
              <w:spacing w:line="240" w:lineRule="auto"/>
              <w:ind w:right="-2"/>
              <w:rPr>
                <w:b/>
                <w:noProof/>
                <w:szCs w:val="22"/>
              </w:rPr>
            </w:pPr>
            <w:r w:rsidRPr="0002219B">
              <w:rPr>
                <w:szCs w:val="22"/>
              </w:rPr>
              <w:t>Tel: +386 (0)1 580 00 10</w:t>
            </w:r>
          </w:p>
        </w:tc>
      </w:tr>
      <w:tr w:rsidR="00AD4AD3" w:rsidRPr="0002219B" w14:paraId="0FA01B00" w14:textId="77777777" w:rsidTr="00E77AA5">
        <w:tc>
          <w:tcPr>
            <w:tcW w:w="4678" w:type="dxa"/>
          </w:tcPr>
          <w:p w14:paraId="181E819B" w14:textId="77777777" w:rsidR="00AD4AD3" w:rsidRPr="0002219B" w:rsidRDefault="00AD4AD3" w:rsidP="00AD38FE">
            <w:pPr>
              <w:keepNext/>
              <w:autoSpaceDE w:val="0"/>
              <w:autoSpaceDN w:val="0"/>
              <w:adjustRightInd w:val="0"/>
              <w:spacing w:line="240" w:lineRule="auto"/>
              <w:rPr>
                <w:b/>
                <w:szCs w:val="22"/>
              </w:rPr>
            </w:pPr>
            <w:r w:rsidRPr="0002219B">
              <w:rPr>
                <w:b/>
                <w:szCs w:val="22"/>
              </w:rPr>
              <w:t>Ísland</w:t>
            </w:r>
          </w:p>
          <w:p w14:paraId="655EE1B6" w14:textId="77777777" w:rsidR="00AD4AD3" w:rsidRPr="0002219B" w:rsidRDefault="00AD4AD3" w:rsidP="00AD38FE">
            <w:pPr>
              <w:keepNext/>
              <w:autoSpaceDE w:val="0"/>
              <w:autoSpaceDN w:val="0"/>
              <w:adjustRightInd w:val="0"/>
              <w:spacing w:line="240" w:lineRule="auto"/>
              <w:rPr>
                <w:szCs w:val="22"/>
              </w:rPr>
            </w:pPr>
            <w:r w:rsidRPr="0002219B">
              <w:rPr>
                <w:szCs w:val="22"/>
              </w:rPr>
              <w:t>Icepharma hf.</w:t>
            </w:r>
          </w:p>
          <w:p w14:paraId="0405EB1F" w14:textId="77777777" w:rsidR="00AD4AD3" w:rsidRPr="0002219B" w:rsidRDefault="00AD4AD3" w:rsidP="00AD38FE">
            <w:pPr>
              <w:keepNext/>
              <w:tabs>
                <w:tab w:val="left" w:pos="-720"/>
              </w:tabs>
              <w:suppressAutoHyphens/>
              <w:spacing w:line="240" w:lineRule="auto"/>
              <w:rPr>
                <w:szCs w:val="22"/>
              </w:rPr>
            </w:pPr>
            <w:r w:rsidRPr="0002219B">
              <w:rPr>
                <w:szCs w:val="22"/>
              </w:rPr>
              <w:t>Sími + 354 540 8000</w:t>
            </w:r>
          </w:p>
          <w:p w14:paraId="139C689A" w14:textId="12E2B924" w:rsidR="00AD4AD3" w:rsidRPr="0002219B" w:rsidRDefault="00AD4AD3" w:rsidP="00AD38FE">
            <w:pPr>
              <w:keepNext/>
              <w:numPr>
                <w:ilvl w:val="12"/>
                <w:numId w:val="0"/>
              </w:numPr>
              <w:spacing w:line="240" w:lineRule="auto"/>
              <w:ind w:right="-2"/>
              <w:rPr>
                <w:b/>
                <w:noProof/>
                <w:szCs w:val="22"/>
                <w:lang w:val="it-IT"/>
              </w:rPr>
            </w:pPr>
          </w:p>
        </w:tc>
        <w:tc>
          <w:tcPr>
            <w:tcW w:w="4678" w:type="dxa"/>
          </w:tcPr>
          <w:p w14:paraId="60571792" w14:textId="77777777" w:rsidR="00AD4AD3" w:rsidRPr="0002219B" w:rsidRDefault="00AD4AD3" w:rsidP="00AD38FE">
            <w:pPr>
              <w:keepNext/>
              <w:tabs>
                <w:tab w:val="left" w:pos="-720"/>
              </w:tabs>
              <w:suppressAutoHyphens/>
              <w:spacing w:line="240" w:lineRule="auto"/>
              <w:rPr>
                <w:b/>
                <w:szCs w:val="22"/>
                <w:lang w:val="fi-FI"/>
              </w:rPr>
            </w:pPr>
            <w:r w:rsidRPr="0002219B">
              <w:rPr>
                <w:b/>
                <w:szCs w:val="22"/>
                <w:lang w:val="fi-FI"/>
              </w:rPr>
              <w:t>Slovenská republika</w:t>
            </w:r>
          </w:p>
          <w:p w14:paraId="08302ADD" w14:textId="77777777" w:rsidR="00AD4AD3" w:rsidRPr="0002219B" w:rsidRDefault="00AD4AD3" w:rsidP="00AD38FE">
            <w:pPr>
              <w:keepNext/>
              <w:spacing w:line="240" w:lineRule="auto"/>
              <w:rPr>
                <w:szCs w:val="22"/>
                <w:lang w:val="fi-FI"/>
              </w:rPr>
            </w:pPr>
            <w:r w:rsidRPr="0002219B">
              <w:rPr>
                <w:szCs w:val="22"/>
                <w:lang w:val="fi-FI"/>
              </w:rPr>
              <w:t>Eli Lilly Slovakia s.r.o.</w:t>
            </w:r>
          </w:p>
          <w:p w14:paraId="7BCA0148" w14:textId="3AE90633" w:rsidR="00AD4AD3" w:rsidRPr="0002219B" w:rsidRDefault="00AD4AD3" w:rsidP="00AD38FE">
            <w:pPr>
              <w:keepNext/>
              <w:numPr>
                <w:ilvl w:val="12"/>
                <w:numId w:val="0"/>
              </w:numPr>
              <w:spacing w:line="240" w:lineRule="auto"/>
              <w:ind w:right="-2"/>
              <w:rPr>
                <w:noProof/>
                <w:szCs w:val="22"/>
              </w:rPr>
            </w:pPr>
            <w:r w:rsidRPr="0002219B">
              <w:rPr>
                <w:szCs w:val="22"/>
              </w:rPr>
              <w:t>Tel: + 421 220 663 111</w:t>
            </w:r>
          </w:p>
        </w:tc>
      </w:tr>
      <w:tr w:rsidR="00AD4AD3" w:rsidRPr="0002219B" w14:paraId="6C00C8D0" w14:textId="77777777" w:rsidTr="00E77AA5">
        <w:tc>
          <w:tcPr>
            <w:tcW w:w="4678" w:type="dxa"/>
          </w:tcPr>
          <w:p w14:paraId="189FA8EC" w14:textId="77777777" w:rsidR="00AD4AD3" w:rsidRPr="0002219B" w:rsidRDefault="00AD4AD3" w:rsidP="00AD4AD3">
            <w:pPr>
              <w:spacing w:line="240" w:lineRule="auto"/>
              <w:rPr>
                <w:szCs w:val="22"/>
                <w:lang w:val="es-ES_tradnl"/>
              </w:rPr>
            </w:pPr>
            <w:r w:rsidRPr="0002219B">
              <w:rPr>
                <w:b/>
                <w:szCs w:val="22"/>
                <w:lang w:val="es-ES_tradnl"/>
              </w:rPr>
              <w:t>Italia</w:t>
            </w:r>
          </w:p>
          <w:p w14:paraId="402029C5" w14:textId="77777777" w:rsidR="00AD4AD3" w:rsidRPr="0002219B" w:rsidRDefault="00AD4AD3" w:rsidP="00AD4AD3">
            <w:pPr>
              <w:spacing w:line="240" w:lineRule="auto"/>
              <w:rPr>
                <w:szCs w:val="22"/>
                <w:lang w:val="es-ES_tradnl"/>
              </w:rPr>
            </w:pPr>
            <w:r w:rsidRPr="0002219B">
              <w:rPr>
                <w:szCs w:val="22"/>
                <w:lang w:val="es-ES_tradnl"/>
              </w:rPr>
              <w:t>Eli Lilly Italia S.p.A.</w:t>
            </w:r>
          </w:p>
          <w:p w14:paraId="2CEF41B6" w14:textId="77777777" w:rsidR="00AD4AD3" w:rsidRPr="0002219B" w:rsidRDefault="00AD4AD3" w:rsidP="00AD4AD3">
            <w:pPr>
              <w:spacing w:line="240" w:lineRule="auto"/>
              <w:rPr>
                <w:szCs w:val="22"/>
              </w:rPr>
            </w:pPr>
            <w:r w:rsidRPr="0002219B">
              <w:rPr>
                <w:szCs w:val="22"/>
              </w:rPr>
              <w:t>Tel: + 39- 055 42571</w:t>
            </w:r>
          </w:p>
          <w:p w14:paraId="1094283B" w14:textId="77777777" w:rsidR="00AD4AD3" w:rsidRPr="0002219B" w:rsidRDefault="00AD4AD3" w:rsidP="00AD4AD3">
            <w:pPr>
              <w:numPr>
                <w:ilvl w:val="12"/>
                <w:numId w:val="0"/>
              </w:numPr>
              <w:spacing w:line="240" w:lineRule="auto"/>
              <w:ind w:right="-2"/>
              <w:rPr>
                <w:b/>
                <w:noProof/>
                <w:szCs w:val="22"/>
                <w:lang w:val="el-GR"/>
              </w:rPr>
            </w:pPr>
          </w:p>
        </w:tc>
        <w:tc>
          <w:tcPr>
            <w:tcW w:w="4678" w:type="dxa"/>
          </w:tcPr>
          <w:p w14:paraId="52E32677" w14:textId="77777777" w:rsidR="00AD4AD3" w:rsidRPr="0002219B" w:rsidRDefault="00AD4AD3" w:rsidP="00AD4AD3">
            <w:pPr>
              <w:tabs>
                <w:tab w:val="left" w:pos="-720"/>
                <w:tab w:val="left" w:pos="4536"/>
              </w:tabs>
              <w:suppressAutoHyphens/>
              <w:spacing w:line="240" w:lineRule="auto"/>
              <w:rPr>
                <w:szCs w:val="22"/>
                <w:lang w:val="de-AT"/>
              </w:rPr>
            </w:pPr>
            <w:r w:rsidRPr="0002219B">
              <w:rPr>
                <w:b/>
                <w:szCs w:val="22"/>
                <w:lang w:val="de-AT"/>
              </w:rPr>
              <w:t>Suomi/Finland</w:t>
            </w:r>
          </w:p>
          <w:p w14:paraId="6F478A67" w14:textId="77777777" w:rsidR="00AD4AD3" w:rsidRPr="0002219B" w:rsidRDefault="00AD4AD3" w:rsidP="00AD4AD3">
            <w:pPr>
              <w:spacing w:line="240" w:lineRule="auto"/>
              <w:rPr>
                <w:szCs w:val="22"/>
                <w:lang w:val="de-AT"/>
              </w:rPr>
            </w:pPr>
            <w:r w:rsidRPr="0002219B">
              <w:rPr>
                <w:szCs w:val="22"/>
                <w:lang w:val="de-AT"/>
              </w:rPr>
              <w:t xml:space="preserve">Oy Eli Lilly Finland Ab </w:t>
            </w:r>
          </w:p>
          <w:p w14:paraId="59033B24" w14:textId="26959631" w:rsidR="00AD4AD3" w:rsidRPr="0002219B" w:rsidRDefault="00AD4AD3" w:rsidP="00AD4AD3">
            <w:pPr>
              <w:numPr>
                <w:ilvl w:val="12"/>
                <w:numId w:val="0"/>
              </w:numPr>
              <w:spacing w:line="240" w:lineRule="auto"/>
              <w:ind w:right="-2"/>
              <w:rPr>
                <w:b/>
                <w:noProof/>
                <w:szCs w:val="22"/>
              </w:rPr>
            </w:pPr>
            <w:r w:rsidRPr="0002219B">
              <w:rPr>
                <w:szCs w:val="22"/>
              </w:rPr>
              <w:t>Puh/Tel: + 358-(0) 9 85 45 250</w:t>
            </w:r>
          </w:p>
        </w:tc>
      </w:tr>
      <w:tr w:rsidR="00AD4AD3" w:rsidRPr="0002219B" w14:paraId="38401364" w14:textId="77777777" w:rsidTr="00E77AA5">
        <w:tc>
          <w:tcPr>
            <w:tcW w:w="4678" w:type="dxa"/>
          </w:tcPr>
          <w:p w14:paraId="53AFAA8B" w14:textId="77777777" w:rsidR="00AD4AD3" w:rsidRPr="0002219B" w:rsidRDefault="00AD4AD3" w:rsidP="00AD4AD3">
            <w:pPr>
              <w:keepNext/>
              <w:spacing w:line="240" w:lineRule="auto"/>
              <w:rPr>
                <w:b/>
                <w:szCs w:val="22"/>
              </w:rPr>
            </w:pPr>
            <w:r w:rsidRPr="0002219B">
              <w:rPr>
                <w:b/>
                <w:szCs w:val="22"/>
              </w:rPr>
              <w:t>Κύπρος</w:t>
            </w:r>
          </w:p>
          <w:p w14:paraId="152E810C" w14:textId="77777777" w:rsidR="00AD4AD3" w:rsidRPr="0002219B" w:rsidRDefault="00AD4AD3" w:rsidP="00AD4AD3">
            <w:pPr>
              <w:keepNext/>
              <w:spacing w:line="240" w:lineRule="auto"/>
              <w:rPr>
                <w:szCs w:val="22"/>
              </w:rPr>
            </w:pPr>
            <w:r w:rsidRPr="0002219B">
              <w:rPr>
                <w:szCs w:val="22"/>
              </w:rPr>
              <w:t xml:space="preserve">Phadisco Ltd </w:t>
            </w:r>
          </w:p>
          <w:p w14:paraId="34196813" w14:textId="77777777" w:rsidR="00AD4AD3" w:rsidRPr="0002219B" w:rsidRDefault="00AD4AD3" w:rsidP="00AD4AD3">
            <w:pPr>
              <w:keepNext/>
              <w:spacing w:line="240" w:lineRule="auto"/>
              <w:rPr>
                <w:szCs w:val="22"/>
              </w:rPr>
            </w:pPr>
            <w:r w:rsidRPr="0002219B">
              <w:rPr>
                <w:szCs w:val="22"/>
              </w:rPr>
              <w:t>Τηλ: +357 22 715000</w:t>
            </w:r>
          </w:p>
          <w:p w14:paraId="162C905B" w14:textId="77777777" w:rsidR="00AD4AD3" w:rsidRPr="0002219B" w:rsidRDefault="00AD4AD3" w:rsidP="00AD4AD3">
            <w:pPr>
              <w:numPr>
                <w:ilvl w:val="12"/>
                <w:numId w:val="0"/>
              </w:numPr>
              <w:spacing w:line="240" w:lineRule="auto"/>
              <w:ind w:right="-2"/>
              <w:rPr>
                <w:noProof/>
                <w:szCs w:val="22"/>
                <w:lang w:val="pt-PT"/>
              </w:rPr>
            </w:pPr>
          </w:p>
        </w:tc>
        <w:tc>
          <w:tcPr>
            <w:tcW w:w="4678" w:type="dxa"/>
          </w:tcPr>
          <w:p w14:paraId="06347A80" w14:textId="77777777" w:rsidR="00AD4AD3" w:rsidRPr="0002219B" w:rsidRDefault="00AD4AD3" w:rsidP="00AD4AD3">
            <w:pPr>
              <w:keepNext/>
              <w:tabs>
                <w:tab w:val="left" w:pos="-720"/>
                <w:tab w:val="left" w:pos="4536"/>
              </w:tabs>
              <w:suppressAutoHyphens/>
              <w:spacing w:line="240" w:lineRule="auto"/>
              <w:rPr>
                <w:b/>
                <w:szCs w:val="22"/>
                <w:lang w:val="de-AT"/>
              </w:rPr>
            </w:pPr>
            <w:r w:rsidRPr="0002219B">
              <w:rPr>
                <w:b/>
                <w:szCs w:val="22"/>
                <w:lang w:val="de-AT"/>
              </w:rPr>
              <w:t>Sverige</w:t>
            </w:r>
          </w:p>
          <w:p w14:paraId="264C3A32" w14:textId="77777777" w:rsidR="00AD4AD3" w:rsidRPr="0002219B" w:rsidRDefault="00AD4AD3" w:rsidP="00AD4AD3">
            <w:pPr>
              <w:keepNext/>
              <w:spacing w:line="240" w:lineRule="auto"/>
              <w:rPr>
                <w:szCs w:val="22"/>
                <w:lang w:val="de-AT"/>
              </w:rPr>
            </w:pPr>
            <w:r w:rsidRPr="0002219B">
              <w:rPr>
                <w:szCs w:val="22"/>
                <w:lang w:val="de-AT"/>
              </w:rPr>
              <w:t>Eli Lilly Sweden AB</w:t>
            </w:r>
          </w:p>
          <w:p w14:paraId="7C53DC87" w14:textId="556164C2" w:rsidR="00AD4AD3" w:rsidRPr="0002219B" w:rsidRDefault="00AD4AD3" w:rsidP="00AD4AD3">
            <w:pPr>
              <w:numPr>
                <w:ilvl w:val="12"/>
                <w:numId w:val="0"/>
              </w:numPr>
              <w:spacing w:line="240" w:lineRule="auto"/>
              <w:ind w:right="-2"/>
              <w:rPr>
                <w:noProof/>
                <w:szCs w:val="22"/>
              </w:rPr>
            </w:pPr>
            <w:r w:rsidRPr="0002219B">
              <w:rPr>
                <w:szCs w:val="22"/>
                <w:lang w:val="de-AT"/>
              </w:rPr>
              <w:t>Tel: + 46-(0) 8 7378800</w:t>
            </w:r>
          </w:p>
        </w:tc>
      </w:tr>
      <w:tr w:rsidR="00AD4AD3" w:rsidRPr="0002219B" w14:paraId="7F983AA4" w14:textId="77777777" w:rsidTr="00E77AA5">
        <w:tc>
          <w:tcPr>
            <w:tcW w:w="4678" w:type="dxa"/>
          </w:tcPr>
          <w:p w14:paraId="14634317" w14:textId="77777777" w:rsidR="00AD4AD3" w:rsidRPr="0002219B" w:rsidRDefault="00AD4AD3" w:rsidP="00AD4AD3">
            <w:pPr>
              <w:keepNext/>
              <w:spacing w:line="240" w:lineRule="auto"/>
              <w:rPr>
                <w:b/>
                <w:szCs w:val="22"/>
                <w:lang w:val="de-DE"/>
              </w:rPr>
            </w:pPr>
            <w:r w:rsidRPr="0002219B">
              <w:rPr>
                <w:b/>
                <w:szCs w:val="22"/>
                <w:lang w:val="de-DE"/>
              </w:rPr>
              <w:t>Latvija</w:t>
            </w:r>
          </w:p>
          <w:p w14:paraId="3F119050" w14:textId="77777777" w:rsidR="00AD4AD3" w:rsidRPr="0002219B" w:rsidRDefault="00AD4AD3" w:rsidP="00AD4AD3">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Pārstāvniecība Latvijā</w:t>
            </w:r>
          </w:p>
          <w:p w14:paraId="1FDA276E" w14:textId="77777777" w:rsidR="00AD4AD3" w:rsidRPr="0002219B" w:rsidRDefault="00AD4AD3" w:rsidP="00AD4AD3">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5AAFE321" w14:textId="77777777" w:rsidR="00AD4AD3" w:rsidRPr="0002219B" w:rsidRDefault="00AD4AD3" w:rsidP="00AD4AD3">
            <w:pPr>
              <w:keepNext/>
              <w:spacing w:line="240" w:lineRule="auto"/>
              <w:rPr>
                <w:b/>
                <w:szCs w:val="22"/>
                <w:lang w:val="de-DE"/>
              </w:rPr>
            </w:pPr>
          </w:p>
        </w:tc>
        <w:tc>
          <w:tcPr>
            <w:tcW w:w="4678" w:type="dxa"/>
          </w:tcPr>
          <w:p w14:paraId="28A93D0F" w14:textId="77777777" w:rsidR="00AD4AD3" w:rsidRPr="0002219B" w:rsidRDefault="00AD4AD3" w:rsidP="007358AF">
            <w:pPr>
              <w:tabs>
                <w:tab w:val="left" w:pos="-720"/>
              </w:tabs>
              <w:suppressAutoHyphens/>
              <w:spacing w:line="240" w:lineRule="auto"/>
              <w:rPr>
                <w:b/>
                <w:szCs w:val="22"/>
              </w:rPr>
            </w:pPr>
          </w:p>
        </w:tc>
      </w:tr>
      <w:tr w:rsidR="00B00B39" w:rsidRPr="0002219B" w14:paraId="4D9205E1" w14:textId="77777777" w:rsidTr="00E77AA5">
        <w:tc>
          <w:tcPr>
            <w:tcW w:w="4678" w:type="dxa"/>
          </w:tcPr>
          <w:p w14:paraId="0D34AFFC" w14:textId="77777777" w:rsidR="00B00B39" w:rsidRPr="0002219B" w:rsidRDefault="00B00B39" w:rsidP="00B00B39">
            <w:pPr>
              <w:numPr>
                <w:ilvl w:val="12"/>
                <w:numId w:val="0"/>
              </w:numPr>
              <w:spacing w:line="240" w:lineRule="auto"/>
              <w:ind w:right="-2"/>
              <w:rPr>
                <w:noProof/>
                <w:szCs w:val="22"/>
              </w:rPr>
            </w:pPr>
          </w:p>
        </w:tc>
        <w:tc>
          <w:tcPr>
            <w:tcW w:w="4678" w:type="dxa"/>
          </w:tcPr>
          <w:p w14:paraId="3950030E" w14:textId="77777777" w:rsidR="00B00B39" w:rsidRPr="0002219B" w:rsidRDefault="00B00B39" w:rsidP="00B00B39">
            <w:pPr>
              <w:numPr>
                <w:ilvl w:val="12"/>
                <w:numId w:val="0"/>
              </w:numPr>
              <w:spacing w:line="240" w:lineRule="auto"/>
              <w:ind w:right="-2"/>
              <w:rPr>
                <w:noProof/>
                <w:szCs w:val="22"/>
              </w:rPr>
            </w:pPr>
          </w:p>
        </w:tc>
      </w:tr>
    </w:tbl>
    <w:p w14:paraId="75F861C0" w14:textId="44D3AB1D" w:rsidR="00D652BB" w:rsidRPr="0002219B" w:rsidRDefault="00F60CC2" w:rsidP="00E77AA5">
      <w:pPr>
        <w:numPr>
          <w:ilvl w:val="12"/>
          <w:numId w:val="0"/>
        </w:numPr>
        <w:spacing w:line="240" w:lineRule="auto"/>
        <w:ind w:right="-2"/>
        <w:outlineLvl w:val="0"/>
        <w:rPr>
          <w:noProof/>
          <w:szCs w:val="22"/>
          <w:lang w:val="ru-RU"/>
        </w:rPr>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_18</w:instrText>
      </w:r>
      <w:r w:rsidR="001A41BF" w:rsidRPr="0002219B">
        <w:rPr>
          <w:b/>
          <w:noProof/>
          <w:szCs w:val="22"/>
        </w:rPr>
        <w:instrText>edc</w:instrText>
      </w:r>
      <w:r w:rsidR="001A41BF" w:rsidRPr="0002219B">
        <w:rPr>
          <w:b/>
          <w:noProof/>
          <w:szCs w:val="22"/>
          <w:lang w:val="ru-RU"/>
        </w:rPr>
        <w:instrText>159-</w:instrText>
      </w:r>
      <w:r w:rsidR="001A41BF" w:rsidRPr="0002219B">
        <w:rPr>
          <w:b/>
          <w:noProof/>
          <w:szCs w:val="22"/>
        </w:rPr>
        <w:instrText>b</w:instrText>
      </w:r>
      <w:r w:rsidR="001A41BF" w:rsidRPr="0002219B">
        <w:rPr>
          <w:b/>
          <w:noProof/>
          <w:szCs w:val="22"/>
          <w:lang w:val="ru-RU"/>
        </w:rPr>
        <w:instrText>622-48</w:instrText>
      </w:r>
      <w:r w:rsidR="001A41BF" w:rsidRPr="0002219B">
        <w:rPr>
          <w:b/>
          <w:noProof/>
          <w:szCs w:val="22"/>
        </w:rPr>
        <w:instrText>fd</w:instrText>
      </w:r>
      <w:r w:rsidR="001A41BF" w:rsidRPr="0002219B">
        <w:rPr>
          <w:b/>
          <w:noProof/>
          <w:szCs w:val="22"/>
          <w:lang w:val="ru-RU"/>
        </w:rPr>
        <w:instrText>-9</w:instrText>
      </w:r>
      <w:r w:rsidR="001A41BF" w:rsidRPr="0002219B">
        <w:rPr>
          <w:b/>
          <w:noProof/>
          <w:szCs w:val="22"/>
        </w:rPr>
        <w:instrText>f</w:instrText>
      </w:r>
      <w:r w:rsidR="001A41BF" w:rsidRPr="0002219B">
        <w:rPr>
          <w:b/>
          <w:noProof/>
          <w:szCs w:val="22"/>
          <w:lang w:val="ru-RU"/>
        </w:rPr>
        <w:instrText>69-14</w:instrText>
      </w:r>
      <w:r w:rsidR="001A41BF" w:rsidRPr="0002219B">
        <w:rPr>
          <w:b/>
          <w:noProof/>
          <w:szCs w:val="22"/>
        </w:rPr>
        <w:instrText>cd</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069955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2229C2EC" w14:textId="77777777" w:rsidR="00902835" w:rsidRPr="0002219B" w:rsidRDefault="00902835" w:rsidP="00E77AA5">
      <w:pPr>
        <w:numPr>
          <w:ilvl w:val="12"/>
          <w:numId w:val="0"/>
        </w:numPr>
        <w:tabs>
          <w:tab w:val="clear" w:pos="567"/>
          <w:tab w:val="left" w:pos="720"/>
        </w:tabs>
        <w:spacing w:line="240" w:lineRule="auto"/>
        <w:ind w:right="-2"/>
        <w:rPr>
          <w:b/>
          <w:noProof/>
          <w:szCs w:val="22"/>
          <w:lang w:val="bg-BG"/>
        </w:rPr>
      </w:pPr>
    </w:p>
    <w:p w14:paraId="3727A9DB" w14:textId="1FFD72B5" w:rsidR="00D652BB" w:rsidRPr="0002219B" w:rsidRDefault="00F60CC2" w:rsidP="00E77AA5">
      <w:pPr>
        <w:numPr>
          <w:ilvl w:val="12"/>
          <w:numId w:val="0"/>
        </w:numPr>
        <w:tabs>
          <w:tab w:val="clear" w:pos="567"/>
          <w:tab w:val="left" w:pos="720"/>
        </w:tabs>
        <w:spacing w:line="240" w:lineRule="auto"/>
        <w:ind w:right="-2"/>
        <w:rPr>
          <w:b/>
          <w:noProof/>
          <w:szCs w:val="22"/>
          <w:lang w:val="bg-BG"/>
        </w:rPr>
      </w:pPr>
      <w:r w:rsidRPr="0002219B">
        <w:rPr>
          <w:b/>
          <w:noProof/>
          <w:szCs w:val="22"/>
          <w:lang w:val="bg-BG"/>
        </w:rPr>
        <w:t>Други източници на информация</w:t>
      </w:r>
    </w:p>
    <w:p w14:paraId="07AC1366" w14:textId="77777777" w:rsidR="00D652BB" w:rsidRPr="0002219B" w:rsidRDefault="00D652BB" w:rsidP="00E77AA5">
      <w:pPr>
        <w:numPr>
          <w:ilvl w:val="12"/>
          <w:numId w:val="0"/>
        </w:numPr>
        <w:spacing w:line="240" w:lineRule="auto"/>
        <w:ind w:right="-2"/>
        <w:rPr>
          <w:noProof/>
          <w:szCs w:val="22"/>
          <w:lang w:val="bg-BG"/>
        </w:rPr>
      </w:pPr>
    </w:p>
    <w:p w14:paraId="59234696" w14:textId="59265EA5" w:rsidR="00D652BB" w:rsidRPr="0002219B" w:rsidRDefault="00F60CC2" w:rsidP="002C468B">
      <w:pPr>
        <w:numPr>
          <w:ilvl w:val="12"/>
          <w:numId w:val="0"/>
        </w:numPr>
        <w:spacing w:line="240" w:lineRule="auto"/>
        <w:ind w:right="-2"/>
        <w:rPr>
          <w:noProof/>
          <w:szCs w:val="22"/>
          <w:lang w:val="bg-BG"/>
        </w:rPr>
      </w:pPr>
      <w:r w:rsidRPr="0002219B">
        <w:rPr>
          <w:noProof/>
          <w:szCs w:val="22"/>
          <w:lang w:val="bg-BG"/>
        </w:rPr>
        <w:t>Подробна информация за това лекарств</w:t>
      </w:r>
      <w:r w:rsidRPr="0002219B">
        <w:rPr>
          <w:noProof/>
          <w:szCs w:val="22"/>
        </w:rPr>
        <w:t>o</w:t>
      </w:r>
      <w:r w:rsidRPr="0002219B">
        <w:rPr>
          <w:noProof/>
          <w:szCs w:val="22"/>
          <w:lang w:val="bg-BG"/>
        </w:rPr>
        <w:t xml:space="preserve"> е предоставена на уебсайта на Европейската агенция по лекарствата  </w:t>
      </w:r>
      <w:r>
        <w:fldChar w:fldCharType="begin"/>
      </w:r>
      <w:r w:rsidRPr="00F016FF">
        <w:rPr>
          <w:lang w:val="ru-RU"/>
          <w:rPrChange w:id="256" w:author="Author">
            <w:rPr/>
          </w:rPrChange>
        </w:rPr>
        <w:instrText xml:space="preserve"> </w:instrText>
      </w:r>
      <w:r>
        <w:instrText>HYPERLINK</w:instrText>
      </w:r>
      <w:r w:rsidRPr="004A7E94">
        <w:rPr>
          <w:lang w:val="ru-RU"/>
          <w:rPrChange w:id="257" w:author="Author">
            <w:rPr/>
          </w:rPrChange>
        </w:rPr>
        <w:instrText xml:space="preserve"> "</w:instrText>
      </w:r>
      <w:r>
        <w:instrText>http</w:instrText>
      </w:r>
      <w:r w:rsidRPr="004A7E94">
        <w:rPr>
          <w:lang w:val="ru-RU"/>
          <w:rPrChange w:id="258" w:author="Author">
            <w:rPr/>
          </w:rPrChange>
        </w:rPr>
        <w:instrText>://</w:instrText>
      </w:r>
      <w:r>
        <w:instrText>www</w:instrText>
      </w:r>
      <w:r w:rsidRPr="004A7E94">
        <w:rPr>
          <w:lang w:val="ru-RU"/>
          <w:rPrChange w:id="259" w:author="Author">
            <w:rPr/>
          </w:rPrChange>
        </w:rPr>
        <w:instrText>.</w:instrText>
      </w:r>
      <w:r>
        <w:instrText>ema</w:instrText>
      </w:r>
      <w:r w:rsidRPr="004A7E94">
        <w:rPr>
          <w:lang w:val="ru-RU"/>
          <w:rPrChange w:id="260" w:author="Author">
            <w:rPr/>
          </w:rPrChange>
        </w:rPr>
        <w:instrText>.</w:instrText>
      </w:r>
      <w:r>
        <w:instrText>europa</w:instrText>
      </w:r>
      <w:r w:rsidRPr="004A7E94">
        <w:rPr>
          <w:lang w:val="ru-RU"/>
          <w:rPrChange w:id="261" w:author="Author">
            <w:rPr/>
          </w:rPrChange>
        </w:rPr>
        <w:instrText>.</w:instrText>
      </w:r>
      <w:r>
        <w:instrText>eu</w:instrText>
      </w:r>
      <w:r w:rsidRPr="004A7E94">
        <w:rPr>
          <w:lang w:val="ru-RU"/>
          <w:rPrChange w:id="262" w:author="Author">
            <w:rPr/>
          </w:rPrChange>
        </w:rPr>
        <w:instrText>/"</w:instrText>
      </w:r>
      <w:r>
        <w:fldChar w:fldCharType="separate"/>
      </w:r>
      <w:r w:rsidRPr="0002219B">
        <w:rPr>
          <w:rStyle w:val="Hyperlink"/>
          <w:noProof/>
          <w:szCs w:val="22"/>
        </w:rPr>
        <w:t>http</w:t>
      </w:r>
      <w:r w:rsidRPr="0002219B">
        <w:rPr>
          <w:rStyle w:val="Hyperlink"/>
          <w:noProof/>
          <w:szCs w:val="22"/>
          <w:lang w:val="bg-BG"/>
        </w:rPr>
        <w:t>://</w:t>
      </w:r>
      <w:r w:rsidRPr="0002219B">
        <w:rPr>
          <w:rStyle w:val="Hyperlink"/>
          <w:noProof/>
          <w:szCs w:val="22"/>
        </w:rPr>
        <w:t>www</w:t>
      </w:r>
      <w:r w:rsidRPr="0002219B">
        <w:rPr>
          <w:rStyle w:val="Hyperlink"/>
          <w:noProof/>
          <w:szCs w:val="22"/>
          <w:lang w:val="bg-BG"/>
        </w:rPr>
        <w:t>.</w:t>
      </w:r>
      <w:r w:rsidRPr="0002219B">
        <w:rPr>
          <w:rStyle w:val="Hyperlink"/>
          <w:noProof/>
          <w:szCs w:val="22"/>
        </w:rPr>
        <w:t>ema</w:t>
      </w:r>
      <w:r w:rsidRPr="0002219B">
        <w:rPr>
          <w:rStyle w:val="Hyperlink"/>
          <w:noProof/>
          <w:szCs w:val="22"/>
          <w:lang w:val="bg-BG"/>
        </w:rPr>
        <w:t>.</w:t>
      </w:r>
      <w:r w:rsidRPr="0002219B">
        <w:rPr>
          <w:rStyle w:val="Hyperlink"/>
          <w:noProof/>
          <w:szCs w:val="22"/>
        </w:rPr>
        <w:t>europa</w:t>
      </w:r>
      <w:r w:rsidRPr="0002219B">
        <w:rPr>
          <w:rStyle w:val="Hyperlink"/>
          <w:noProof/>
          <w:szCs w:val="22"/>
          <w:lang w:val="bg-BG"/>
        </w:rPr>
        <w:t>.</w:t>
      </w:r>
      <w:r w:rsidRPr="0002219B">
        <w:rPr>
          <w:rStyle w:val="Hyperlink"/>
          <w:noProof/>
          <w:szCs w:val="22"/>
        </w:rPr>
        <w:t>eu</w:t>
      </w:r>
      <w:r>
        <w:fldChar w:fldCharType="end"/>
      </w:r>
      <w:r w:rsidRPr="0002219B">
        <w:rPr>
          <w:noProof/>
          <w:color w:val="0000FF"/>
          <w:szCs w:val="22"/>
          <w:lang w:val="bg-BG"/>
        </w:rPr>
        <w:t xml:space="preserve"> </w:t>
      </w:r>
    </w:p>
    <w:p w14:paraId="3957C5C7" w14:textId="0C1D5F7B" w:rsidR="00D652BB" w:rsidRPr="0002219B" w:rsidRDefault="00D652BB" w:rsidP="00E77AA5">
      <w:pPr>
        <w:numPr>
          <w:ilvl w:val="12"/>
          <w:numId w:val="0"/>
        </w:numPr>
        <w:spacing w:line="240" w:lineRule="auto"/>
        <w:ind w:right="-2"/>
        <w:rPr>
          <w:noProof/>
          <w:szCs w:val="22"/>
          <w:lang w:val="bg-BG"/>
        </w:rPr>
      </w:pPr>
    </w:p>
    <w:p w14:paraId="5DE4A77B" w14:textId="27FA11F0" w:rsidR="008A0060" w:rsidRPr="0002219B" w:rsidRDefault="008A0060" w:rsidP="00E77AA5">
      <w:pPr>
        <w:numPr>
          <w:ilvl w:val="12"/>
          <w:numId w:val="0"/>
        </w:numPr>
        <w:spacing w:line="240" w:lineRule="auto"/>
        <w:ind w:right="-2"/>
        <w:rPr>
          <w:noProof/>
          <w:szCs w:val="22"/>
          <w:lang w:val="bg-BG"/>
        </w:rPr>
      </w:pPr>
    </w:p>
    <w:p w14:paraId="3F8EDCD5" w14:textId="5655DD12" w:rsidR="007C6688" w:rsidRPr="0002219B" w:rsidRDefault="007C6688">
      <w:pPr>
        <w:tabs>
          <w:tab w:val="clear" w:pos="567"/>
        </w:tabs>
        <w:spacing w:line="240" w:lineRule="auto"/>
        <w:rPr>
          <w:noProof/>
          <w:szCs w:val="22"/>
          <w:lang w:val="bg-BG"/>
        </w:rPr>
      </w:pPr>
      <w:r w:rsidRPr="0002219B">
        <w:rPr>
          <w:noProof/>
          <w:szCs w:val="22"/>
          <w:lang w:val="bg-BG"/>
        </w:rPr>
        <w:br w:type="page"/>
      </w:r>
    </w:p>
    <w:tbl>
      <w:tblPr>
        <w:tblStyle w:val="TableGrid"/>
        <w:tblW w:w="9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5"/>
        <w:gridCol w:w="1076"/>
      </w:tblGrid>
      <w:tr w:rsidR="00413634" w:rsidRPr="0002219B" w14:paraId="6CE9D92E" w14:textId="77777777" w:rsidTr="004672EE">
        <w:trPr>
          <w:trHeight w:val="196"/>
        </w:trPr>
        <w:tc>
          <w:tcPr>
            <w:tcW w:w="9881" w:type="dxa"/>
            <w:gridSpan w:val="2"/>
          </w:tcPr>
          <w:bookmarkEnd w:id="236"/>
          <w:p w14:paraId="1ACAB0B5" w14:textId="77777777" w:rsidR="00413634" w:rsidRPr="0002219B" w:rsidRDefault="00413634" w:rsidP="004672EE">
            <w:pPr>
              <w:keepNext/>
              <w:jc w:val="center"/>
              <w:rPr>
                <w:szCs w:val="22"/>
                <w:lang w:val="bg-BG"/>
              </w:rPr>
            </w:pPr>
            <w:r w:rsidRPr="0002219B">
              <w:rPr>
                <w:b/>
                <w:bCs/>
                <w:szCs w:val="22"/>
                <w:lang w:val="bg-BG"/>
              </w:rPr>
              <w:lastRenderedPageBreak/>
              <w:t>Указания за употреба</w:t>
            </w:r>
          </w:p>
        </w:tc>
      </w:tr>
      <w:tr w:rsidR="00413634" w:rsidRPr="0002219B" w14:paraId="37ABE595" w14:textId="77777777" w:rsidTr="007C6688">
        <w:trPr>
          <w:trHeight w:val="2855"/>
        </w:trPr>
        <w:tc>
          <w:tcPr>
            <w:tcW w:w="8805" w:type="dxa"/>
          </w:tcPr>
          <w:p w14:paraId="623DBA36" w14:textId="77777777" w:rsidR="00413634" w:rsidRPr="0002219B" w:rsidRDefault="00413634" w:rsidP="004672EE">
            <w:pPr>
              <w:jc w:val="center"/>
              <w:rPr>
                <w:szCs w:val="22"/>
                <w:lang w:val="bg-BG"/>
              </w:rPr>
            </w:pPr>
          </w:p>
          <w:p w14:paraId="751D973C" w14:textId="77777777" w:rsidR="00413634" w:rsidRPr="0002219B" w:rsidRDefault="00413634" w:rsidP="004672EE">
            <w:pPr>
              <w:spacing w:line="276" w:lineRule="auto"/>
              <w:jc w:val="center"/>
              <w:rPr>
                <w:b/>
                <w:bCs/>
                <w:szCs w:val="22"/>
                <w:lang w:val="bg-BG"/>
              </w:rPr>
            </w:pPr>
            <w:r w:rsidRPr="0002219B">
              <w:rPr>
                <w:b/>
                <w:bCs/>
                <w:szCs w:val="22"/>
                <w:lang w:val="bg-BG"/>
              </w:rPr>
              <w:t>Mounjaro 2,5 mg инжекционен разтвор в предварително напълнена писалка</w:t>
            </w:r>
          </w:p>
          <w:p w14:paraId="0B3FCF0A" w14:textId="77777777" w:rsidR="00413634" w:rsidRPr="0002219B" w:rsidRDefault="00413634" w:rsidP="004672EE">
            <w:pPr>
              <w:spacing w:line="276" w:lineRule="auto"/>
              <w:jc w:val="center"/>
              <w:rPr>
                <w:b/>
                <w:bCs/>
                <w:szCs w:val="22"/>
                <w:lang w:val="bg-BG"/>
              </w:rPr>
            </w:pPr>
            <w:r w:rsidRPr="0002219B">
              <w:rPr>
                <w:b/>
                <w:bCs/>
                <w:szCs w:val="22"/>
                <w:lang w:val="bg-BG"/>
              </w:rPr>
              <w:t>Mounjaro 5 mg инжекционен разтвор в предварително напълнена писалка</w:t>
            </w:r>
          </w:p>
          <w:p w14:paraId="29F65806" w14:textId="77777777" w:rsidR="00413634" w:rsidRPr="0002219B" w:rsidRDefault="00413634" w:rsidP="004672EE">
            <w:pPr>
              <w:spacing w:line="276" w:lineRule="auto"/>
              <w:jc w:val="center"/>
              <w:rPr>
                <w:b/>
                <w:bCs/>
                <w:szCs w:val="22"/>
                <w:lang w:val="bg-BG"/>
              </w:rPr>
            </w:pPr>
            <w:r w:rsidRPr="0002219B">
              <w:rPr>
                <w:b/>
                <w:bCs/>
                <w:szCs w:val="22"/>
                <w:lang w:val="bg-BG"/>
              </w:rPr>
              <w:t>Mounjaro 7,5 mg инжекционен разтвор в предварително напълнена писалка</w:t>
            </w:r>
          </w:p>
          <w:p w14:paraId="6A9BAA28" w14:textId="77777777" w:rsidR="00413634" w:rsidRPr="0002219B" w:rsidRDefault="00413634" w:rsidP="004672EE">
            <w:pPr>
              <w:spacing w:line="276" w:lineRule="auto"/>
              <w:jc w:val="center"/>
              <w:rPr>
                <w:b/>
                <w:bCs/>
                <w:szCs w:val="22"/>
                <w:lang w:val="bg-BG"/>
              </w:rPr>
            </w:pPr>
            <w:r w:rsidRPr="0002219B">
              <w:rPr>
                <w:b/>
                <w:bCs/>
                <w:szCs w:val="22"/>
                <w:lang w:val="bg-BG"/>
              </w:rPr>
              <w:t>Mounjaro 10 mg инжекционен разтвор в предварително напълнена писалка</w:t>
            </w:r>
          </w:p>
          <w:p w14:paraId="70DBA169" w14:textId="77777777" w:rsidR="00413634" w:rsidRPr="0002219B" w:rsidRDefault="00413634" w:rsidP="004672EE">
            <w:pPr>
              <w:spacing w:line="276" w:lineRule="auto"/>
              <w:jc w:val="center"/>
              <w:rPr>
                <w:b/>
                <w:bCs/>
                <w:szCs w:val="22"/>
                <w:lang w:val="bg-BG"/>
              </w:rPr>
            </w:pPr>
            <w:r w:rsidRPr="0002219B">
              <w:rPr>
                <w:b/>
                <w:bCs/>
                <w:szCs w:val="22"/>
                <w:lang w:val="bg-BG"/>
              </w:rPr>
              <w:t>Mounjaro 12,5 mg инжекционен разтвор в предварително напълнена писалка</w:t>
            </w:r>
          </w:p>
          <w:p w14:paraId="34CC3407" w14:textId="77777777" w:rsidR="00413634" w:rsidRPr="0002219B" w:rsidRDefault="00413634" w:rsidP="004672EE">
            <w:pPr>
              <w:spacing w:line="276" w:lineRule="auto"/>
              <w:jc w:val="center"/>
              <w:rPr>
                <w:b/>
                <w:bCs/>
                <w:szCs w:val="22"/>
                <w:lang w:val="bg-BG"/>
              </w:rPr>
            </w:pPr>
            <w:r w:rsidRPr="0002219B">
              <w:rPr>
                <w:b/>
                <w:bCs/>
                <w:szCs w:val="22"/>
                <w:lang w:val="bg-BG"/>
              </w:rPr>
              <w:t>Mounjaro 15 mg инжекционен разтвор в предварително напълнена писалка</w:t>
            </w:r>
          </w:p>
          <w:p w14:paraId="18F4C630" w14:textId="77777777" w:rsidR="00413634" w:rsidRPr="0002219B" w:rsidRDefault="00413634" w:rsidP="004672EE">
            <w:pPr>
              <w:spacing w:line="276" w:lineRule="auto"/>
              <w:jc w:val="center"/>
              <w:rPr>
                <w:szCs w:val="22"/>
                <w:lang w:val="bg-BG"/>
              </w:rPr>
            </w:pPr>
            <w:r w:rsidRPr="0002219B">
              <w:rPr>
                <w:szCs w:val="22"/>
                <w:lang w:val="bg-BG"/>
              </w:rPr>
              <w:t>тирзепатид</w:t>
            </w:r>
          </w:p>
          <w:p w14:paraId="0163EA85" w14:textId="77777777" w:rsidR="00413634" w:rsidRPr="0002219B" w:rsidRDefault="00413634" w:rsidP="004672EE">
            <w:pPr>
              <w:jc w:val="center"/>
              <w:rPr>
                <w:szCs w:val="22"/>
                <w:lang w:val="bg-BG"/>
              </w:rPr>
            </w:pPr>
          </w:p>
          <w:p w14:paraId="0E26D93D" w14:textId="77777777" w:rsidR="006873FA" w:rsidRPr="0002219B" w:rsidRDefault="006873FA" w:rsidP="004672EE">
            <w:pPr>
              <w:jc w:val="center"/>
              <w:rPr>
                <w:szCs w:val="22"/>
                <w:lang w:val="bg-BG"/>
              </w:rPr>
            </w:pPr>
          </w:p>
          <w:p w14:paraId="602D5965" w14:textId="77777777" w:rsidR="006873FA" w:rsidRPr="0002219B" w:rsidRDefault="006873FA" w:rsidP="004672EE">
            <w:pPr>
              <w:jc w:val="center"/>
              <w:rPr>
                <w:szCs w:val="22"/>
                <w:lang w:val="bg-BG"/>
              </w:rPr>
            </w:pPr>
          </w:p>
          <w:p w14:paraId="3ADEF239" w14:textId="77777777" w:rsidR="006873FA" w:rsidRPr="0002219B" w:rsidRDefault="006873FA" w:rsidP="004672EE">
            <w:pPr>
              <w:jc w:val="center"/>
              <w:rPr>
                <w:szCs w:val="22"/>
                <w:lang w:val="bg-BG"/>
              </w:rPr>
            </w:pPr>
          </w:p>
          <w:p w14:paraId="0E0A8D49" w14:textId="77777777" w:rsidR="006873FA" w:rsidRPr="0002219B" w:rsidRDefault="006873FA" w:rsidP="004672EE">
            <w:pPr>
              <w:jc w:val="center"/>
              <w:rPr>
                <w:szCs w:val="22"/>
                <w:lang w:val="bg-BG"/>
              </w:rPr>
            </w:pPr>
          </w:p>
          <w:p w14:paraId="153BF159" w14:textId="77777777" w:rsidR="006873FA" w:rsidRPr="0002219B" w:rsidRDefault="006873FA" w:rsidP="004672EE">
            <w:pPr>
              <w:jc w:val="center"/>
              <w:rPr>
                <w:szCs w:val="22"/>
                <w:lang w:val="bg-BG"/>
              </w:rPr>
            </w:pPr>
          </w:p>
          <w:p w14:paraId="4D0AFE66" w14:textId="343A05E6" w:rsidR="006873FA" w:rsidRPr="0002219B" w:rsidRDefault="006873FA" w:rsidP="004672EE">
            <w:pPr>
              <w:jc w:val="center"/>
              <w:rPr>
                <w:szCs w:val="22"/>
                <w:lang w:val="bg-BG"/>
              </w:rPr>
            </w:pPr>
          </w:p>
          <w:p w14:paraId="004D8196" w14:textId="77777777" w:rsidR="006873FA" w:rsidRPr="0002219B" w:rsidRDefault="006873FA" w:rsidP="004672EE">
            <w:pPr>
              <w:jc w:val="center"/>
              <w:rPr>
                <w:szCs w:val="22"/>
                <w:lang w:val="en-US"/>
              </w:rPr>
            </w:pPr>
          </w:p>
          <w:p w14:paraId="3577B457" w14:textId="40FAB75F" w:rsidR="00302915" w:rsidRPr="0002219B" w:rsidRDefault="00302915" w:rsidP="004672EE">
            <w:pPr>
              <w:jc w:val="center"/>
              <w:rPr>
                <w:szCs w:val="22"/>
                <w:lang w:val="en-US"/>
              </w:rPr>
            </w:pPr>
          </w:p>
          <w:p w14:paraId="5E15DA17" w14:textId="77777777" w:rsidR="00302915" w:rsidRPr="0002219B" w:rsidRDefault="00302915" w:rsidP="004672EE">
            <w:pPr>
              <w:jc w:val="center"/>
              <w:rPr>
                <w:szCs w:val="22"/>
                <w:lang w:val="en-US"/>
              </w:rPr>
            </w:pPr>
          </w:p>
          <w:p w14:paraId="43B9C45A" w14:textId="77777777" w:rsidR="00302915" w:rsidRPr="0002219B" w:rsidRDefault="00302915" w:rsidP="004672EE">
            <w:pPr>
              <w:jc w:val="center"/>
              <w:rPr>
                <w:szCs w:val="22"/>
                <w:lang w:val="en-US"/>
              </w:rPr>
            </w:pPr>
          </w:p>
          <w:p w14:paraId="29BEB1E3" w14:textId="4379C5EF" w:rsidR="00302915" w:rsidRPr="0002219B" w:rsidRDefault="00302915" w:rsidP="004672EE">
            <w:pPr>
              <w:jc w:val="center"/>
              <w:rPr>
                <w:szCs w:val="22"/>
                <w:lang w:val="en-US"/>
              </w:rPr>
            </w:pPr>
            <w:r w:rsidRPr="0002219B">
              <w:rPr>
                <w:noProof/>
                <w:szCs w:val="22"/>
                <w:lang w:val="bg-BG" w:eastAsia="bg-BG"/>
              </w:rPr>
              <w:drawing>
                <wp:inline distT="0" distB="0" distL="0" distR="0" wp14:anchorId="31AB2A82" wp14:editId="0E8A780C">
                  <wp:extent cx="3602990" cy="920750"/>
                  <wp:effectExtent l="0" t="0" r="0" b="0"/>
                  <wp:docPr id="2128563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2990" cy="920750"/>
                          </a:xfrm>
                          <a:prstGeom prst="rect">
                            <a:avLst/>
                          </a:prstGeom>
                          <a:noFill/>
                        </pic:spPr>
                      </pic:pic>
                    </a:graphicData>
                  </a:graphic>
                </wp:inline>
              </w:drawing>
            </w:r>
          </w:p>
          <w:p w14:paraId="07B37C95" w14:textId="77777777" w:rsidR="00302915" w:rsidRPr="0002219B" w:rsidRDefault="00302915" w:rsidP="004672EE">
            <w:pPr>
              <w:jc w:val="center"/>
              <w:rPr>
                <w:szCs w:val="22"/>
                <w:lang w:val="en-US"/>
              </w:rPr>
            </w:pPr>
          </w:p>
          <w:p w14:paraId="7128A3F0" w14:textId="77777777" w:rsidR="00413634" w:rsidRPr="0002219B" w:rsidRDefault="00413634" w:rsidP="004672EE">
            <w:pPr>
              <w:rPr>
                <w:szCs w:val="22"/>
                <w:lang w:val="bg-BG"/>
              </w:rPr>
            </w:pPr>
          </w:p>
        </w:tc>
        <w:tc>
          <w:tcPr>
            <w:tcW w:w="1076" w:type="dxa"/>
          </w:tcPr>
          <w:p w14:paraId="3F263429" w14:textId="018C9B43" w:rsidR="00413634" w:rsidRPr="0002219B" w:rsidRDefault="00413634" w:rsidP="004672EE">
            <w:pPr>
              <w:rPr>
                <w:szCs w:val="22"/>
                <w:lang w:val="bg-BG"/>
              </w:rPr>
            </w:pPr>
          </w:p>
        </w:tc>
      </w:tr>
    </w:tbl>
    <w:p w14:paraId="5893530E" w14:textId="77777777" w:rsidR="00413634" w:rsidRPr="0002219B" w:rsidRDefault="00413634" w:rsidP="00413634">
      <w:pPr>
        <w:numPr>
          <w:ilvl w:val="12"/>
          <w:numId w:val="0"/>
        </w:numPr>
        <w:spacing w:line="240" w:lineRule="auto"/>
        <w:ind w:right="-2"/>
        <w:rPr>
          <w:szCs w:val="22"/>
          <w:lang w:val="bg-BG"/>
        </w:rPr>
      </w:pPr>
    </w:p>
    <w:p w14:paraId="26E61655" w14:textId="77777777" w:rsidR="00413634" w:rsidRPr="0002219B" w:rsidRDefault="00413634" w:rsidP="00413634">
      <w:pPr>
        <w:numPr>
          <w:ilvl w:val="12"/>
          <w:numId w:val="0"/>
        </w:numPr>
        <w:spacing w:line="240" w:lineRule="auto"/>
        <w:ind w:right="-2"/>
        <w:rPr>
          <w:b/>
          <w:bCs/>
          <w:szCs w:val="22"/>
          <w:lang w:val="bg-BG"/>
        </w:rPr>
      </w:pPr>
      <w:r w:rsidRPr="0002219B">
        <w:rPr>
          <w:b/>
          <w:bCs/>
          <w:szCs w:val="22"/>
          <w:lang w:val="bg-BG"/>
        </w:rPr>
        <w:t xml:space="preserve">Важна информация, която трябва да знаете, преди да инжектирате </w:t>
      </w:r>
      <w:r w:rsidRPr="0002219B">
        <w:rPr>
          <w:b/>
          <w:bCs/>
          <w:szCs w:val="22"/>
          <w:lang w:val="en-US"/>
        </w:rPr>
        <w:t>Mounjaro</w:t>
      </w:r>
    </w:p>
    <w:p w14:paraId="63F370FA" w14:textId="77777777" w:rsidR="00413634" w:rsidRPr="0002219B" w:rsidRDefault="00413634" w:rsidP="00413634">
      <w:pPr>
        <w:numPr>
          <w:ilvl w:val="12"/>
          <w:numId w:val="0"/>
        </w:numPr>
        <w:spacing w:line="240" w:lineRule="auto"/>
        <w:ind w:right="-2"/>
        <w:rPr>
          <w:b/>
          <w:bCs/>
          <w:szCs w:val="22"/>
          <w:lang w:val="bg-BG"/>
        </w:rPr>
      </w:pPr>
    </w:p>
    <w:p w14:paraId="0D420635" w14:textId="77777777" w:rsidR="00413634" w:rsidRPr="0002219B" w:rsidRDefault="00413634" w:rsidP="00413634">
      <w:pPr>
        <w:numPr>
          <w:ilvl w:val="12"/>
          <w:numId w:val="0"/>
        </w:numPr>
        <w:spacing w:line="240" w:lineRule="auto"/>
        <w:ind w:right="-2"/>
        <w:rPr>
          <w:szCs w:val="22"/>
          <w:lang w:val="bg-BG"/>
        </w:rPr>
      </w:pPr>
      <w:r w:rsidRPr="0002219B">
        <w:rPr>
          <w:b/>
          <w:bCs/>
          <w:szCs w:val="22"/>
          <w:lang w:val="bg-BG"/>
        </w:rPr>
        <w:t xml:space="preserve">Прочетете тези указания за употреба и листовката, преди да използвате </w:t>
      </w:r>
      <w:r w:rsidRPr="0002219B">
        <w:rPr>
          <w:b/>
          <w:bCs/>
          <w:szCs w:val="22"/>
          <w:lang w:val="en-US"/>
        </w:rPr>
        <w:t>Mounjaro</w:t>
      </w:r>
      <w:r w:rsidRPr="0002219B">
        <w:rPr>
          <w:b/>
          <w:bCs/>
          <w:szCs w:val="22"/>
          <w:lang w:val="bg-BG"/>
        </w:rPr>
        <w:t xml:space="preserve">, Вашата предварително напълнена писалка, и всеки път, когато получавате нова писалка. </w:t>
      </w:r>
      <w:r w:rsidRPr="0002219B">
        <w:rPr>
          <w:szCs w:val="22"/>
          <w:lang w:val="bg-BG"/>
        </w:rPr>
        <w:t>Може да има нова информация. Тази информация не заменя необходимостта от разговор с Вашия лекар, медицинска сестра или фармацевт относно Вашето заболяване или лечение.</w:t>
      </w:r>
    </w:p>
    <w:p w14:paraId="38F4DB7F" w14:textId="77777777" w:rsidR="00413634" w:rsidRPr="0002219B" w:rsidRDefault="00413634" w:rsidP="00413634">
      <w:pPr>
        <w:numPr>
          <w:ilvl w:val="12"/>
          <w:numId w:val="0"/>
        </w:numPr>
        <w:spacing w:line="240" w:lineRule="auto"/>
        <w:ind w:right="-2"/>
        <w:rPr>
          <w:szCs w:val="22"/>
          <w:lang w:val="bg-BG"/>
        </w:rPr>
      </w:pPr>
    </w:p>
    <w:p w14:paraId="2495727A" w14:textId="77777777" w:rsidR="00413634" w:rsidRPr="0002219B" w:rsidRDefault="00413634" w:rsidP="00413634">
      <w:pPr>
        <w:numPr>
          <w:ilvl w:val="12"/>
          <w:numId w:val="0"/>
        </w:numPr>
        <w:spacing w:line="240" w:lineRule="auto"/>
        <w:ind w:right="-2"/>
        <w:rPr>
          <w:szCs w:val="22"/>
          <w:lang w:val="bg-BG"/>
        </w:rPr>
      </w:pPr>
      <w:r w:rsidRPr="0002219B">
        <w:rPr>
          <w:szCs w:val="22"/>
          <w:lang w:val="bg-BG"/>
        </w:rPr>
        <w:t xml:space="preserve">Говорете с Вашия лекар, медицинска сестра или фармацевт как да инжектирате </w:t>
      </w:r>
      <w:r w:rsidRPr="0002219B">
        <w:rPr>
          <w:szCs w:val="22"/>
          <w:lang w:val="en-US"/>
        </w:rPr>
        <w:t>Mounjaro</w:t>
      </w:r>
      <w:r w:rsidRPr="0002219B">
        <w:rPr>
          <w:szCs w:val="22"/>
          <w:lang w:val="bg-BG"/>
        </w:rPr>
        <w:t xml:space="preserve"> правилно.</w:t>
      </w:r>
    </w:p>
    <w:p w14:paraId="145575E9" w14:textId="77777777" w:rsidR="00413634" w:rsidRPr="0002219B" w:rsidRDefault="00413634" w:rsidP="00413634">
      <w:pPr>
        <w:pStyle w:val="ListParagraph"/>
        <w:numPr>
          <w:ilvl w:val="0"/>
          <w:numId w:val="21"/>
        </w:numPr>
        <w:spacing w:line="240" w:lineRule="auto"/>
        <w:ind w:right="-2"/>
        <w:rPr>
          <w:szCs w:val="22"/>
          <w:lang w:val="bg-BG"/>
        </w:rPr>
      </w:pPr>
      <w:r w:rsidRPr="0002219B">
        <w:rPr>
          <w:szCs w:val="22"/>
          <w:lang w:val="en-US"/>
        </w:rPr>
        <w:t>Mounjaro</w:t>
      </w:r>
      <w:r w:rsidRPr="0002219B">
        <w:rPr>
          <w:szCs w:val="22"/>
          <w:lang w:val="bg-BG"/>
        </w:rPr>
        <w:t xml:space="preserve"> е еднодозова предварително напълнена писалка.</w:t>
      </w:r>
    </w:p>
    <w:p w14:paraId="2D9918FA"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Писалката има скрита игла, която автоматично влиза в кожата Ви при натискане на бутона за инжектиране. Иглата ще се прибере в писалката, когато инжекцията приключи.</w:t>
      </w:r>
    </w:p>
    <w:p w14:paraId="65600489" w14:textId="77777777" w:rsidR="00413634" w:rsidRPr="0002219B" w:rsidRDefault="00413634" w:rsidP="00413634">
      <w:pPr>
        <w:pStyle w:val="ListParagraph"/>
        <w:numPr>
          <w:ilvl w:val="0"/>
          <w:numId w:val="21"/>
        </w:numPr>
        <w:spacing w:line="240" w:lineRule="auto"/>
        <w:ind w:right="-2"/>
        <w:rPr>
          <w:szCs w:val="22"/>
          <w:lang w:val="bg-BG"/>
        </w:rPr>
      </w:pPr>
      <w:r w:rsidRPr="0002219B">
        <w:rPr>
          <w:szCs w:val="22"/>
          <w:lang w:val="en-US"/>
        </w:rPr>
        <w:t>Mounjaro</w:t>
      </w:r>
      <w:r w:rsidRPr="0002219B">
        <w:rPr>
          <w:szCs w:val="22"/>
          <w:lang w:val="bg-BG"/>
        </w:rPr>
        <w:t xml:space="preserve"> се използва еднократно всяка седмица.</w:t>
      </w:r>
    </w:p>
    <w:p w14:paraId="2F9AF42E" w14:textId="77777777" w:rsidR="00413634" w:rsidRPr="0002219B" w:rsidRDefault="00413634" w:rsidP="00413634">
      <w:pPr>
        <w:pStyle w:val="ListParagraph"/>
        <w:numPr>
          <w:ilvl w:val="0"/>
          <w:numId w:val="21"/>
        </w:numPr>
        <w:spacing w:line="240" w:lineRule="auto"/>
        <w:ind w:right="-2"/>
        <w:rPr>
          <w:szCs w:val="22"/>
          <w:lang w:val="bg-BG"/>
        </w:rPr>
      </w:pPr>
      <w:r w:rsidRPr="0002219B">
        <w:rPr>
          <w:szCs w:val="22"/>
          <w:lang w:val="bg-BG"/>
        </w:rPr>
        <w:t>Инжектирайте само подкожно.</w:t>
      </w:r>
    </w:p>
    <w:p w14:paraId="66965E94"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Вие сами или с помощта на друг човек може да си инжектирате лекарството в областта на стомаха (корема), горната част на крака (бедрото) или горната част на ръката.</w:t>
      </w:r>
    </w:p>
    <w:p w14:paraId="31B733C0" w14:textId="77777777" w:rsidR="00413634" w:rsidRPr="0002219B" w:rsidRDefault="00413634" w:rsidP="00413634">
      <w:pPr>
        <w:pStyle w:val="ListParagraph"/>
        <w:numPr>
          <w:ilvl w:val="0"/>
          <w:numId w:val="21"/>
        </w:numPr>
        <w:spacing w:line="240" w:lineRule="auto"/>
        <w:ind w:left="567" w:right="-2" w:hanging="207"/>
        <w:rPr>
          <w:szCs w:val="22"/>
          <w:lang w:val="bg-BG"/>
        </w:rPr>
      </w:pPr>
      <w:r w:rsidRPr="0002219B">
        <w:rPr>
          <w:szCs w:val="22"/>
          <w:lang w:val="bg-BG"/>
        </w:rPr>
        <w:t>Ще имате нужда от чужда помощ, ако искате да поставите инжекцията в горната част на ръката си.</w:t>
      </w:r>
    </w:p>
    <w:p w14:paraId="5C491A60" w14:textId="77777777" w:rsidR="00413634" w:rsidRPr="0002219B" w:rsidRDefault="00413634" w:rsidP="00413634">
      <w:pPr>
        <w:spacing w:line="240" w:lineRule="auto"/>
        <w:ind w:right="-2"/>
        <w:rPr>
          <w:szCs w:val="22"/>
          <w:lang w:val="bg-BG"/>
        </w:rPr>
      </w:pPr>
    </w:p>
    <w:p w14:paraId="74902F91" w14:textId="77777777" w:rsidR="00413634" w:rsidRPr="0002219B" w:rsidRDefault="00413634" w:rsidP="00413634">
      <w:pPr>
        <w:spacing w:line="240" w:lineRule="auto"/>
        <w:ind w:right="-2"/>
        <w:rPr>
          <w:b/>
          <w:bCs/>
          <w:szCs w:val="22"/>
          <w:lang w:val="bg-BG"/>
        </w:rPr>
      </w:pPr>
    </w:p>
    <w:p w14:paraId="5A7DCCD4" w14:textId="0E61FF05" w:rsidR="009B06D4" w:rsidRPr="0002219B" w:rsidRDefault="009B06D4">
      <w:pPr>
        <w:tabs>
          <w:tab w:val="clear" w:pos="567"/>
        </w:tabs>
        <w:spacing w:line="240" w:lineRule="auto"/>
        <w:rPr>
          <w:b/>
          <w:bCs/>
          <w:szCs w:val="22"/>
          <w:lang w:val="bg-BG"/>
        </w:rPr>
      </w:pPr>
      <w:r w:rsidRPr="0002219B">
        <w:rPr>
          <w:b/>
          <w:bCs/>
          <w:szCs w:val="22"/>
          <w:lang w:val="bg-BG"/>
        </w:rPr>
        <w:br w:type="page"/>
      </w:r>
    </w:p>
    <w:p w14:paraId="045638F4" w14:textId="77777777" w:rsidR="00413634" w:rsidRPr="0002219B" w:rsidRDefault="00413634" w:rsidP="00413634">
      <w:pPr>
        <w:spacing w:line="240" w:lineRule="auto"/>
        <w:ind w:right="-2"/>
        <w:rPr>
          <w:b/>
          <w:bCs/>
          <w:szCs w:val="22"/>
          <w:lang w:val="bg-BG"/>
        </w:rPr>
      </w:pPr>
      <w:r w:rsidRPr="0002219B">
        <w:rPr>
          <w:b/>
          <w:bCs/>
          <w:szCs w:val="22"/>
          <w:lang w:val="bg-BG"/>
        </w:rPr>
        <w:lastRenderedPageBreak/>
        <w:t>Описание на частите на писалката</w:t>
      </w:r>
    </w:p>
    <w:p w14:paraId="23949703" w14:textId="3425F841" w:rsidR="00413634" w:rsidRPr="0002219B" w:rsidRDefault="00413634" w:rsidP="00413634">
      <w:pPr>
        <w:spacing w:line="240" w:lineRule="auto"/>
        <w:ind w:right="-2"/>
        <w:rPr>
          <w:b/>
          <w:bCs/>
          <w:szCs w:val="22"/>
          <w:lang w:val="bg-BG"/>
        </w:rPr>
      </w:pPr>
    </w:p>
    <w:p w14:paraId="16720FCE" w14:textId="2376C554" w:rsidR="00413634" w:rsidRPr="0002219B" w:rsidRDefault="00413634" w:rsidP="00413634">
      <w:pPr>
        <w:spacing w:line="240" w:lineRule="auto"/>
        <w:ind w:right="-2"/>
        <w:rPr>
          <w:b/>
          <w:bCs/>
          <w:szCs w:val="22"/>
          <w:lang w:val="bg-BG"/>
        </w:rPr>
      </w:pPr>
    </w:p>
    <w:p w14:paraId="6D5B985C" w14:textId="23153F35" w:rsidR="00B12D4E" w:rsidRPr="0002219B" w:rsidRDefault="00E46BDD" w:rsidP="00413634">
      <w:pPr>
        <w:spacing w:line="240" w:lineRule="auto"/>
        <w:ind w:right="-2"/>
        <w:rPr>
          <w:b/>
          <w:bCs/>
          <w:szCs w:val="22"/>
          <w:lang w:val="bg-BG"/>
        </w:rPr>
      </w:pPr>
      <w:r w:rsidRPr="0002219B">
        <w:rPr>
          <w:b/>
          <w:bCs/>
          <w:noProof/>
          <w:szCs w:val="22"/>
          <w:lang w:val="bg-BG" w:eastAsia="bg-BG"/>
        </w:rPr>
        <w:drawing>
          <wp:anchor distT="0" distB="0" distL="114300" distR="114300" simplePos="0" relativeHeight="251684352" behindDoc="0" locked="0" layoutInCell="1" allowOverlap="1" wp14:anchorId="34509E01" wp14:editId="2DF2CC0A">
            <wp:simplePos x="0" y="0"/>
            <wp:positionH relativeFrom="margin">
              <wp:posOffset>749935</wp:posOffset>
            </wp:positionH>
            <wp:positionV relativeFrom="paragraph">
              <wp:posOffset>175260</wp:posOffset>
            </wp:positionV>
            <wp:extent cx="3592830" cy="4838065"/>
            <wp:effectExtent l="0" t="0" r="7620" b="635"/>
            <wp:wrapTopAndBottom/>
            <wp:docPr id="1262193413" name="Picture 126219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2830" cy="483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EA96B" w14:textId="043C9463" w:rsidR="00B12D4E" w:rsidRPr="0002219B" w:rsidRDefault="00B12D4E" w:rsidP="00413634">
      <w:pPr>
        <w:spacing w:line="240" w:lineRule="auto"/>
        <w:ind w:right="-2"/>
        <w:rPr>
          <w:b/>
          <w:bCs/>
          <w:szCs w:val="22"/>
          <w:lang w:val="bg-BG"/>
        </w:rPr>
      </w:pPr>
    </w:p>
    <w:p w14:paraId="653EF706" w14:textId="77777777" w:rsidR="00B12D4E" w:rsidRPr="0002219B" w:rsidRDefault="00B12D4E" w:rsidP="00413634">
      <w:pPr>
        <w:spacing w:line="240" w:lineRule="auto"/>
        <w:ind w:right="-2"/>
        <w:rPr>
          <w:b/>
          <w:bCs/>
          <w:szCs w:val="22"/>
          <w:lang w:val="bg-BG"/>
        </w:rPr>
      </w:pPr>
    </w:p>
    <w:p w14:paraId="732FDC39" w14:textId="77777777" w:rsidR="00B12D4E" w:rsidRPr="0002219B" w:rsidRDefault="00B12D4E" w:rsidP="00413634">
      <w:pPr>
        <w:spacing w:line="240" w:lineRule="auto"/>
        <w:ind w:right="-2"/>
        <w:rPr>
          <w:b/>
          <w:bCs/>
          <w:szCs w:val="22"/>
          <w:lang w:val="bg-BG"/>
        </w:rPr>
      </w:pPr>
    </w:p>
    <w:p w14:paraId="59410984" w14:textId="77777777" w:rsidR="00B12D4E" w:rsidRPr="0002219B" w:rsidRDefault="00B12D4E" w:rsidP="00413634">
      <w:pPr>
        <w:spacing w:line="240" w:lineRule="auto"/>
        <w:ind w:right="-2"/>
        <w:rPr>
          <w:b/>
          <w:bCs/>
          <w:szCs w:val="22"/>
          <w:lang w:val="bg-BG"/>
        </w:rPr>
      </w:pPr>
    </w:p>
    <w:p w14:paraId="66A78AA1" w14:textId="77777777" w:rsidR="00B12D4E" w:rsidRPr="0002219B" w:rsidRDefault="00B12D4E" w:rsidP="00413634">
      <w:pPr>
        <w:spacing w:line="240" w:lineRule="auto"/>
        <w:ind w:right="-2"/>
        <w:rPr>
          <w:b/>
          <w:bCs/>
          <w:szCs w:val="22"/>
          <w:lang w:val="bg-BG"/>
        </w:rPr>
      </w:pPr>
    </w:p>
    <w:p w14:paraId="30D510C7" w14:textId="10A95A30" w:rsidR="00413634" w:rsidRPr="0002219B" w:rsidRDefault="00413634" w:rsidP="00413634">
      <w:pPr>
        <w:spacing w:line="240" w:lineRule="auto"/>
        <w:ind w:right="-2"/>
        <w:rPr>
          <w:b/>
          <w:bCs/>
          <w:szCs w:val="22"/>
          <w:lang w:val="ru-RU"/>
        </w:rPr>
      </w:pPr>
      <w:r w:rsidRPr="0002219B">
        <w:rPr>
          <w:b/>
          <w:bCs/>
          <w:szCs w:val="22"/>
          <w:lang w:val="bg-BG"/>
        </w:rPr>
        <w:t xml:space="preserve">Подготовка за инжектиране на </w:t>
      </w:r>
      <w:r w:rsidRPr="0002219B">
        <w:rPr>
          <w:b/>
          <w:bCs/>
          <w:szCs w:val="22"/>
          <w:lang w:val="en-US"/>
        </w:rPr>
        <w:t>Mounjaro</w:t>
      </w:r>
    </w:p>
    <w:p w14:paraId="78F16BF2" w14:textId="77777777" w:rsidR="00413634" w:rsidRPr="0002219B" w:rsidRDefault="00413634" w:rsidP="00413634">
      <w:pPr>
        <w:spacing w:line="240" w:lineRule="auto"/>
        <w:ind w:right="-2"/>
        <w:rPr>
          <w:b/>
          <w:bCs/>
          <w:szCs w:val="22"/>
          <w:lang w:val="ru-RU"/>
        </w:rPr>
      </w:pPr>
    </w:p>
    <w:p w14:paraId="60C711F5" w14:textId="77777777" w:rsidR="00413634" w:rsidRPr="0002219B" w:rsidRDefault="00413634" w:rsidP="00413634">
      <w:pPr>
        <w:spacing w:line="240" w:lineRule="auto"/>
        <w:ind w:right="-2"/>
        <w:rPr>
          <w:szCs w:val="22"/>
          <w:lang w:val="bg-BG"/>
        </w:rPr>
      </w:pPr>
      <w:r w:rsidRPr="0002219B">
        <w:rPr>
          <w:b/>
          <w:bCs/>
          <w:szCs w:val="22"/>
          <w:lang w:val="bg-BG"/>
        </w:rPr>
        <w:t xml:space="preserve">Извадете </w:t>
      </w:r>
      <w:r w:rsidRPr="0002219B">
        <w:rPr>
          <w:szCs w:val="22"/>
          <w:lang w:val="bg-BG"/>
        </w:rPr>
        <w:t>писалката от хладилника.</w:t>
      </w:r>
    </w:p>
    <w:p w14:paraId="5008C556" w14:textId="77777777" w:rsidR="00413634" w:rsidRPr="0002219B" w:rsidRDefault="00413634" w:rsidP="00413634">
      <w:pPr>
        <w:spacing w:line="240" w:lineRule="auto"/>
        <w:ind w:right="-2"/>
        <w:rPr>
          <w:szCs w:val="22"/>
          <w:lang w:val="bg-BG"/>
        </w:rPr>
      </w:pPr>
    </w:p>
    <w:p w14:paraId="7B874C34" w14:textId="2AFD3B6F" w:rsidR="00413634" w:rsidRPr="0002219B" w:rsidRDefault="00413634" w:rsidP="00413634">
      <w:pPr>
        <w:spacing w:line="240" w:lineRule="auto"/>
        <w:ind w:right="-2"/>
        <w:rPr>
          <w:szCs w:val="22"/>
          <w:lang w:val="bg-BG"/>
        </w:rPr>
      </w:pPr>
      <w:r w:rsidRPr="0002219B">
        <w:rPr>
          <w:szCs w:val="22"/>
          <w:lang w:val="bg-BG"/>
        </w:rPr>
        <w:t>Оставете сивата капачка на основата върху писалката докато не сте готови да инжектирате.</w:t>
      </w:r>
    </w:p>
    <w:p w14:paraId="1083708A" w14:textId="22EAF635" w:rsidR="00413634" w:rsidRPr="0002219B" w:rsidRDefault="00413634" w:rsidP="00413634">
      <w:pPr>
        <w:spacing w:line="240" w:lineRule="auto"/>
        <w:ind w:right="-2"/>
        <w:rPr>
          <w:szCs w:val="22"/>
          <w:lang w:val="bg-BG"/>
        </w:rPr>
      </w:pPr>
    </w:p>
    <w:tbl>
      <w:tblPr>
        <w:tblStyle w:val="TableGrid"/>
        <w:tblW w:w="6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389"/>
      </w:tblGrid>
      <w:tr w:rsidR="00413634" w:rsidRPr="00563D38" w14:paraId="06C9B9CC" w14:textId="77777777" w:rsidTr="004672EE">
        <w:trPr>
          <w:trHeight w:val="2682"/>
        </w:trPr>
        <w:tc>
          <w:tcPr>
            <w:tcW w:w="3389" w:type="dxa"/>
          </w:tcPr>
          <w:p w14:paraId="1D81052C" w14:textId="56EFE4C1" w:rsidR="00413634" w:rsidRPr="0002219B" w:rsidRDefault="00413634" w:rsidP="004672EE">
            <w:pPr>
              <w:spacing w:line="240" w:lineRule="auto"/>
              <w:ind w:right="-2"/>
              <w:rPr>
                <w:szCs w:val="22"/>
                <w:lang w:val="bg-BG"/>
              </w:rPr>
            </w:pPr>
            <w:r w:rsidRPr="0002219B">
              <w:rPr>
                <w:b/>
                <w:bCs/>
                <w:szCs w:val="22"/>
                <w:lang w:val="bg-BG"/>
              </w:rPr>
              <w:t>Проверете</w:t>
            </w:r>
            <w:r w:rsidRPr="0002219B">
              <w:rPr>
                <w:szCs w:val="22"/>
                <w:lang w:val="bg-BG"/>
              </w:rPr>
              <w:t xml:space="preserve"> етикета на писалката, за да се уверите, че имате правилното лекарство и доза, и че то не е с изтекъл срок на годност.</w:t>
            </w:r>
          </w:p>
          <w:p w14:paraId="79B034CF" w14:textId="77777777" w:rsidR="00413634" w:rsidRPr="0002219B" w:rsidRDefault="00413634" w:rsidP="004672EE">
            <w:pPr>
              <w:spacing w:line="240" w:lineRule="auto"/>
              <w:ind w:right="-2"/>
              <w:rPr>
                <w:szCs w:val="22"/>
                <w:lang w:val="bg-BG"/>
              </w:rPr>
            </w:pPr>
          </w:p>
          <w:p w14:paraId="77E6E281" w14:textId="77777777" w:rsidR="00413634" w:rsidRPr="0002219B" w:rsidRDefault="00413634" w:rsidP="004672EE">
            <w:pPr>
              <w:spacing w:line="240" w:lineRule="auto"/>
              <w:ind w:right="-2"/>
              <w:rPr>
                <w:szCs w:val="22"/>
                <w:lang w:val="bg-BG"/>
              </w:rPr>
            </w:pPr>
            <w:r w:rsidRPr="0002219B">
              <w:rPr>
                <w:b/>
                <w:szCs w:val="22"/>
                <w:lang w:val="bg-BG"/>
              </w:rPr>
              <w:t>Огледайте</w:t>
            </w:r>
            <w:r w:rsidRPr="0002219B">
              <w:rPr>
                <w:szCs w:val="22"/>
                <w:lang w:val="bg-BG"/>
              </w:rPr>
              <w:t xml:space="preserve"> писалката, за да се уверите, че не е повредена.</w:t>
            </w:r>
          </w:p>
          <w:p w14:paraId="6F8C720F" w14:textId="77777777" w:rsidR="00413634" w:rsidRPr="0002219B" w:rsidRDefault="00413634" w:rsidP="004672EE">
            <w:pPr>
              <w:spacing w:line="240" w:lineRule="auto"/>
              <w:ind w:right="-2"/>
              <w:rPr>
                <w:szCs w:val="22"/>
                <w:lang w:val="bg-BG"/>
              </w:rPr>
            </w:pPr>
          </w:p>
        </w:tc>
        <w:tc>
          <w:tcPr>
            <w:tcW w:w="3389" w:type="dxa"/>
          </w:tcPr>
          <w:p w14:paraId="7A00ABBF" w14:textId="339C04F0" w:rsidR="00413634" w:rsidRPr="0002219B" w:rsidRDefault="00F662BB" w:rsidP="004672EE">
            <w:pPr>
              <w:spacing w:line="240" w:lineRule="auto"/>
              <w:ind w:right="-2"/>
              <w:rPr>
                <w:szCs w:val="22"/>
                <w:lang w:val="bg-BG"/>
              </w:rPr>
            </w:pPr>
            <w:r>
              <w:rPr>
                <w:noProof/>
                <w:lang w:val="bg-BG" w:eastAsia="bg-BG"/>
              </w:rPr>
              <mc:AlternateContent>
                <mc:Choice Requires="wps">
                  <w:drawing>
                    <wp:anchor distT="0" distB="0" distL="114300" distR="114300" simplePos="0" relativeHeight="251698688" behindDoc="0" locked="0" layoutInCell="1" allowOverlap="1" wp14:anchorId="44F78A28" wp14:editId="43343D61">
                      <wp:simplePos x="0" y="0"/>
                      <wp:positionH relativeFrom="column">
                        <wp:posOffset>654897</wp:posOffset>
                      </wp:positionH>
                      <wp:positionV relativeFrom="paragraph">
                        <wp:posOffset>889635</wp:posOffset>
                      </wp:positionV>
                      <wp:extent cx="846666" cy="483965"/>
                      <wp:effectExtent l="0" t="0" r="0" b="0"/>
                      <wp:wrapNone/>
                      <wp:docPr id="1548941098" name="Text Box 1"/>
                      <wp:cNvGraphicFramePr/>
                      <a:graphic xmlns:a="http://schemas.openxmlformats.org/drawingml/2006/main">
                        <a:graphicData uri="http://schemas.microsoft.com/office/word/2010/wordprocessingShape">
                          <wps:wsp>
                            <wps:cNvSpPr txBox="1"/>
                            <wps:spPr>
                              <a:xfrm>
                                <a:off x="0" y="0"/>
                                <a:ext cx="846666" cy="483965"/>
                              </a:xfrm>
                              <a:prstGeom prst="rect">
                                <a:avLst/>
                              </a:prstGeom>
                              <a:noFill/>
                              <a:ln w="6350">
                                <a:noFill/>
                              </a:ln>
                            </wps:spPr>
                            <wps:txbx>
                              <w:txbxContent>
                                <w:p w14:paraId="0849361B" w14:textId="3B51B63D" w:rsidR="006E7F4B" w:rsidRPr="002C076B" w:rsidRDefault="006E7F4B" w:rsidP="00D518E5">
                                  <w:pPr>
                                    <w:rPr>
                                      <w:sz w:val="20"/>
                                      <w:lang w:val="bg-BG"/>
                                    </w:rPr>
                                  </w:pPr>
                                  <w:r>
                                    <w:rPr>
                                      <w:sz w:val="20"/>
                                      <w:lang w:val="bg-BG"/>
                                    </w:rPr>
                                    <w:t>Годен</w:t>
                                  </w:r>
                                  <w:r w:rsidRPr="003875B0">
                                    <w:rPr>
                                      <w:sz w:val="20"/>
                                    </w:rPr>
                                    <w:t xml:space="preserve"> </w:t>
                                  </w:r>
                                  <w:r>
                                    <w:rPr>
                                      <w:sz w:val="20"/>
                                      <w:lang w:val="bg-BG"/>
                                    </w:rPr>
                                    <w:t>до: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F78A28" id="_x0000_t202" coordsize="21600,21600" o:spt="202" path="m,l,21600r21600,l21600,xe">
                      <v:stroke joinstyle="miter"/>
                      <v:path gradientshapeok="t" o:connecttype="rect"/>
                    </v:shapetype>
                    <v:shape id="Text Box 1" o:spid="_x0000_s1026" type="#_x0000_t202" style="position:absolute;margin-left:51.55pt;margin-top:70.05pt;width:66.65pt;height:38.1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" filled="f" stroked="f" strokeweight=".5pt">
                      <v:textbox>
                        <w:txbxContent>
                          <w:p w14:paraId="0849361B" w14:textId="3B51B63D" w:rsidR="006E7F4B" w:rsidRPr="002C076B" w:rsidRDefault="006E7F4B" w:rsidP="00D518E5">
                            <w:pPr>
                              <w:rPr>
                                <w:sz w:val="20"/>
                                <w:lang w:val="bg-BG"/>
                              </w:rPr>
                            </w:pPr>
                            <w:r>
                              <w:rPr>
                                <w:sz w:val="20"/>
                                <w:lang w:val="bg-BG"/>
                              </w:rPr>
                              <w:t>Годен</w:t>
                            </w:r>
                            <w:r w:rsidRPr="003875B0">
                              <w:rPr>
                                <w:sz w:val="20"/>
                              </w:rPr>
                              <w:t xml:space="preserve"> </w:t>
                            </w:r>
                            <w:r>
                              <w:rPr>
                                <w:sz w:val="20"/>
                                <w:lang w:val="bg-BG"/>
                              </w:rPr>
                              <w:t>до:</w:t>
                            </w:r>
                          </w:p>
                        </w:txbxContent>
                      </v:textbox>
                    </v:shape>
                  </w:pict>
                </mc:Fallback>
              </mc:AlternateContent>
            </w:r>
            <w:r w:rsidRPr="0002219B">
              <w:rPr>
                <w:noProof/>
                <w:lang w:val="bg-BG" w:eastAsia="bg-BG"/>
              </w:rPr>
              <w:drawing>
                <wp:anchor distT="0" distB="0" distL="114300" distR="114300" simplePos="0" relativeHeight="251643392" behindDoc="0" locked="0" layoutInCell="1" allowOverlap="1" wp14:anchorId="10390B1D" wp14:editId="5AE4BC3F">
                  <wp:simplePos x="0" y="0"/>
                  <wp:positionH relativeFrom="column">
                    <wp:posOffset>1403350</wp:posOffset>
                  </wp:positionH>
                  <wp:positionV relativeFrom="paragraph">
                    <wp:posOffset>107739</wp:posOffset>
                  </wp:positionV>
                  <wp:extent cx="629650" cy="1662430"/>
                  <wp:effectExtent l="0" t="0" r="0" b="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69224760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650" cy="1662430"/>
                          </a:xfrm>
                          <a:prstGeom prst="rect">
                            <a:avLst/>
                          </a:prstGeom>
                        </pic:spPr>
                      </pic:pic>
                    </a:graphicData>
                  </a:graphic>
                  <wp14:sizeRelH relativeFrom="margin">
                    <wp14:pctWidth>0</wp14:pctWidth>
                  </wp14:sizeRelH>
                  <wp14:sizeRelV relativeFrom="margin">
                    <wp14:pctHeight>0</wp14:pctHeight>
                  </wp14:sizeRelV>
                </wp:anchor>
              </w:drawing>
            </w:r>
          </w:p>
        </w:tc>
      </w:tr>
    </w:tbl>
    <w:p w14:paraId="03E980E2" w14:textId="77777777" w:rsidR="00413634" w:rsidRPr="0002219B" w:rsidRDefault="00413634" w:rsidP="00413634">
      <w:pPr>
        <w:spacing w:line="240" w:lineRule="auto"/>
        <w:ind w:right="-2"/>
        <w:rPr>
          <w:szCs w:val="22"/>
          <w:lang w:val="bg-BG"/>
        </w:rPr>
      </w:pPr>
    </w:p>
    <w:p w14:paraId="3002134D" w14:textId="77777777" w:rsidR="00413634" w:rsidRPr="0002219B" w:rsidRDefault="00413634" w:rsidP="00413634">
      <w:pPr>
        <w:spacing w:line="240" w:lineRule="auto"/>
        <w:ind w:right="-2"/>
        <w:rPr>
          <w:szCs w:val="22"/>
          <w:lang w:val="bg-BG"/>
        </w:rPr>
      </w:pPr>
      <w:r w:rsidRPr="0002219B">
        <w:rPr>
          <w:szCs w:val="22"/>
          <w:lang w:val="bg-BG"/>
        </w:rPr>
        <w:lastRenderedPageBreak/>
        <w:t>Уверете се, че лекарственият продукт:</w:t>
      </w:r>
    </w:p>
    <w:p w14:paraId="5AAB4976"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е замръзнал</w:t>
      </w:r>
      <w:r w:rsidRPr="0002219B">
        <w:rPr>
          <w:szCs w:val="22"/>
          <w:lang w:val="bg-BG"/>
        </w:rPr>
        <w:tab/>
      </w:r>
      <w:r w:rsidRPr="0002219B">
        <w:rPr>
          <w:szCs w:val="22"/>
          <w:lang w:val="bg-BG"/>
        </w:rPr>
        <w:tab/>
      </w:r>
    </w:p>
    <w:p w14:paraId="782E218F"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е мътен</w:t>
      </w:r>
    </w:p>
    <w:p w14:paraId="1CCA6828"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 xml:space="preserve">Е бистър и без промяна в цвета </w:t>
      </w:r>
      <w:r w:rsidRPr="0002219B">
        <w:rPr>
          <w:szCs w:val="22"/>
          <w:lang w:val="bg-BG"/>
        </w:rPr>
        <w:tab/>
      </w:r>
      <w:r w:rsidRPr="0002219B">
        <w:rPr>
          <w:szCs w:val="22"/>
          <w:lang w:val="bg-BG"/>
        </w:rPr>
        <w:tab/>
      </w:r>
      <w:r w:rsidRPr="0002219B">
        <w:rPr>
          <w:szCs w:val="22"/>
          <w:lang w:val="bg-BG"/>
        </w:rPr>
        <w:tab/>
      </w:r>
    </w:p>
    <w:p w14:paraId="1C0A8E17" w14:textId="77777777" w:rsidR="00413634" w:rsidRPr="0002219B" w:rsidRDefault="00413634" w:rsidP="00413634">
      <w:pPr>
        <w:pStyle w:val="ListParagraph"/>
        <w:numPr>
          <w:ilvl w:val="0"/>
          <w:numId w:val="22"/>
        </w:numPr>
        <w:spacing w:line="240" w:lineRule="auto"/>
        <w:ind w:right="-2"/>
        <w:rPr>
          <w:szCs w:val="22"/>
          <w:lang w:val="bg-BG"/>
        </w:rPr>
      </w:pPr>
      <w:r w:rsidRPr="0002219B">
        <w:rPr>
          <w:szCs w:val="22"/>
          <w:lang w:val="bg-BG"/>
        </w:rPr>
        <w:t>Не съдържа частици</w:t>
      </w:r>
    </w:p>
    <w:p w14:paraId="5BF9CDBD" w14:textId="77777777" w:rsidR="00413634" w:rsidRPr="0002219B" w:rsidRDefault="00413634" w:rsidP="00413634">
      <w:pPr>
        <w:spacing w:line="240" w:lineRule="auto"/>
        <w:ind w:right="-2"/>
        <w:rPr>
          <w:szCs w:val="22"/>
          <w:lang w:val="bg-BG"/>
        </w:rPr>
      </w:pPr>
    </w:p>
    <w:p w14:paraId="1956AD25" w14:textId="77777777" w:rsidR="00413634" w:rsidRPr="0002219B" w:rsidRDefault="00413634" w:rsidP="00413634">
      <w:pPr>
        <w:spacing w:line="240" w:lineRule="auto"/>
        <w:ind w:right="-2"/>
        <w:rPr>
          <w:szCs w:val="22"/>
          <w:lang w:val="bg-BG"/>
        </w:rPr>
      </w:pPr>
      <w:r w:rsidRPr="0002219B">
        <w:rPr>
          <w:b/>
          <w:bCs/>
          <w:szCs w:val="22"/>
          <w:lang w:val="bg-BG"/>
        </w:rPr>
        <w:t>Измийте</w:t>
      </w:r>
      <w:r w:rsidRPr="0002219B">
        <w:rPr>
          <w:szCs w:val="22"/>
          <w:lang w:val="bg-BG"/>
        </w:rPr>
        <w:t xml:space="preserve"> ръцете си.</w:t>
      </w:r>
    </w:p>
    <w:p w14:paraId="2D3D23FB" w14:textId="77777777" w:rsidR="00413634" w:rsidRPr="0002219B" w:rsidRDefault="00413634" w:rsidP="00413634">
      <w:pPr>
        <w:spacing w:line="240" w:lineRule="auto"/>
        <w:ind w:right="-2"/>
        <w:rPr>
          <w:szCs w:val="22"/>
          <w:lang w:val="bg-BG"/>
        </w:rPr>
      </w:pPr>
    </w:p>
    <w:p w14:paraId="1D9A2F39" w14:textId="77777777" w:rsidR="00413634" w:rsidRPr="0002219B" w:rsidRDefault="00413634" w:rsidP="00413634">
      <w:pPr>
        <w:spacing w:line="240" w:lineRule="auto"/>
        <w:ind w:right="-2"/>
        <w:rPr>
          <w:b/>
          <w:bCs/>
          <w:szCs w:val="22"/>
          <w:lang w:val="bg-BG"/>
        </w:rPr>
      </w:pPr>
      <w:r w:rsidRPr="0002219B">
        <w:rPr>
          <w:b/>
          <w:bCs/>
          <w:szCs w:val="22"/>
          <w:lang w:val="bg-BG"/>
        </w:rPr>
        <w:t>Изберете мястото за инжектиране</w:t>
      </w:r>
    </w:p>
    <w:p w14:paraId="3F126BC8" w14:textId="77777777" w:rsidR="00413634" w:rsidRPr="0002219B" w:rsidRDefault="00413634" w:rsidP="00413634">
      <w:pPr>
        <w:spacing w:line="240" w:lineRule="auto"/>
        <w:ind w:right="-2"/>
        <w:rPr>
          <w:b/>
          <w:bCs/>
          <w:szCs w:val="22"/>
          <w:lang w:val="bg-BG"/>
        </w:rPr>
      </w:pPr>
    </w:p>
    <w:p w14:paraId="40BDBBD6" w14:textId="77777777" w:rsidR="00413634" w:rsidRPr="0002219B" w:rsidRDefault="00413634" w:rsidP="00413634">
      <w:pPr>
        <w:spacing w:line="240" w:lineRule="auto"/>
        <w:ind w:right="-2"/>
        <w:rPr>
          <w:szCs w:val="22"/>
          <w:lang w:val="bg-BG"/>
        </w:rPr>
      </w:pPr>
      <w:r w:rsidRPr="0002219B">
        <w:rPr>
          <w:szCs w:val="22"/>
          <w:lang w:val="bg-BG"/>
        </w:rPr>
        <w:t>Вашият лекар, медицинска сестра или фармацевт могат да Ви помогнат да изберете мястото за инжектиране, което е най-подходящо за Вас.</w:t>
      </w:r>
    </w:p>
    <w:p w14:paraId="49DBD4F6" w14:textId="77777777" w:rsidR="00413634" w:rsidRPr="0002219B" w:rsidRDefault="00413634" w:rsidP="00413634">
      <w:pPr>
        <w:spacing w:line="240" w:lineRule="auto"/>
        <w:ind w:right="-2"/>
        <w:rPr>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2"/>
      </w:tblGrid>
      <w:tr w:rsidR="00413634" w:rsidRPr="00563D38" w14:paraId="05C49CAC" w14:textId="77777777" w:rsidTr="004672EE">
        <w:trPr>
          <w:trHeight w:val="1597"/>
        </w:trPr>
        <w:tc>
          <w:tcPr>
            <w:tcW w:w="2689" w:type="dxa"/>
          </w:tcPr>
          <w:p w14:paraId="1185C181" w14:textId="77777777" w:rsidR="00413634" w:rsidRPr="0002219B" w:rsidRDefault="00413634" w:rsidP="004672EE">
            <w:pPr>
              <w:spacing w:line="240" w:lineRule="auto"/>
              <w:ind w:right="-2"/>
              <w:rPr>
                <w:szCs w:val="22"/>
                <w:lang w:val="bg-BG"/>
              </w:rPr>
            </w:pPr>
            <w:r w:rsidRPr="0002219B">
              <w:rPr>
                <w:noProof/>
                <w:szCs w:val="22"/>
                <w:lang w:val="bg-BG" w:eastAsia="bg-BG"/>
              </w:rPr>
              <w:drawing>
                <wp:inline distT="0" distB="0" distL="0" distR="0" wp14:anchorId="50514D1B" wp14:editId="5A07F6C6">
                  <wp:extent cx="895985" cy="1383665"/>
                  <wp:effectExtent l="0" t="0" r="0" b="0"/>
                  <wp:docPr id="34471369" name="Picture 34471369" descr="A person with purple circles on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1369" name="Picture 34471369" descr="A person with purple circles on his bod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985" cy="1383665"/>
                          </a:xfrm>
                          <a:prstGeom prst="rect">
                            <a:avLst/>
                          </a:prstGeom>
                          <a:noFill/>
                        </pic:spPr>
                      </pic:pic>
                    </a:graphicData>
                  </a:graphic>
                </wp:inline>
              </w:drawing>
            </w:r>
          </w:p>
        </w:tc>
        <w:tc>
          <w:tcPr>
            <w:tcW w:w="6372" w:type="dxa"/>
          </w:tcPr>
          <w:p w14:paraId="535D2710" w14:textId="42D5085C" w:rsidR="00413634" w:rsidRPr="0002219B" w:rsidRDefault="00413634" w:rsidP="004672EE">
            <w:pPr>
              <w:spacing w:line="240" w:lineRule="auto"/>
              <w:ind w:right="-2"/>
              <w:rPr>
                <w:szCs w:val="22"/>
                <w:lang w:val="bg-BG"/>
              </w:rPr>
            </w:pPr>
            <w:r w:rsidRPr="0002219B">
              <w:rPr>
                <w:szCs w:val="22"/>
                <w:lang w:val="bg-BG"/>
              </w:rPr>
              <w:t>Вие или друго лице може да инжектирате лекарството в областта на корема</w:t>
            </w:r>
            <w:r w:rsidR="0099781B" w:rsidRPr="0002219B">
              <w:rPr>
                <w:szCs w:val="22"/>
                <w:lang w:val="bg-BG"/>
              </w:rPr>
              <w:t>,</w:t>
            </w:r>
            <w:r w:rsidRPr="0002219B">
              <w:rPr>
                <w:szCs w:val="22"/>
                <w:lang w:val="bg-BG"/>
              </w:rPr>
              <w:t xml:space="preserve"> </w:t>
            </w:r>
            <w:r w:rsidR="002C5F11" w:rsidRPr="0002219B">
              <w:rPr>
                <w:szCs w:val="22"/>
                <w:lang w:val="bg-BG"/>
              </w:rPr>
              <w:t xml:space="preserve">най-малко на 5 </w:t>
            </w:r>
            <w:r w:rsidR="0008035E" w:rsidRPr="0002219B">
              <w:rPr>
                <w:szCs w:val="22"/>
                <w:lang w:val="bg-BG"/>
              </w:rPr>
              <w:t>cm</w:t>
            </w:r>
            <w:r w:rsidR="002C5F11" w:rsidRPr="0002219B">
              <w:rPr>
                <w:szCs w:val="22"/>
                <w:lang w:val="bg-BG"/>
              </w:rPr>
              <w:t xml:space="preserve"> от пъпа </w:t>
            </w:r>
            <w:r w:rsidRPr="0002219B">
              <w:rPr>
                <w:szCs w:val="22"/>
                <w:lang w:val="bg-BG"/>
              </w:rPr>
              <w:t xml:space="preserve">или </w:t>
            </w:r>
            <w:r w:rsidR="0099781B" w:rsidRPr="0002219B">
              <w:rPr>
                <w:szCs w:val="22"/>
                <w:lang w:val="bg-BG"/>
              </w:rPr>
              <w:t xml:space="preserve">в </w:t>
            </w:r>
            <w:r w:rsidRPr="0002219B">
              <w:rPr>
                <w:szCs w:val="22"/>
                <w:lang w:val="bg-BG"/>
              </w:rPr>
              <w:t>бедрото.</w:t>
            </w:r>
          </w:p>
          <w:p w14:paraId="37B0694E" w14:textId="77777777" w:rsidR="00413634" w:rsidRPr="0002219B" w:rsidRDefault="00413634" w:rsidP="004672EE">
            <w:pPr>
              <w:spacing w:line="240" w:lineRule="auto"/>
              <w:ind w:right="-2"/>
              <w:rPr>
                <w:szCs w:val="22"/>
                <w:lang w:val="bg-BG"/>
              </w:rPr>
            </w:pPr>
          </w:p>
        </w:tc>
      </w:tr>
    </w:tbl>
    <w:p w14:paraId="62BB22F6" w14:textId="77777777" w:rsidR="00413634" w:rsidRPr="0002219B" w:rsidRDefault="00413634" w:rsidP="00413634">
      <w:pPr>
        <w:spacing w:line="240" w:lineRule="auto"/>
        <w:ind w:right="-2"/>
        <w:rPr>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2"/>
      </w:tblGrid>
      <w:tr w:rsidR="00413634" w:rsidRPr="00563D38" w14:paraId="1BC74C3A" w14:textId="77777777" w:rsidTr="004672EE">
        <w:trPr>
          <w:trHeight w:val="1597"/>
        </w:trPr>
        <w:tc>
          <w:tcPr>
            <w:tcW w:w="2689" w:type="dxa"/>
          </w:tcPr>
          <w:p w14:paraId="5AD9C13A" w14:textId="77777777" w:rsidR="00413634" w:rsidRDefault="00413634" w:rsidP="004672EE">
            <w:pPr>
              <w:spacing w:line="240" w:lineRule="auto"/>
              <w:ind w:right="-2"/>
              <w:rPr>
                <w:szCs w:val="22"/>
                <w:lang w:val="bg-BG"/>
              </w:rPr>
            </w:pPr>
            <w:r w:rsidRPr="0002219B">
              <w:rPr>
                <w:noProof/>
                <w:szCs w:val="22"/>
                <w:lang w:val="bg-BG" w:eastAsia="bg-BG"/>
              </w:rPr>
              <w:drawing>
                <wp:inline distT="0" distB="0" distL="0" distR="0" wp14:anchorId="7E92EE55" wp14:editId="65CE1C00">
                  <wp:extent cx="883920" cy="1353185"/>
                  <wp:effectExtent l="0" t="0" r="0" b="0"/>
                  <wp:docPr id="1611101639" name="Picture 1611101639" descr="A person with purple elbow pa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01639" name="Picture 1611101639" descr="A person with purple elbow pad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1353185"/>
                          </a:xfrm>
                          <a:prstGeom prst="rect">
                            <a:avLst/>
                          </a:prstGeom>
                          <a:noFill/>
                        </pic:spPr>
                      </pic:pic>
                    </a:graphicData>
                  </a:graphic>
                </wp:inline>
              </w:drawing>
            </w:r>
          </w:p>
          <w:p w14:paraId="5C88F78E" w14:textId="77777777" w:rsidR="00EB3D13" w:rsidRDefault="00EB3D13" w:rsidP="004672EE">
            <w:pPr>
              <w:spacing w:line="240" w:lineRule="auto"/>
              <w:ind w:right="-2"/>
              <w:rPr>
                <w:szCs w:val="22"/>
                <w:lang w:val="bg-BG"/>
              </w:rPr>
            </w:pPr>
          </w:p>
          <w:p w14:paraId="244B0BB3" w14:textId="77777777" w:rsidR="00EB3D13" w:rsidRDefault="00EB3D13" w:rsidP="004672EE">
            <w:pPr>
              <w:spacing w:line="240" w:lineRule="auto"/>
              <w:ind w:right="-2"/>
              <w:rPr>
                <w:szCs w:val="22"/>
                <w:lang w:val="bg-BG"/>
              </w:rPr>
            </w:pPr>
          </w:p>
          <w:p w14:paraId="32D16077" w14:textId="77777777" w:rsidR="00EB3D13" w:rsidRDefault="00EB3D13" w:rsidP="004672EE">
            <w:pPr>
              <w:spacing w:line="240" w:lineRule="auto"/>
              <w:ind w:right="-2"/>
              <w:rPr>
                <w:szCs w:val="22"/>
                <w:lang w:val="bg-BG"/>
              </w:rPr>
            </w:pPr>
          </w:p>
          <w:p w14:paraId="4067AAE9" w14:textId="77777777" w:rsidR="00EB3D13" w:rsidRDefault="00EB3D13" w:rsidP="004672EE">
            <w:pPr>
              <w:spacing w:line="240" w:lineRule="auto"/>
              <w:ind w:right="-2"/>
              <w:rPr>
                <w:szCs w:val="22"/>
                <w:lang w:val="bg-BG"/>
              </w:rPr>
            </w:pPr>
          </w:p>
          <w:p w14:paraId="79B1FCE7" w14:textId="77777777" w:rsidR="00EB3D13" w:rsidRDefault="00EB3D13" w:rsidP="004672EE">
            <w:pPr>
              <w:spacing w:line="240" w:lineRule="auto"/>
              <w:ind w:right="-2"/>
              <w:rPr>
                <w:szCs w:val="22"/>
                <w:lang w:val="bg-BG"/>
              </w:rPr>
            </w:pPr>
          </w:p>
          <w:p w14:paraId="022ED573" w14:textId="77777777" w:rsidR="00EB3D13" w:rsidRDefault="00EB3D13" w:rsidP="004672EE">
            <w:pPr>
              <w:spacing w:line="240" w:lineRule="auto"/>
              <w:ind w:right="-2"/>
              <w:rPr>
                <w:szCs w:val="22"/>
                <w:lang w:val="bg-BG"/>
              </w:rPr>
            </w:pPr>
          </w:p>
          <w:p w14:paraId="3F19F1A3" w14:textId="77777777" w:rsidR="00EB3D13" w:rsidRDefault="00EB3D13" w:rsidP="004672EE">
            <w:pPr>
              <w:spacing w:line="240" w:lineRule="auto"/>
              <w:ind w:right="-2"/>
              <w:rPr>
                <w:szCs w:val="22"/>
                <w:lang w:val="bg-BG"/>
              </w:rPr>
            </w:pPr>
          </w:p>
          <w:p w14:paraId="1E501617" w14:textId="77777777" w:rsidR="00EB3D13" w:rsidRDefault="00EB3D13" w:rsidP="004672EE">
            <w:pPr>
              <w:spacing w:line="240" w:lineRule="auto"/>
              <w:ind w:right="-2"/>
              <w:rPr>
                <w:szCs w:val="22"/>
                <w:lang w:val="bg-BG"/>
              </w:rPr>
            </w:pPr>
          </w:p>
          <w:p w14:paraId="324E19A4" w14:textId="77777777" w:rsidR="00EB3D13" w:rsidRDefault="00EB3D13" w:rsidP="004672EE">
            <w:pPr>
              <w:spacing w:line="240" w:lineRule="auto"/>
              <w:ind w:right="-2"/>
              <w:rPr>
                <w:szCs w:val="22"/>
                <w:lang w:val="bg-BG"/>
              </w:rPr>
            </w:pPr>
          </w:p>
          <w:p w14:paraId="3334720F" w14:textId="77777777" w:rsidR="00EB3D13" w:rsidRDefault="00EB3D13" w:rsidP="004672EE">
            <w:pPr>
              <w:spacing w:line="240" w:lineRule="auto"/>
              <w:ind w:right="-2"/>
              <w:rPr>
                <w:szCs w:val="22"/>
                <w:lang w:val="bg-BG"/>
              </w:rPr>
            </w:pPr>
          </w:p>
          <w:p w14:paraId="4762F4BF" w14:textId="77777777" w:rsidR="00EB3D13" w:rsidRDefault="00EB3D13" w:rsidP="004672EE">
            <w:pPr>
              <w:spacing w:line="240" w:lineRule="auto"/>
              <w:ind w:right="-2"/>
              <w:rPr>
                <w:szCs w:val="22"/>
                <w:lang w:val="bg-BG"/>
              </w:rPr>
            </w:pPr>
          </w:p>
          <w:p w14:paraId="7C52D772" w14:textId="77777777" w:rsidR="00EB3D13" w:rsidRDefault="00EB3D13" w:rsidP="004672EE">
            <w:pPr>
              <w:spacing w:line="240" w:lineRule="auto"/>
              <w:ind w:right="-2"/>
              <w:rPr>
                <w:szCs w:val="22"/>
                <w:lang w:val="bg-BG"/>
              </w:rPr>
            </w:pPr>
          </w:p>
          <w:p w14:paraId="40392536" w14:textId="77777777" w:rsidR="00EB3D13" w:rsidRPr="0002219B" w:rsidRDefault="00EB3D13" w:rsidP="004672EE">
            <w:pPr>
              <w:spacing w:line="240" w:lineRule="auto"/>
              <w:ind w:right="-2"/>
              <w:rPr>
                <w:szCs w:val="22"/>
                <w:lang w:val="bg-BG"/>
              </w:rPr>
            </w:pPr>
          </w:p>
        </w:tc>
        <w:tc>
          <w:tcPr>
            <w:tcW w:w="6372" w:type="dxa"/>
          </w:tcPr>
          <w:p w14:paraId="6B556D65" w14:textId="77777777" w:rsidR="00413634" w:rsidRPr="0002219B" w:rsidRDefault="00413634" w:rsidP="004672EE">
            <w:pPr>
              <w:spacing w:line="240" w:lineRule="auto"/>
              <w:ind w:right="-2"/>
              <w:rPr>
                <w:szCs w:val="22"/>
                <w:lang w:val="bg-BG"/>
              </w:rPr>
            </w:pPr>
            <w:r w:rsidRPr="0002219B">
              <w:rPr>
                <w:szCs w:val="22"/>
                <w:lang w:val="bg-BG"/>
              </w:rPr>
              <w:t>Друг човек трябва да Ви постави инжекцията в горната част на ръката от задната ѝ страна.</w:t>
            </w:r>
          </w:p>
          <w:p w14:paraId="4752A14B" w14:textId="77777777" w:rsidR="00413634" w:rsidRPr="0002219B" w:rsidRDefault="00413634" w:rsidP="004672EE">
            <w:pPr>
              <w:spacing w:line="240" w:lineRule="auto"/>
              <w:ind w:right="-2"/>
              <w:rPr>
                <w:szCs w:val="22"/>
                <w:lang w:val="bg-BG"/>
              </w:rPr>
            </w:pPr>
          </w:p>
          <w:p w14:paraId="48029FC6" w14:textId="77777777" w:rsidR="00413634" w:rsidRPr="0002219B" w:rsidRDefault="00413634" w:rsidP="004672EE">
            <w:pPr>
              <w:spacing w:line="240" w:lineRule="auto"/>
              <w:ind w:right="-2"/>
              <w:rPr>
                <w:szCs w:val="22"/>
                <w:lang w:val="bg-BG"/>
              </w:rPr>
            </w:pPr>
            <w:r w:rsidRPr="0002219B">
              <w:rPr>
                <w:szCs w:val="22"/>
                <w:lang w:val="bg-BG"/>
              </w:rPr>
              <w:t xml:space="preserve">Сменяйте (редувайте) мястото на инжектиране всяка седмица. </w:t>
            </w:r>
          </w:p>
          <w:p w14:paraId="27B84D7E" w14:textId="77777777" w:rsidR="00413634" w:rsidRPr="0002219B" w:rsidRDefault="00413634" w:rsidP="004672EE">
            <w:pPr>
              <w:spacing w:line="240" w:lineRule="auto"/>
              <w:ind w:right="-2"/>
              <w:rPr>
                <w:szCs w:val="22"/>
                <w:lang w:val="bg-BG"/>
              </w:rPr>
            </w:pPr>
          </w:p>
          <w:p w14:paraId="64819717" w14:textId="77777777" w:rsidR="00413634" w:rsidRPr="0002219B" w:rsidRDefault="00413634" w:rsidP="004672EE">
            <w:pPr>
              <w:spacing w:line="240" w:lineRule="auto"/>
              <w:ind w:right="-2"/>
              <w:rPr>
                <w:szCs w:val="22"/>
                <w:lang w:val="bg-BG"/>
              </w:rPr>
            </w:pPr>
            <w:r w:rsidRPr="0002219B">
              <w:rPr>
                <w:szCs w:val="22"/>
                <w:lang w:val="bg-BG"/>
              </w:rPr>
              <w:t>Може да използвате същата област от тялото си, но се уверете, че сте избрали различно място за инжектиране в тази област.</w:t>
            </w:r>
          </w:p>
          <w:p w14:paraId="5A8E2FA9" w14:textId="77777777" w:rsidR="00413634" w:rsidRPr="0002219B" w:rsidRDefault="00413634" w:rsidP="004672EE">
            <w:pPr>
              <w:spacing w:line="240" w:lineRule="auto"/>
              <w:ind w:right="-2"/>
              <w:rPr>
                <w:szCs w:val="22"/>
                <w:lang w:val="bg-BG"/>
              </w:rPr>
            </w:pPr>
          </w:p>
        </w:tc>
      </w:tr>
    </w:tbl>
    <w:p w14:paraId="47C3FAC7" w14:textId="77777777" w:rsidR="00413634" w:rsidRPr="0002219B" w:rsidRDefault="00413634" w:rsidP="00413634">
      <w:pPr>
        <w:spacing w:line="240" w:lineRule="auto"/>
        <w:ind w:right="-2"/>
        <w:rPr>
          <w:szCs w:val="22"/>
          <w:lang w:val="bg-BG"/>
        </w:rPr>
      </w:pPr>
    </w:p>
    <w:p w14:paraId="4478767D" w14:textId="77777777" w:rsidR="00413634" w:rsidRPr="0002219B" w:rsidRDefault="00413634" w:rsidP="00413634">
      <w:pPr>
        <w:spacing w:line="240" w:lineRule="auto"/>
        <w:ind w:right="-2"/>
        <w:rPr>
          <w:szCs w:val="22"/>
          <w:lang w:val="bg-BG"/>
        </w:rPr>
      </w:pPr>
    </w:p>
    <w:p w14:paraId="4F4E2863" w14:textId="77777777" w:rsidR="00971A5A" w:rsidRDefault="00971A5A" w:rsidP="00413634">
      <w:pPr>
        <w:spacing w:line="240" w:lineRule="auto"/>
        <w:ind w:right="-2"/>
        <w:rPr>
          <w:b/>
          <w:bCs/>
          <w:szCs w:val="22"/>
          <w:lang w:val="bg-BG"/>
        </w:rPr>
      </w:pPr>
    </w:p>
    <w:p w14:paraId="28376079" w14:textId="77777777" w:rsidR="00971A5A" w:rsidRDefault="00971A5A" w:rsidP="00413634">
      <w:pPr>
        <w:spacing w:line="240" w:lineRule="auto"/>
        <w:ind w:right="-2"/>
        <w:rPr>
          <w:b/>
          <w:bCs/>
          <w:szCs w:val="22"/>
          <w:lang w:val="bg-BG"/>
        </w:rPr>
      </w:pPr>
    </w:p>
    <w:p w14:paraId="32BDAD57" w14:textId="77777777" w:rsidR="00971A5A" w:rsidRDefault="00971A5A" w:rsidP="00413634">
      <w:pPr>
        <w:spacing w:line="240" w:lineRule="auto"/>
        <w:ind w:right="-2"/>
        <w:rPr>
          <w:b/>
          <w:bCs/>
          <w:szCs w:val="22"/>
          <w:lang w:val="bg-BG"/>
        </w:rPr>
      </w:pPr>
    </w:p>
    <w:p w14:paraId="06F46FB1" w14:textId="77777777" w:rsidR="00971A5A" w:rsidRDefault="00971A5A" w:rsidP="00413634">
      <w:pPr>
        <w:spacing w:line="240" w:lineRule="auto"/>
        <w:ind w:right="-2"/>
        <w:rPr>
          <w:b/>
          <w:bCs/>
          <w:szCs w:val="22"/>
          <w:lang w:val="bg-BG"/>
        </w:rPr>
      </w:pPr>
    </w:p>
    <w:p w14:paraId="4726B484" w14:textId="77777777" w:rsidR="00971A5A" w:rsidRDefault="00971A5A" w:rsidP="00413634">
      <w:pPr>
        <w:spacing w:line="240" w:lineRule="auto"/>
        <w:ind w:right="-2"/>
        <w:rPr>
          <w:b/>
          <w:bCs/>
          <w:szCs w:val="22"/>
          <w:lang w:val="bg-BG"/>
        </w:rPr>
      </w:pPr>
    </w:p>
    <w:p w14:paraId="19148E06" w14:textId="77777777" w:rsidR="00971A5A" w:rsidRDefault="00971A5A" w:rsidP="00413634">
      <w:pPr>
        <w:spacing w:line="240" w:lineRule="auto"/>
        <w:ind w:right="-2"/>
        <w:rPr>
          <w:b/>
          <w:bCs/>
          <w:szCs w:val="22"/>
          <w:lang w:val="bg-BG"/>
        </w:rPr>
      </w:pPr>
    </w:p>
    <w:p w14:paraId="695D7AEC" w14:textId="77777777" w:rsidR="00971A5A" w:rsidRDefault="00971A5A" w:rsidP="00413634">
      <w:pPr>
        <w:spacing w:line="240" w:lineRule="auto"/>
        <w:ind w:right="-2"/>
        <w:rPr>
          <w:b/>
          <w:bCs/>
          <w:szCs w:val="22"/>
          <w:lang w:val="bg-BG"/>
        </w:rPr>
      </w:pPr>
    </w:p>
    <w:p w14:paraId="50C51B0E" w14:textId="77777777" w:rsidR="00971A5A" w:rsidRDefault="00971A5A" w:rsidP="00413634">
      <w:pPr>
        <w:spacing w:line="240" w:lineRule="auto"/>
        <w:ind w:right="-2"/>
        <w:rPr>
          <w:b/>
          <w:bCs/>
          <w:szCs w:val="22"/>
          <w:lang w:val="bg-BG"/>
        </w:rPr>
      </w:pPr>
    </w:p>
    <w:p w14:paraId="3DCB00CB" w14:textId="77777777" w:rsidR="00971A5A" w:rsidRDefault="00971A5A" w:rsidP="00413634">
      <w:pPr>
        <w:spacing w:line="240" w:lineRule="auto"/>
        <w:ind w:right="-2"/>
        <w:rPr>
          <w:b/>
          <w:bCs/>
          <w:szCs w:val="22"/>
          <w:lang w:val="bg-BG"/>
        </w:rPr>
      </w:pPr>
    </w:p>
    <w:p w14:paraId="49CFB96A" w14:textId="77777777" w:rsidR="00971A5A" w:rsidRDefault="00971A5A" w:rsidP="00413634">
      <w:pPr>
        <w:spacing w:line="240" w:lineRule="auto"/>
        <w:ind w:right="-2"/>
        <w:rPr>
          <w:b/>
          <w:bCs/>
          <w:szCs w:val="22"/>
          <w:lang w:val="bg-BG"/>
        </w:rPr>
      </w:pPr>
    </w:p>
    <w:p w14:paraId="0E64DD6A" w14:textId="77777777" w:rsidR="00971A5A" w:rsidRDefault="00971A5A" w:rsidP="00413634">
      <w:pPr>
        <w:spacing w:line="240" w:lineRule="auto"/>
        <w:ind w:right="-2"/>
        <w:rPr>
          <w:b/>
          <w:bCs/>
          <w:szCs w:val="22"/>
          <w:lang w:val="bg-BG"/>
        </w:rPr>
      </w:pPr>
    </w:p>
    <w:p w14:paraId="5C667D37" w14:textId="4108EC7A" w:rsidR="00413634" w:rsidRPr="0002219B" w:rsidRDefault="00413634" w:rsidP="00413634">
      <w:pPr>
        <w:spacing w:line="240" w:lineRule="auto"/>
        <w:ind w:right="-2"/>
        <w:rPr>
          <w:b/>
          <w:bCs/>
          <w:szCs w:val="22"/>
          <w:lang w:val="bg-BG"/>
        </w:rPr>
      </w:pPr>
      <w:r w:rsidRPr="0002219B">
        <w:rPr>
          <w:b/>
          <w:bCs/>
          <w:szCs w:val="22"/>
          <w:lang w:val="bg-BG"/>
        </w:rPr>
        <w:lastRenderedPageBreak/>
        <w:t>Стъпка 1 Издърпайте сивата капачка на основата</w:t>
      </w:r>
    </w:p>
    <w:p w14:paraId="62DE7EB8" w14:textId="626FF1B0" w:rsidR="00413634" w:rsidRPr="0002219B" w:rsidRDefault="00413634" w:rsidP="00413634">
      <w:pPr>
        <w:spacing w:line="240" w:lineRule="auto"/>
        <w:ind w:right="-2"/>
        <w:rPr>
          <w:b/>
          <w:bCs/>
          <w:szCs w:val="22"/>
          <w:lang w:val="bg-BG"/>
        </w:rPr>
      </w:pPr>
    </w:p>
    <w:tbl>
      <w:tblPr>
        <w:tblStyle w:val="TableGrid"/>
        <w:tblW w:w="0" w:type="auto"/>
        <w:tblLook w:val="04A0" w:firstRow="1" w:lastRow="0" w:firstColumn="1" w:lastColumn="0" w:noHBand="0" w:noVBand="1"/>
      </w:tblPr>
      <w:tblGrid>
        <w:gridCol w:w="4395"/>
        <w:gridCol w:w="4666"/>
      </w:tblGrid>
      <w:tr w:rsidR="009F005B" w:rsidRPr="0002219B" w14:paraId="4CB1F272" w14:textId="77777777" w:rsidTr="002C076B">
        <w:tc>
          <w:tcPr>
            <w:tcW w:w="4395" w:type="dxa"/>
            <w:tcBorders>
              <w:top w:val="nil"/>
              <w:left w:val="nil"/>
              <w:bottom w:val="nil"/>
              <w:right w:val="nil"/>
            </w:tcBorders>
          </w:tcPr>
          <w:p w14:paraId="05DFE6EF" w14:textId="50F59728" w:rsidR="009F005B" w:rsidRPr="002C076B" w:rsidRDefault="009F005B" w:rsidP="006E7F4B">
            <w:pPr>
              <w:spacing w:line="240" w:lineRule="auto"/>
              <w:ind w:right="-2"/>
              <w:rPr>
                <w:szCs w:val="22"/>
                <w:lang w:val="ru-RU"/>
              </w:rPr>
            </w:pPr>
            <w:r w:rsidRPr="0002219B">
              <w:rPr>
                <w:noProof/>
                <w:lang w:val="bg-BG" w:eastAsia="bg-BG"/>
              </w:rPr>
              <w:drawing>
                <wp:anchor distT="0" distB="0" distL="114300" distR="114300" simplePos="0" relativeHeight="251647488" behindDoc="0" locked="0" layoutInCell="1" allowOverlap="1" wp14:anchorId="6E0B3CB3" wp14:editId="373A83F2">
                  <wp:simplePos x="0" y="0"/>
                  <wp:positionH relativeFrom="column">
                    <wp:posOffset>421640</wp:posOffset>
                  </wp:positionH>
                  <wp:positionV relativeFrom="paragraph">
                    <wp:posOffset>0</wp:posOffset>
                  </wp:positionV>
                  <wp:extent cx="2183765" cy="2279650"/>
                  <wp:effectExtent l="0" t="0" r="6985" b="6350"/>
                  <wp:wrapSquare wrapText="bothSides"/>
                  <wp:docPr id="28643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287" name="Picture 2864328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3765" cy="2279650"/>
                          </a:xfrm>
                          <a:prstGeom prst="rect">
                            <a:avLst/>
                          </a:prstGeom>
                        </pic:spPr>
                      </pic:pic>
                    </a:graphicData>
                  </a:graphic>
                  <wp14:sizeRelH relativeFrom="margin">
                    <wp14:pctWidth>0</wp14:pctWidth>
                  </wp14:sizeRelH>
                  <wp14:sizeRelV relativeFrom="margin">
                    <wp14:pctHeight>0</wp14:pctHeight>
                  </wp14:sizeRelV>
                </wp:anchor>
              </w:drawing>
            </w:r>
          </w:p>
          <w:p w14:paraId="44F783C1" w14:textId="220BD857" w:rsidR="009F005B" w:rsidRPr="0002219B" w:rsidRDefault="009F005B" w:rsidP="006E7F4B">
            <w:pPr>
              <w:spacing w:line="240" w:lineRule="auto"/>
              <w:ind w:right="-2"/>
              <w:rPr>
                <w:szCs w:val="22"/>
                <w:lang w:val="bg-BG"/>
              </w:rPr>
            </w:pPr>
          </w:p>
          <w:p w14:paraId="2C6A81F1" w14:textId="5D299ABB" w:rsidR="009F005B" w:rsidRPr="0002219B" w:rsidRDefault="009F005B" w:rsidP="006E7F4B">
            <w:pPr>
              <w:spacing w:line="240" w:lineRule="auto"/>
              <w:ind w:right="-2"/>
              <w:rPr>
                <w:szCs w:val="22"/>
                <w:lang w:val="bg-BG"/>
              </w:rPr>
            </w:pPr>
          </w:p>
          <w:p w14:paraId="4CC69C91" w14:textId="77777777" w:rsidR="009F005B" w:rsidRPr="0002219B" w:rsidRDefault="009F005B" w:rsidP="006E7F4B">
            <w:pPr>
              <w:spacing w:line="240" w:lineRule="auto"/>
              <w:ind w:right="-2"/>
              <w:rPr>
                <w:szCs w:val="22"/>
                <w:lang w:val="bg-BG"/>
              </w:rPr>
            </w:pPr>
          </w:p>
          <w:p w14:paraId="56DB834C" w14:textId="4DA8EE28" w:rsidR="009F005B" w:rsidRPr="0002219B" w:rsidRDefault="009F005B" w:rsidP="006E7F4B">
            <w:pPr>
              <w:spacing w:line="240" w:lineRule="auto"/>
              <w:ind w:right="-2"/>
              <w:rPr>
                <w:szCs w:val="22"/>
                <w:lang w:val="bg-BG"/>
              </w:rPr>
            </w:pPr>
          </w:p>
          <w:p w14:paraId="4C446589" w14:textId="77777777" w:rsidR="009F005B" w:rsidRPr="0002219B" w:rsidRDefault="009F005B" w:rsidP="006E7F4B">
            <w:pPr>
              <w:spacing w:line="240" w:lineRule="auto"/>
              <w:ind w:right="-2"/>
              <w:rPr>
                <w:szCs w:val="22"/>
                <w:lang w:val="bg-BG"/>
              </w:rPr>
            </w:pPr>
          </w:p>
          <w:p w14:paraId="1068EF9A" w14:textId="77777777" w:rsidR="009F005B" w:rsidRPr="0002219B" w:rsidRDefault="009F005B" w:rsidP="006E7F4B">
            <w:pPr>
              <w:spacing w:line="240" w:lineRule="auto"/>
              <w:ind w:right="-2"/>
              <w:rPr>
                <w:szCs w:val="22"/>
                <w:lang w:val="bg-BG"/>
              </w:rPr>
            </w:pPr>
          </w:p>
          <w:p w14:paraId="475F9A16" w14:textId="29727AB7" w:rsidR="009F005B" w:rsidRPr="0002219B" w:rsidRDefault="00C4535B" w:rsidP="006E7F4B">
            <w:pPr>
              <w:spacing w:line="240" w:lineRule="auto"/>
              <w:ind w:right="-2"/>
              <w:rPr>
                <w:szCs w:val="22"/>
                <w:lang w:val="bg-BG"/>
              </w:rPr>
            </w:pPr>
            <w:r w:rsidRPr="0002219B">
              <w:rPr>
                <w:noProof/>
                <w:szCs w:val="22"/>
                <w:lang w:val="bg-BG" w:eastAsia="bg-BG"/>
              </w:rPr>
              <mc:AlternateContent>
                <mc:Choice Requires="wps">
                  <w:drawing>
                    <wp:anchor distT="0" distB="0" distL="114300" distR="114300" simplePos="0" relativeHeight="251655680" behindDoc="0" locked="0" layoutInCell="1" allowOverlap="1" wp14:anchorId="20C62AC1" wp14:editId="0A5740AE">
                      <wp:simplePos x="0" y="0"/>
                      <wp:positionH relativeFrom="column">
                        <wp:posOffset>-137160</wp:posOffset>
                      </wp:positionH>
                      <wp:positionV relativeFrom="paragraph">
                        <wp:posOffset>177165</wp:posOffset>
                      </wp:positionV>
                      <wp:extent cx="850900" cy="895350"/>
                      <wp:effectExtent l="0" t="0" r="0" b="0"/>
                      <wp:wrapNone/>
                      <wp:docPr id="56600435" name="Text Box 31"/>
                      <wp:cNvGraphicFramePr/>
                      <a:graphic xmlns:a="http://schemas.openxmlformats.org/drawingml/2006/main">
                        <a:graphicData uri="http://schemas.microsoft.com/office/word/2010/wordprocessingShape">
                          <wps:wsp>
                            <wps:cNvSpPr txBox="1"/>
                            <wps:spPr>
                              <a:xfrm>
                                <a:off x="0" y="0"/>
                                <a:ext cx="850900" cy="895350"/>
                              </a:xfrm>
                              <a:prstGeom prst="rect">
                                <a:avLst/>
                              </a:prstGeom>
                              <a:noFill/>
                              <a:ln w="6350">
                                <a:noFill/>
                              </a:ln>
                            </wps:spPr>
                            <wps:txbx>
                              <w:txbxContent>
                                <w:p w14:paraId="075819CE" w14:textId="34BB1946" w:rsidR="006E7F4B" w:rsidRDefault="006E7F4B">
                                  <w:r w:rsidRPr="00C4535B">
                                    <w:t>Сива капачка на основата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2AC1" id="Text Box 31" o:spid="_x0000_s1027" type="#_x0000_t202" style="position:absolute;margin-left:-10.8pt;margin-top:13.95pt;width:67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" filled="f" stroked="f" strokeweight=".5pt">
                      <v:textbox>
                        <w:txbxContent>
                          <w:p w14:paraId="075819CE" w14:textId="34BB1946" w:rsidR="006E7F4B" w:rsidRDefault="006E7F4B">
                            <w:r w:rsidRPr="00C4535B">
                              <w:t>Сива капачка на основата</w:t>
                            </w:r>
                          </w:p>
                        </w:txbxContent>
                      </v:textbox>
                    </v:shape>
                  </w:pict>
                </mc:Fallback>
              </mc:AlternateContent>
            </w:r>
          </w:p>
          <w:p w14:paraId="3D55917B" w14:textId="45F02970" w:rsidR="009F005B" w:rsidRPr="0002219B" w:rsidRDefault="009F005B" w:rsidP="006E7F4B">
            <w:pPr>
              <w:spacing w:line="240" w:lineRule="auto"/>
              <w:ind w:right="-2"/>
              <w:rPr>
                <w:szCs w:val="22"/>
                <w:lang w:val="bg-BG"/>
              </w:rPr>
            </w:pPr>
            <w:r w:rsidRPr="0002219B">
              <w:rPr>
                <w:noProof/>
                <w:szCs w:val="22"/>
                <w:lang w:val="bg-BG" w:eastAsia="bg-BG"/>
              </w:rPr>
              <mc:AlternateContent>
                <mc:Choice Requires="wps">
                  <w:drawing>
                    <wp:anchor distT="0" distB="0" distL="114300" distR="114300" simplePos="0" relativeHeight="251651584" behindDoc="0" locked="0" layoutInCell="1" allowOverlap="1" wp14:anchorId="31FADDEB" wp14:editId="0EFC911A">
                      <wp:simplePos x="0" y="0"/>
                      <wp:positionH relativeFrom="column">
                        <wp:posOffset>1367790</wp:posOffset>
                      </wp:positionH>
                      <wp:positionV relativeFrom="paragraph">
                        <wp:posOffset>16510</wp:posOffset>
                      </wp:positionV>
                      <wp:extent cx="1377950" cy="342900"/>
                      <wp:effectExtent l="0" t="0" r="0" b="0"/>
                      <wp:wrapNone/>
                      <wp:docPr id="1786017408" name="Text Box 30"/>
                      <wp:cNvGraphicFramePr/>
                      <a:graphic xmlns:a="http://schemas.openxmlformats.org/drawingml/2006/main">
                        <a:graphicData uri="http://schemas.microsoft.com/office/word/2010/wordprocessingShape">
                          <wps:wsp>
                            <wps:cNvSpPr txBox="1"/>
                            <wps:spPr>
                              <a:xfrm>
                                <a:off x="0" y="0"/>
                                <a:ext cx="1377950" cy="342900"/>
                              </a:xfrm>
                              <a:prstGeom prst="rect">
                                <a:avLst/>
                              </a:prstGeom>
                              <a:noFill/>
                              <a:ln w="6350">
                                <a:noFill/>
                              </a:ln>
                            </wps:spPr>
                            <wps:txbx>
                              <w:txbxContent>
                                <w:p w14:paraId="6FE1CCF3" w14:textId="3A3B87D3" w:rsidR="006E7F4B" w:rsidRPr="009F005B" w:rsidRDefault="006E7F4B">
                                  <w:pPr>
                                    <w:rPr>
                                      <w:color w:val="F2F2F2" w:themeColor="background1" w:themeShade="F2"/>
                                      <w:lang w:val="bg-BG"/>
                                    </w:rPr>
                                  </w:pPr>
                                  <w:r w:rsidRPr="009F005B">
                                    <w:rPr>
                                      <w:color w:val="F2F2F2" w:themeColor="background1" w:themeShade="F2"/>
                                      <w:lang w:val="bg-BG"/>
                                    </w:rPr>
                                    <w:t>Прозра</w:t>
                                  </w:r>
                                  <w:r>
                                    <w:rPr>
                                      <w:color w:val="F2F2F2" w:themeColor="background1" w:themeShade="F2"/>
                                      <w:lang w:val="bg-BG"/>
                                    </w:rPr>
                                    <w:t>чна основа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ADDEB" id="Text Box 30" o:spid="_x0000_s1028" type="#_x0000_t202" style="position:absolute;margin-left:107.7pt;margin-top:1.3pt;width:108.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" filled="f" stroked="f" strokeweight=".5pt">
                      <v:textbox>
                        <w:txbxContent>
                          <w:p w14:paraId="6FE1CCF3" w14:textId="3A3B87D3" w:rsidR="006E7F4B" w:rsidRPr="009F005B" w:rsidRDefault="006E7F4B">
                            <w:pPr>
                              <w:rPr>
                                <w:color w:val="F2F2F2" w:themeColor="background1" w:themeShade="F2"/>
                                <w:lang w:val="bg-BG"/>
                              </w:rPr>
                            </w:pPr>
                            <w:r w:rsidRPr="009F005B">
                              <w:rPr>
                                <w:color w:val="F2F2F2" w:themeColor="background1" w:themeShade="F2"/>
                                <w:lang w:val="bg-BG"/>
                              </w:rPr>
                              <w:t>Прозра</w:t>
                            </w:r>
                            <w:r>
                              <w:rPr>
                                <w:color w:val="F2F2F2" w:themeColor="background1" w:themeShade="F2"/>
                                <w:lang w:val="bg-BG"/>
                              </w:rPr>
                              <w:t>чна основа</w:t>
                            </w:r>
                          </w:p>
                        </w:txbxContent>
                      </v:textbox>
                    </v:shape>
                  </w:pict>
                </mc:Fallback>
              </mc:AlternateContent>
            </w:r>
          </w:p>
          <w:p w14:paraId="5AECEEBC" w14:textId="77777777" w:rsidR="009F005B" w:rsidRPr="0002219B" w:rsidRDefault="009F005B" w:rsidP="006E7F4B">
            <w:pPr>
              <w:spacing w:line="240" w:lineRule="auto"/>
              <w:ind w:right="-2"/>
              <w:rPr>
                <w:szCs w:val="22"/>
                <w:lang w:val="bg-BG"/>
              </w:rPr>
            </w:pPr>
          </w:p>
          <w:p w14:paraId="3ED0FC09" w14:textId="18166060" w:rsidR="009F005B" w:rsidRPr="0002219B" w:rsidRDefault="009F005B" w:rsidP="006E7F4B">
            <w:pPr>
              <w:spacing w:line="240" w:lineRule="auto"/>
              <w:ind w:right="-2"/>
              <w:rPr>
                <w:szCs w:val="22"/>
                <w:lang w:val="bg-BG"/>
              </w:rPr>
            </w:pPr>
          </w:p>
          <w:p w14:paraId="0280C356" w14:textId="11520230" w:rsidR="009F005B" w:rsidRPr="0002219B" w:rsidRDefault="009F005B" w:rsidP="006E7F4B">
            <w:pPr>
              <w:spacing w:line="240" w:lineRule="auto"/>
              <w:ind w:right="-2"/>
              <w:rPr>
                <w:szCs w:val="22"/>
                <w:lang w:val="bg-BG"/>
              </w:rPr>
            </w:pPr>
          </w:p>
          <w:p w14:paraId="1A3F4327" w14:textId="77777777" w:rsidR="009F005B" w:rsidRPr="0002219B" w:rsidRDefault="009F005B" w:rsidP="006E7F4B">
            <w:pPr>
              <w:spacing w:line="240" w:lineRule="auto"/>
              <w:ind w:right="-2"/>
              <w:rPr>
                <w:szCs w:val="22"/>
                <w:lang w:val="bg-BG"/>
              </w:rPr>
            </w:pPr>
          </w:p>
          <w:p w14:paraId="33DBEA76" w14:textId="77777777" w:rsidR="009F005B" w:rsidRPr="0002219B" w:rsidRDefault="009F005B" w:rsidP="006E7F4B">
            <w:pPr>
              <w:spacing w:line="240" w:lineRule="auto"/>
              <w:ind w:right="-2"/>
              <w:rPr>
                <w:szCs w:val="22"/>
                <w:lang w:val="bg-BG"/>
              </w:rPr>
            </w:pPr>
          </w:p>
          <w:p w14:paraId="570920EA" w14:textId="3B74EC52" w:rsidR="009F005B" w:rsidRPr="0002219B" w:rsidRDefault="009F005B" w:rsidP="006E7F4B">
            <w:pPr>
              <w:spacing w:line="240" w:lineRule="auto"/>
              <w:ind w:right="-2"/>
              <w:rPr>
                <w:b/>
                <w:bCs/>
                <w:szCs w:val="22"/>
                <w:lang w:val="bg-BG"/>
              </w:rPr>
            </w:pPr>
          </w:p>
        </w:tc>
        <w:tc>
          <w:tcPr>
            <w:tcW w:w="4666" w:type="dxa"/>
            <w:tcBorders>
              <w:top w:val="nil"/>
              <w:left w:val="nil"/>
              <w:bottom w:val="nil"/>
              <w:right w:val="nil"/>
            </w:tcBorders>
          </w:tcPr>
          <w:p w14:paraId="144099E9" w14:textId="77777777" w:rsidR="009F005B" w:rsidRPr="0002219B" w:rsidRDefault="009F005B" w:rsidP="006E7F4B">
            <w:pPr>
              <w:spacing w:line="240" w:lineRule="auto"/>
              <w:ind w:right="-2"/>
              <w:rPr>
                <w:b/>
                <w:bCs/>
                <w:szCs w:val="22"/>
                <w:lang w:val="bg-BG"/>
              </w:rPr>
            </w:pPr>
            <w:r w:rsidRPr="0002219B">
              <w:rPr>
                <w:szCs w:val="22"/>
                <w:lang w:val="bg-BG"/>
              </w:rPr>
              <w:t>Уверете се, че писалката е</w:t>
            </w:r>
            <w:r w:rsidRPr="0002219B">
              <w:rPr>
                <w:b/>
                <w:bCs/>
                <w:szCs w:val="22"/>
                <w:lang w:val="bg-BG"/>
              </w:rPr>
              <w:t xml:space="preserve"> заключена.</w:t>
            </w:r>
          </w:p>
          <w:p w14:paraId="0D5D3E83" w14:textId="77777777" w:rsidR="009F005B" w:rsidRPr="0002219B" w:rsidRDefault="009F005B" w:rsidP="006E7F4B">
            <w:pPr>
              <w:spacing w:line="240" w:lineRule="auto"/>
              <w:ind w:right="-2"/>
              <w:rPr>
                <w:b/>
                <w:bCs/>
                <w:szCs w:val="22"/>
                <w:lang w:val="bg-BG"/>
              </w:rPr>
            </w:pPr>
          </w:p>
          <w:p w14:paraId="4D33EA47" w14:textId="77777777" w:rsidR="009F005B" w:rsidRPr="0002219B" w:rsidRDefault="009F005B" w:rsidP="006E7F4B">
            <w:pPr>
              <w:spacing w:line="240" w:lineRule="auto"/>
              <w:ind w:right="-2"/>
              <w:rPr>
                <w:szCs w:val="22"/>
                <w:lang w:val="bg-BG"/>
              </w:rPr>
            </w:pPr>
            <w:r w:rsidRPr="0002219B">
              <w:rPr>
                <w:b/>
                <w:bCs/>
                <w:szCs w:val="22"/>
                <w:lang w:val="bg-BG"/>
              </w:rPr>
              <w:t xml:space="preserve">Не отключвайте </w:t>
            </w:r>
            <w:r w:rsidRPr="0002219B">
              <w:rPr>
                <w:szCs w:val="22"/>
                <w:lang w:val="bg-BG"/>
              </w:rPr>
              <w:t>писалката, докато не поставите прозрачната основа върху кожата си и не сте готови за инжектиране.</w:t>
            </w:r>
          </w:p>
          <w:p w14:paraId="5BAF7298" w14:textId="77777777" w:rsidR="009F005B" w:rsidRPr="0002219B" w:rsidRDefault="009F005B" w:rsidP="006E7F4B">
            <w:pPr>
              <w:spacing w:line="240" w:lineRule="auto"/>
              <w:ind w:right="-2"/>
              <w:rPr>
                <w:b/>
                <w:bCs/>
                <w:szCs w:val="22"/>
                <w:lang w:val="bg-BG"/>
              </w:rPr>
            </w:pPr>
          </w:p>
          <w:p w14:paraId="74CC1206" w14:textId="77777777" w:rsidR="009F005B" w:rsidRPr="0002219B" w:rsidRDefault="009F005B" w:rsidP="006E7F4B">
            <w:pPr>
              <w:spacing w:line="240" w:lineRule="auto"/>
              <w:ind w:right="-2"/>
              <w:rPr>
                <w:szCs w:val="22"/>
                <w:lang w:val="bg-BG"/>
              </w:rPr>
            </w:pPr>
            <w:r w:rsidRPr="0002219B">
              <w:rPr>
                <w:b/>
                <w:bCs/>
                <w:szCs w:val="22"/>
                <w:lang w:val="bg-BG"/>
              </w:rPr>
              <w:t xml:space="preserve">Издърпайте </w:t>
            </w:r>
            <w:r w:rsidRPr="0002219B">
              <w:rPr>
                <w:szCs w:val="22"/>
                <w:lang w:val="bg-BG"/>
              </w:rPr>
              <w:t>право надолу сивата основа на капачката и я изхвърлете.</w:t>
            </w:r>
          </w:p>
          <w:p w14:paraId="53DC6418" w14:textId="77777777" w:rsidR="009F005B" w:rsidRPr="0002219B" w:rsidRDefault="009F005B" w:rsidP="006E7F4B">
            <w:pPr>
              <w:spacing w:line="240" w:lineRule="auto"/>
              <w:ind w:right="-2"/>
              <w:rPr>
                <w:b/>
                <w:bCs/>
                <w:szCs w:val="22"/>
                <w:lang w:val="bg-BG"/>
              </w:rPr>
            </w:pPr>
          </w:p>
          <w:p w14:paraId="48F8C68F" w14:textId="77777777" w:rsidR="009F005B" w:rsidRPr="0002219B" w:rsidRDefault="009F005B" w:rsidP="006E7F4B">
            <w:pPr>
              <w:spacing w:line="240" w:lineRule="auto"/>
              <w:ind w:right="-2"/>
              <w:rPr>
                <w:b/>
                <w:bCs/>
                <w:szCs w:val="22"/>
                <w:lang w:val="bg-BG"/>
              </w:rPr>
            </w:pPr>
            <w:r w:rsidRPr="0002219B">
              <w:rPr>
                <w:b/>
                <w:bCs/>
                <w:szCs w:val="22"/>
                <w:lang w:val="bg-BG"/>
              </w:rPr>
              <w:t xml:space="preserve">Не поставяйте </w:t>
            </w:r>
            <w:r w:rsidRPr="0002219B">
              <w:rPr>
                <w:szCs w:val="22"/>
                <w:lang w:val="bg-BG"/>
              </w:rPr>
              <w:t>обратно сивата основа на капачката – това може да повреди иглата</w:t>
            </w:r>
            <w:r w:rsidRPr="0002219B">
              <w:rPr>
                <w:b/>
                <w:bCs/>
                <w:szCs w:val="22"/>
                <w:lang w:val="bg-BG"/>
              </w:rPr>
              <w:t>.</w:t>
            </w:r>
          </w:p>
          <w:p w14:paraId="0AE62DA0" w14:textId="77777777" w:rsidR="009F005B" w:rsidRPr="0002219B" w:rsidRDefault="009F005B" w:rsidP="006E7F4B">
            <w:pPr>
              <w:spacing w:line="240" w:lineRule="auto"/>
              <w:ind w:right="-2"/>
              <w:rPr>
                <w:b/>
                <w:bCs/>
                <w:szCs w:val="22"/>
                <w:lang w:val="bg-BG"/>
              </w:rPr>
            </w:pPr>
          </w:p>
          <w:p w14:paraId="3B710627" w14:textId="77777777" w:rsidR="009F005B" w:rsidRPr="0002219B" w:rsidRDefault="009F005B" w:rsidP="006E7F4B">
            <w:pPr>
              <w:spacing w:line="240" w:lineRule="auto"/>
              <w:ind w:right="-2"/>
              <w:rPr>
                <w:b/>
                <w:bCs/>
                <w:szCs w:val="22"/>
                <w:lang w:val="bg-BG"/>
              </w:rPr>
            </w:pPr>
            <w:r w:rsidRPr="0002219B">
              <w:rPr>
                <w:b/>
                <w:bCs/>
                <w:szCs w:val="22"/>
                <w:lang w:val="bg-BG"/>
              </w:rPr>
              <w:t xml:space="preserve">Не докосвайте </w:t>
            </w:r>
            <w:r w:rsidRPr="0002219B">
              <w:rPr>
                <w:szCs w:val="22"/>
                <w:lang w:val="bg-BG"/>
              </w:rPr>
              <w:t>иглата.</w:t>
            </w:r>
          </w:p>
          <w:p w14:paraId="7A05D464" w14:textId="77777777" w:rsidR="009F005B" w:rsidRPr="0002219B" w:rsidRDefault="009F005B" w:rsidP="006E7F4B">
            <w:pPr>
              <w:spacing w:line="240" w:lineRule="auto"/>
              <w:ind w:right="-2"/>
              <w:rPr>
                <w:b/>
                <w:bCs/>
                <w:szCs w:val="22"/>
                <w:lang w:val="bg-BG"/>
              </w:rPr>
            </w:pPr>
          </w:p>
        </w:tc>
      </w:tr>
    </w:tbl>
    <w:p w14:paraId="6B8F1352" w14:textId="77777777" w:rsidR="00413634" w:rsidRPr="0002219B" w:rsidRDefault="00413634" w:rsidP="00413634">
      <w:pPr>
        <w:spacing w:line="240" w:lineRule="auto"/>
        <w:ind w:right="-2"/>
        <w:rPr>
          <w:szCs w:val="22"/>
          <w:lang w:val="bg-BG"/>
        </w:rPr>
      </w:pPr>
    </w:p>
    <w:p w14:paraId="002FA7A0" w14:textId="77777777" w:rsidR="00413634" w:rsidRPr="0002219B" w:rsidRDefault="00413634" w:rsidP="006C1005">
      <w:pPr>
        <w:keepNext/>
        <w:spacing w:line="240" w:lineRule="auto"/>
        <w:ind w:right="-2"/>
        <w:rPr>
          <w:b/>
          <w:bCs/>
          <w:szCs w:val="22"/>
          <w:lang w:val="bg-BG"/>
        </w:rPr>
      </w:pPr>
      <w:r w:rsidRPr="0002219B">
        <w:rPr>
          <w:b/>
          <w:bCs/>
          <w:szCs w:val="22"/>
          <w:lang w:val="bg-BG"/>
        </w:rPr>
        <w:lastRenderedPageBreak/>
        <w:t>Стъпка 2 Поставете прозрачната основа върху кожата, след което отключете</w:t>
      </w:r>
    </w:p>
    <w:p w14:paraId="3F3E4A24" w14:textId="77777777" w:rsidR="00413634" w:rsidRPr="0002219B" w:rsidRDefault="00413634" w:rsidP="006C1005">
      <w:pPr>
        <w:keepNext/>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1"/>
      </w:tblGrid>
      <w:tr w:rsidR="00413634" w:rsidRPr="00563D38" w14:paraId="3A4643B1" w14:textId="77777777" w:rsidTr="004672EE">
        <w:trPr>
          <w:trHeight w:val="1612"/>
        </w:trPr>
        <w:tc>
          <w:tcPr>
            <w:tcW w:w="2830" w:type="dxa"/>
          </w:tcPr>
          <w:p w14:paraId="53AF2213" w14:textId="5609892C" w:rsidR="00413634" w:rsidRPr="0002219B" w:rsidRDefault="002265AA" w:rsidP="006C1005">
            <w:pPr>
              <w:keepNext/>
              <w:spacing w:line="240" w:lineRule="auto"/>
              <w:ind w:right="-2"/>
              <w:rPr>
                <w:b/>
                <w:bCs/>
                <w:szCs w:val="22"/>
                <w:lang w:val="bg-BG"/>
              </w:rPr>
            </w:pPr>
            <w:r w:rsidRPr="0002219B">
              <w:rPr>
                <w:bCs/>
                <w:noProof/>
                <w:lang w:val="bg-BG" w:eastAsia="bg-BG"/>
              </w:rPr>
              <w:drawing>
                <wp:inline distT="0" distB="0" distL="0" distR="0" wp14:anchorId="310F22AD" wp14:editId="2CB20497">
                  <wp:extent cx="1041285" cy="914400"/>
                  <wp:effectExtent l="0" t="0" r="6985" b="0"/>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285" cy="914400"/>
                          </a:xfrm>
                          <a:prstGeom prst="rect">
                            <a:avLst/>
                          </a:prstGeom>
                        </pic:spPr>
                      </pic:pic>
                    </a:graphicData>
                  </a:graphic>
                </wp:inline>
              </w:drawing>
            </w:r>
          </w:p>
        </w:tc>
        <w:tc>
          <w:tcPr>
            <w:tcW w:w="6231" w:type="dxa"/>
          </w:tcPr>
          <w:p w14:paraId="00BB22ED" w14:textId="77777777" w:rsidR="00413634" w:rsidRPr="0002219B" w:rsidRDefault="00413634" w:rsidP="006C1005">
            <w:pPr>
              <w:keepNext/>
              <w:spacing w:line="240" w:lineRule="auto"/>
              <w:ind w:right="-2"/>
              <w:rPr>
                <w:szCs w:val="22"/>
                <w:lang w:val="bg-BG"/>
              </w:rPr>
            </w:pPr>
            <w:r w:rsidRPr="0002219B">
              <w:rPr>
                <w:b/>
                <w:bCs/>
                <w:szCs w:val="22"/>
                <w:lang w:val="bg-BG"/>
              </w:rPr>
              <w:t>Поставете</w:t>
            </w:r>
            <w:r w:rsidRPr="0002219B">
              <w:rPr>
                <w:szCs w:val="22"/>
                <w:lang w:val="bg-BG"/>
              </w:rPr>
              <w:t xml:space="preserve"> прозрачната основа върху кожата си на мястото на инжектиране</w:t>
            </w:r>
          </w:p>
          <w:p w14:paraId="2637806B" w14:textId="77777777" w:rsidR="00413634" w:rsidRPr="0002219B" w:rsidRDefault="00413634" w:rsidP="006C1005">
            <w:pPr>
              <w:keepNext/>
              <w:spacing w:line="240" w:lineRule="auto"/>
              <w:ind w:right="-2"/>
              <w:rPr>
                <w:b/>
                <w:bCs/>
                <w:szCs w:val="22"/>
                <w:lang w:val="bg-BG"/>
              </w:rPr>
            </w:pPr>
          </w:p>
        </w:tc>
      </w:tr>
      <w:tr w:rsidR="00413634" w:rsidRPr="00563D38" w14:paraId="1244B6C7" w14:textId="77777777" w:rsidTr="004672EE">
        <w:tc>
          <w:tcPr>
            <w:tcW w:w="2830" w:type="dxa"/>
          </w:tcPr>
          <w:p w14:paraId="349FB2D5" w14:textId="3ECFDB9F" w:rsidR="00413634" w:rsidRPr="0002219B" w:rsidRDefault="002265AA" w:rsidP="006C1005">
            <w:pPr>
              <w:keepNext/>
              <w:spacing w:line="240" w:lineRule="auto"/>
              <w:ind w:right="-2"/>
              <w:rPr>
                <w:b/>
                <w:bCs/>
                <w:szCs w:val="22"/>
                <w:lang w:val="bg-BG"/>
              </w:rPr>
            </w:pPr>
            <w:r w:rsidRPr="0002219B">
              <w:rPr>
                <w:noProof/>
                <w:lang w:val="bg-BG" w:eastAsia="bg-BG"/>
              </w:rPr>
              <w:drawing>
                <wp:inline distT="0" distB="0" distL="0" distR="0" wp14:anchorId="6A23B2BF" wp14:editId="768D35F4">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6231" w:type="dxa"/>
          </w:tcPr>
          <w:p w14:paraId="6D9C6925" w14:textId="77777777" w:rsidR="00413634" w:rsidRPr="0002219B" w:rsidRDefault="00413634" w:rsidP="006C1005">
            <w:pPr>
              <w:keepNext/>
              <w:spacing w:after="100" w:afterAutospacing="1" w:line="240" w:lineRule="auto"/>
              <w:rPr>
                <w:szCs w:val="22"/>
                <w:lang w:val="bg-BG"/>
              </w:rPr>
            </w:pPr>
            <w:r w:rsidRPr="0002219B">
              <w:rPr>
                <w:b/>
                <w:bCs/>
                <w:szCs w:val="22"/>
                <w:lang w:val="bg-BG"/>
              </w:rPr>
              <w:t xml:space="preserve">Отключете </w:t>
            </w:r>
            <w:r w:rsidRPr="0002219B">
              <w:rPr>
                <w:szCs w:val="22"/>
                <w:lang w:val="bg-BG"/>
              </w:rPr>
              <w:t>чрез завъртане на заключващия пръстен.</w:t>
            </w:r>
          </w:p>
          <w:p w14:paraId="247AB37E" w14:textId="77777777" w:rsidR="00413634" w:rsidRPr="0002219B" w:rsidRDefault="00413634" w:rsidP="006C1005">
            <w:pPr>
              <w:keepNext/>
              <w:spacing w:line="240" w:lineRule="auto"/>
              <w:ind w:right="-2"/>
              <w:rPr>
                <w:b/>
                <w:bCs/>
                <w:szCs w:val="22"/>
                <w:lang w:val="bg-BG"/>
              </w:rPr>
            </w:pPr>
          </w:p>
        </w:tc>
      </w:tr>
    </w:tbl>
    <w:p w14:paraId="7124A723" w14:textId="77777777" w:rsidR="00413634" w:rsidRPr="0002219B" w:rsidRDefault="00413634" w:rsidP="006C1005">
      <w:pPr>
        <w:keepNext/>
        <w:spacing w:line="240" w:lineRule="auto"/>
        <w:ind w:right="-2"/>
        <w:rPr>
          <w:b/>
          <w:bCs/>
          <w:szCs w:val="22"/>
          <w:lang w:val="bg-BG"/>
        </w:rPr>
      </w:pPr>
    </w:p>
    <w:p w14:paraId="262CE86C" w14:textId="77777777" w:rsidR="00413634" w:rsidRPr="0002219B" w:rsidRDefault="00413634" w:rsidP="006C1005">
      <w:pPr>
        <w:keepNext/>
        <w:spacing w:after="100" w:afterAutospacing="1" w:line="240" w:lineRule="auto"/>
        <w:rPr>
          <w:b/>
          <w:bCs/>
          <w:szCs w:val="22"/>
          <w:lang w:val="bg-BG"/>
        </w:rPr>
      </w:pPr>
      <w:r w:rsidRPr="0002219B">
        <w:rPr>
          <w:b/>
          <w:bCs/>
          <w:szCs w:val="22"/>
          <w:lang w:val="bg-BG"/>
        </w:rPr>
        <w:t>Стъпка 3 Натиснете и задръжте до 10 секунди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1"/>
      </w:tblGrid>
      <w:tr w:rsidR="00413634" w:rsidRPr="0002219B" w14:paraId="07C9B98E" w14:textId="77777777" w:rsidTr="004672EE">
        <w:tc>
          <w:tcPr>
            <w:tcW w:w="2830" w:type="dxa"/>
          </w:tcPr>
          <w:p w14:paraId="23DD30B5" w14:textId="3C2F4655" w:rsidR="00413634" w:rsidRPr="0002219B" w:rsidRDefault="002265AA" w:rsidP="006C1005">
            <w:pPr>
              <w:keepNext/>
              <w:spacing w:after="100" w:afterAutospacing="1" w:line="240" w:lineRule="auto"/>
              <w:rPr>
                <w:b/>
                <w:bCs/>
                <w:szCs w:val="22"/>
                <w:lang w:val="bg-BG"/>
              </w:rPr>
            </w:pPr>
            <w:r w:rsidRPr="0002219B">
              <w:rPr>
                <w:bCs/>
                <w:noProof/>
                <w:lang w:val="bg-BG" w:eastAsia="bg-BG"/>
              </w:rPr>
              <w:drawing>
                <wp:inline distT="0" distB="0" distL="0" distR="0" wp14:anchorId="792FF5C8" wp14:editId="3FF4FAE8">
                  <wp:extent cx="990075" cy="914400"/>
                  <wp:effectExtent l="0" t="0" r="635" b="0"/>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0075" cy="914400"/>
                          </a:xfrm>
                          <a:prstGeom prst="rect">
                            <a:avLst/>
                          </a:prstGeom>
                        </pic:spPr>
                      </pic:pic>
                    </a:graphicData>
                  </a:graphic>
                </wp:inline>
              </w:drawing>
            </w:r>
          </w:p>
        </w:tc>
        <w:tc>
          <w:tcPr>
            <w:tcW w:w="6231" w:type="dxa"/>
          </w:tcPr>
          <w:p w14:paraId="77A24F71" w14:textId="77777777" w:rsidR="00413634" w:rsidRPr="0002219B" w:rsidRDefault="00413634" w:rsidP="006C1005">
            <w:pPr>
              <w:keepNext/>
              <w:spacing w:line="240" w:lineRule="auto"/>
              <w:ind w:right="-2"/>
              <w:rPr>
                <w:szCs w:val="22"/>
                <w:lang w:val="bg-BG"/>
              </w:rPr>
            </w:pPr>
            <w:r w:rsidRPr="0002219B">
              <w:rPr>
                <w:b/>
                <w:bCs/>
                <w:szCs w:val="22"/>
                <w:lang w:val="bg-BG"/>
              </w:rPr>
              <w:t xml:space="preserve">Натиснете и задръжте </w:t>
            </w:r>
            <w:r w:rsidRPr="0002219B">
              <w:rPr>
                <w:szCs w:val="22"/>
                <w:lang w:val="bg-BG"/>
              </w:rPr>
              <w:t>лилавия бутон за инжектиране</w:t>
            </w:r>
          </w:p>
          <w:p w14:paraId="28CE8B07" w14:textId="77777777" w:rsidR="00413634" w:rsidRPr="0002219B" w:rsidRDefault="00413634" w:rsidP="006C1005">
            <w:pPr>
              <w:keepNext/>
              <w:spacing w:line="240" w:lineRule="auto"/>
              <w:ind w:right="-2"/>
              <w:rPr>
                <w:szCs w:val="22"/>
                <w:lang w:val="bg-BG"/>
              </w:rPr>
            </w:pPr>
          </w:p>
          <w:p w14:paraId="16B85174" w14:textId="77777777" w:rsidR="00413634" w:rsidRPr="0002219B" w:rsidRDefault="00413634" w:rsidP="006C1005">
            <w:pPr>
              <w:keepNext/>
              <w:spacing w:line="240" w:lineRule="auto"/>
              <w:ind w:right="-2"/>
              <w:rPr>
                <w:szCs w:val="22"/>
                <w:lang w:val="bg-BG"/>
              </w:rPr>
            </w:pPr>
            <w:r w:rsidRPr="0002219B">
              <w:rPr>
                <w:b/>
                <w:bCs/>
                <w:szCs w:val="22"/>
                <w:lang w:val="bg-BG"/>
              </w:rPr>
              <w:t>Слушайте,</w:t>
            </w:r>
            <w:r w:rsidRPr="0002219B">
              <w:rPr>
                <w:szCs w:val="22"/>
                <w:lang w:val="bg-BG"/>
              </w:rPr>
              <w:t xml:space="preserve"> за да чуете:</w:t>
            </w:r>
          </w:p>
          <w:p w14:paraId="381994AD" w14:textId="77777777" w:rsidR="00413634" w:rsidRPr="0002219B" w:rsidRDefault="00413634" w:rsidP="006C1005">
            <w:pPr>
              <w:pStyle w:val="ListParagraph"/>
              <w:keepNext/>
              <w:numPr>
                <w:ilvl w:val="0"/>
                <w:numId w:val="23"/>
              </w:numPr>
              <w:spacing w:line="240" w:lineRule="auto"/>
              <w:ind w:right="-2"/>
              <w:rPr>
                <w:szCs w:val="22"/>
                <w:lang w:val="bg-BG"/>
              </w:rPr>
            </w:pPr>
            <w:r w:rsidRPr="0002219B">
              <w:rPr>
                <w:szCs w:val="22"/>
                <w:lang w:val="bg-BG"/>
              </w:rPr>
              <w:t>Първо щракване = инжектирането е започнало</w:t>
            </w:r>
          </w:p>
          <w:p w14:paraId="486979E7" w14:textId="77777777" w:rsidR="00413634" w:rsidRPr="0002219B" w:rsidRDefault="00413634" w:rsidP="006C1005">
            <w:pPr>
              <w:pStyle w:val="ListParagraph"/>
              <w:keepNext/>
              <w:numPr>
                <w:ilvl w:val="0"/>
                <w:numId w:val="23"/>
              </w:numPr>
              <w:spacing w:line="240" w:lineRule="auto"/>
              <w:ind w:right="-2"/>
              <w:rPr>
                <w:szCs w:val="22"/>
                <w:lang w:val="bg-BG"/>
              </w:rPr>
            </w:pPr>
            <w:r w:rsidRPr="0002219B">
              <w:rPr>
                <w:szCs w:val="22"/>
                <w:lang w:val="bg-BG"/>
              </w:rPr>
              <w:t>Второ щракване = инжектирането е завършило</w:t>
            </w:r>
          </w:p>
          <w:p w14:paraId="11767095" w14:textId="77777777" w:rsidR="00413634" w:rsidRPr="0002219B" w:rsidRDefault="00413634" w:rsidP="006C1005">
            <w:pPr>
              <w:keepNext/>
              <w:spacing w:after="100" w:afterAutospacing="1" w:line="240" w:lineRule="auto"/>
              <w:rPr>
                <w:b/>
                <w:bCs/>
                <w:szCs w:val="22"/>
                <w:lang w:val="bg-BG"/>
              </w:rPr>
            </w:pPr>
          </w:p>
        </w:tc>
      </w:tr>
      <w:tr w:rsidR="00413634" w:rsidRPr="00563D38" w14:paraId="3B568167" w14:textId="77777777" w:rsidTr="004672EE">
        <w:trPr>
          <w:trHeight w:val="2015"/>
        </w:trPr>
        <w:tc>
          <w:tcPr>
            <w:tcW w:w="2830" w:type="dxa"/>
          </w:tcPr>
          <w:p w14:paraId="60E0439E" w14:textId="360EE9F5" w:rsidR="00413634" w:rsidRPr="0002219B" w:rsidRDefault="002265AA" w:rsidP="006C1005">
            <w:pPr>
              <w:keepNext/>
              <w:spacing w:after="100" w:afterAutospacing="1" w:line="240" w:lineRule="auto"/>
              <w:rPr>
                <w:noProof/>
                <w:szCs w:val="22"/>
                <w:lang w:val="bg-BG" w:eastAsia="bg-BG"/>
              </w:rPr>
            </w:pPr>
            <w:r w:rsidRPr="0002219B">
              <w:rPr>
                <w:noProof/>
                <w:lang w:val="bg-BG" w:eastAsia="bg-BG"/>
                <w14:ligatures w14:val="standardContextual"/>
              </w:rPr>
              <mc:AlternateContent>
                <mc:Choice Requires="wpg">
                  <w:drawing>
                    <wp:inline distT="0" distB="0" distL="0" distR="0" wp14:anchorId="10EC8164" wp14:editId="768BA744">
                      <wp:extent cx="1266932" cy="1005840"/>
                      <wp:effectExtent l="0" t="0" r="0" b="3810"/>
                      <wp:docPr id="1613410597" name="Group 1613410597"/>
                      <wp:cNvGraphicFramePr/>
                      <a:graphic xmlns:a="http://schemas.openxmlformats.org/drawingml/2006/main">
                        <a:graphicData uri="http://schemas.microsoft.com/office/word/2010/wordprocessingGroup">
                          <wpg:wgp>
                            <wpg:cNvGrpSpPr/>
                            <wpg:grpSpPr>
                              <a:xfrm>
                                <a:off x="0" y="0"/>
                                <a:ext cx="1266932" cy="1005840"/>
                                <a:chOff x="0" y="0"/>
                                <a:chExt cx="1266932" cy="1005840"/>
                              </a:xfrm>
                            </wpg:grpSpPr>
                            <pic:pic xmlns:pic="http://schemas.openxmlformats.org/drawingml/2006/picture">
                              <pic:nvPicPr>
                                <pic:cNvPr id="1806489800" name="Picture 180648980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2940" cy="1005840"/>
                                </a:xfrm>
                                <a:prstGeom prst="rect">
                                  <a:avLst/>
                                </a:prstGeom>
                                <a:ln>
                                  <a:noFill/>
                                </a:ln>
                                <a:extLst>
                                  <a:ext uri="{53640926-AAD7-44D8-BBD7-CCE9431645EC}">
                                    <a14:shadowObscured xmlns:a14="http://schemas.microsoft.com/office/drawing/2010/main"/>
                                  </a:ext>
                                </a:extLst>
                              </pic:spPr>
                            </pic:pic>
                            <wps:wsp>
                              <wps:cNvPr id="1825803552" name="Text Box 1825803552"/>
                              <wps:cNvSpPr txBox="1"/>
                              <wps:spPr>
                                <a:xfrm>
                                  <a:off x="591930" y="160867"/>
                                  <a:ext cx="675002" cy="810683"/>
                                </a:xfrm>
                                <a:prstGeom prst="rect">
                                  <a:avLst/>
                                </a:prstGeom>
                                <a:noFill/>
                                <a:ln w="6350">
                                  <a:noFill/>
                                </a:ln>
                              </wps:spPr>
                              <wps:txbx>
                                <w:txbxContent>
                                  <w:p w14:paraId="38172B7F" w14:textId="606FE8E9" w:rsidR="006E7F4B" w:rsidRPr="008162B2" w:rsidRDefault="006E7F4B" w:rsidP="002265AA">
                                    <w:pPr>
                                      <w:rPr>
                                        <w:sz w:val="20"/>
                                        <w:lang w:val="bg-BG"/>
                                      </w:rPr>
                                    </w:pPr>
                                    <w:r>
                                      <w:rPr>
                                        <w:sz w:val="20"/>
                                        <w:lang w:val="bg-BG"/>
                                      </w:rPr>
                                      <w:t>Сиво</w:t>
                                    </w:r>
                                    <w:r w:rsidRPr="003C024C">
                                      <w:rPr>
                                        <w:sz w:val="20"/>
                                      </w:rPr>
                                      <w:t xml:space="preserve"> </w:t>
                                    </w:r>
                                    <w:r>
                                      <w:rPr>
                                        <w:sz w:val="20"/>
                                        <w:lang w:val="bg-BG"/>
                                      </w:rPr>
                                      <w:t>бутало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EC8164" id="Group 1613410597" o:spid="_x0000_s1029" style="width:99.75pt;height:79.2pt;mso-position-horizontal-relative:char;mso-position-vertical-relative:line" coordsize="12669,10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6489800" o:spid="_x0000_s1030" type="#_x0000_t75" style="position:absolute;width:6629;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">
                        <v:imagedata r:id="rId33" o:title=""/>
                      </v:shape>
                      <v:shape id="Text Box 1825803552" o:spid="_x0000_s1031" type="#_x0000_t202" style="position:absolute;left:5919;top:1608;width:6750;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" filled="f" stroked="f" strokeweight=".5pt">
                        <v:textbox>
                          <w:txbxContent>
                            <w:p w14:paraId="38172B7F" w14:textId="606FE8E9" w:rsidR="006E7F4B" w:rsidRPr="008162B2" w:rsidRDefault="006E7F4B" w:rsidP="002265AA">
                              <w:pPr>
                                <w:rPr>
                                  <w:sz w:val="20"/>
                                  <w:lang w:val="bg-BG"/>
                                </w:rPr>
                              </w:pPr>
                              <w:r>
                                <w:rPr>
                                  <w:sz w:val="20"/>
                                  <w:lang w:val="bg-BG"/>
                                </w:rPr>
                                <w:t>Сиво</w:t>
                              </w:r>
                              <w:r w:rsidRPr="003C024C">
                                <w:rPr>
                                  <w:sz w:val="20"/>
                                </w:rPr>
                                <w:t xml:space="preserve"> </w:t>
                              </w:r>
                              <w:r>
                                <w:rPr>
                                  <w:sz w:val="20"/>
                                  <w:lang w:val="bg-BG"/>
                                </w:rPr>
                                <w:t>бутало</w:t>
                              </w:r>
                            </w:p>
                          </w:txbxContent>
                        </v:textbox>
                      </v:shape>
                      <w10:anchorlock/>
                    </v:group>
                  </w:pict>
                </mc:Fallback>
              </mc:AlternateContent>
            </w:r>
          </w:p>
        </w:tc>
        <w:tc>
          <w:tcPr>
            <w:tcW w:w="6231" w:type="dxa"/>
          </w:tcPr>
          <w:p w14:paraId="168EE5BC" w14:textId="77777777" w:rsidR="00413634" w:rsidRPr="0002219B" w:rsidRDefault="00413634" w:rsidP="006C1005">
            <w:pPr>
              <w:keepNext/>
              <w:spacing w:line="240" w:lineRule="auto"/>
              <w:ind w:right="-2"/>
              <w:rPr>
                <w:szCs w:val="22"/>
                <w:lang w:val="bg-BG"/>
              </w:rPr>
            </w:pPr>
            <w:r w:rsidRPr="0002219B">
              <w:rPr>
                <w:szCs w:val="22"/>
                <w:lang w:val="bg-BG"/>
              </w:rPr>
              <w:t>Ще разберете, че инжекцията е завършена когато сивото бутало стане видимо.</w:t>
            </w:r>
          </w:p>
          <w:p w14:paraId="03100EE7" w14:textId="77777777" w:rsidR="00413634" w:rsidRPr="0002219B" w:rsidRDefault="00413634" w:rsidP="006C1005">
            <w:pPr>
              <w:keepNext/>
              <w:spacing w:line="240" w:lineRule="auto"/>
              <w:ind w:right="-2"/>
              <w:rPr>
                <w:b/>
                <w:bCs/>
                <w:szCs w:val="22"/>
                <w:lang w:val="bg-BG"/>
              </w:rPr>
            </w:pPr>
          </w:p>
          <w:p w14:paraId="1A1870D6" w14:textId="77777777" w:rsidR="00413634" w:rsidRPr="0002219B" w:rsidRDefault="00413634" w:rsidP="006C1005">
            <w:pPr>
              <w:keepNext/>
              <w:spacing w:line="240" w:lineRule="auto"/>
              <w:ind w:right="-2"/>
              <w:rPr>
                <w:b/>
                <w:bCs/>
                <w:szCs w:val="22"/>
                <w:lang w:val="bg-BG"/>
              </w:rPr>
            </w:pPr>
          </w:p>
          <w:p w14:paraId="36AD8F12" w14:textId="77777777" w:rsidR="00413634" w:rsidRPr="0002219B" w:rsidRDefault="00413634" w:rsidP="006C1005">
            <w:pPr>
              <w:keepNext/>
              <w:spacing w:line="240" w:lineRule="auto"/>
              <w:ind w:right="-2"/>
              <w:rPr>
                <w:b/>
                <w:bCs/>
                <w:szCs w:val="22"/>
                <w:lang w:val="bg-BG"/>
              </w:rPr>
            </w:pPr>
            <w:r w:rsidRPr="0002219B">
              <w:rPr>
                <w:szCs w:val="22"/>
                <w:lang w:val="bg-BG"/>
              </w:rPr>
              <w:t>След инжектирането, поставете използваната писалка в контейнер за остри предмети</w:t>
            </w:r>
          </w:p>
        </w:tc>
      </w:tr>
    </w:tbl>
    <w:p w14:paraId="00AF1A6C" w14:textId="77777777" w:rsidR="00413634" w:rsidRPr="0002219B" w:rsidRDefault="00413634" w:rsidP="006C1005">
      <w:pPr>
        <w:keepNext/>
        <w:spacing w:after="100" w:afterAutospacing="1" w:line="240" w:lineRule="auto"/>
        <w:rPr>
          <w:b/>
          <w:bCs/>
          <w:szCs w:val="22"/>
          <w:lang w:val="bg-BG"/>
        </w:rPr>
      </w:pPr>
    </w:p>
    <w:p w14:paraId="58955815" w14:textId="77777777" w:rsidR="00413634" w:rsidRPr="0002219B" w:rsidRDefault="00413634" w:rsidP="006C1005">
      <w:pPr>
        <w:keepNext/>
        <w:spacing w:line="240" w:lineRule="auto"/>
        <w:ind w:right="-2"/>
        <w:rPr>
          <w:b/>
          <w:bCs/>
          <w:szCs w:val="22"/>
          <w:lang w:val="bg-BG"/>
        </w:rPr>
      </w:pPr>
      <w:r w:rsidRPr="0002219B">
        <w:rPr>
          <w:b/>
          <w:bCs/>
          <w:szCs w:val="22"/>
          <w:lang w:val="bg-BG"/>
        </w:rPr>
        <w:t>Изхвърляне на използваната писалка</w:t>
      </w:r>
    </w:p>
    <w:p w14:paraId="7460F5F8" w14:textId="77777777" w:rsidR="00413634" w:rsidRPr="0002219B" w:rsidRDefault="00413634" w:rsidP="006C1005">
      <w:pPr>
        <w:keepNext/>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13634" w:rsidRPr="0002219B" w14:paraId="40D61A53" w14:textId="77777777" w:rsidTr="004672EE">
        <w:tc>
          <w:tcPr>
            <w:tcW w:w="4530" w:type="dxa"/>
          </w:tcPr>
          <w:p w14:paraId="46C91651" w14:textId="77777777" w:rsidR="00413634" w:rsidRPr="0002219B" w:rsidRDefault="00413634" w:rsidP="006C1005">
            <w:pPr>
              <w:keepNext/>
              <w:spacing w:line="240" w:lineRule="auto"/>
              <w:ind w:right="-2"/>
              <w:rPr>
                <w:szCs w:val="22"/>
                <w:lang w:val="bg-BG"/>
              </w:rPr>
            </w:pPr>
            <w:r w:rsidRPr="0002219B">
              <w:rPr>
                <w:b/>
                <w:bCs/>
                <w:szCs w:val="22"/>
                <w:lang w:val="bg-BG"/>
              </w:rPr>
              <w:t>•</w:t>
            </w:r>
            <w:r w:rsidRPr="0002219B">
              <w:rPr>
                <w:b/>
                <w:bCs/>
                <w:szCs w:val="22"/>
                <w:lang w:val="bg-BG"/>
              </w:rPr>
              <w:tab/>
            </w:r>
            <w:r w:rsidRPr="0002219B">
              <w:rPr>
                <w:szCs w:val="22"/>
                <w:lang w:val="bg-BG"/>
              </w:rPr>
              <w:t xml:space="preserve">Изхвърлете писалката в контейнер за остри предмети или според указанията на Вашия лекар, фармацевт или медицинска сестра. </w:t>
            </w:r>
            <w:r w:rsidRPr="0002219B">
              <w:rPr>
                <w:b/>
                <w:bCs/>
                <w:szCs w:val="22"/>
                <w:lang w:val="bg-BG"/>
              </w:rPr>
              <w:t>Не изхвърляйте</w:t>
            </w:r>
            <w:r w:rsidRPr="0002219B">
              <w:rPr>
                <w:szCs w:val="22"/>
                <w:lang w:val="bg-BG"/>
              </w:rPr>
              <w:t xml:space="preserve"> писалките в контейнера за битови отпадъци.</w:t>
            </w:r>
          </w:p>
          <w:p w14:paraId="2B69F892" w14:textId="77777777" w:rsidR="00413634" w:rsidRPr="0002219B" w:rsidRDefault="00413634" w:rsidP="006C1005">
            <w:pPr>
              <w:keepNext/>
              <w:spacing w:line="240" w:lineRule="auto"/>
              <w:ind w:right="-2"/>
              <w:rPr>
                <w:b/>
                <w:bCs/>
                <w:szCs w:val="22"/>
                <w:lang w:val="bg-BG"/>
              </w:rPr>
            </w:pPr>
          </w:p>
        </w:tc>
        <w:tc>
          <w:tcPr>
            <w:tcW w:w="4531" w:type="dxa"/>
            <w:vMerge w:val="restart"/>
          </w:tcPr>
          <w:p w14:paraId="1B71B609" w14:textId="6CC7EE9A" w:rsidR="00413634" w:rsidRPr="0002219B" w:rsidRDefault="002265AA" w:rsidP="006C1005">
            <w:pPr>
              <w:keepNext/>
              <w:spacing w:line="240" w:lineRule="auto"/>
              <w:ind w:right="-2"/>
              <w:rPr>
                <w:b/>
                <w:bCs/>
                <w:szCs w:val="22"/>
                <w:lang w:val="bg-BG"/>
              </w:rPr>
            </w:pPr>
            <w:r w:rsidRPr="0002219B">
              <w:rPr>
                <w:noProof/>
                <w:lang w:val="bg-BG" w:eastAsia="bg-BG"/>
              </w:rPr>
              <w:drawing>
                <wp:inline distT="0" distB="0" distL="0" distR="0" wp14:anchorId="0727231C" wp14:editId="037AA6D8">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p w14:paraId="74612533" w14:textId="77777777" w:rsidR="00413634" w:rsidRPr="0002219B" w:rsidRDefault="00413634" w:rsidP="006C1005">
            <w:pPr>
              <w:keepNext/>
              <w:spacing w:line="240" w:lineRule="auto"/>
              <w:ind w:right="-2"/>
              <w:rPr>
                <w:b/>
                <w:bCs/>
                <w:szCs w:val="22"/>
                <w:lang w:val="bg-BG"/>
              </w:rPr>
            </w:pPr>
          </w:p>
          <w:p w14:paraId="4DDCFCA1" w14:textId="77777777" w:rsidR="00413634" w:rsidRPr="0002219B" w:rsidRDefault="00413634" w:rsidP="006C1005">
            <w:pPr>
              <w:keepNext/>
              <w:spacing w:line="240" w:lineRule="auto"/>
              <w:ind w:right="-2"/>
              <w:rPr>
                <w:b/>
                <w:bCs/>
                <w:szCs w:val="22"/>
                <w:lang w:val="bg-BG"/>
              </w:rPr>
            </w:pPr>
          </w:p>
          <w:p w14:paraId="31D483EE" w14:textId="77777777" w:rsidR="00413634" w:rsidRPr="0002219B" w:rsidRDefault="00413634" w:rsidP="006C1005">
            <w:pPr>
              <w:keepNext/>
              <w:spacing w:line="240" w:lineRule="auto"/>
              <w:ind w:right="-2"/>
              <w:rPr>
                <w:b/>
                <w:bCs/>
                <w:szCs w:val="22"/>
                <w:lang w:val="bg-BG"/>
              </w:rPr>
            </w:pPr>
          </w:p>
        </w:tc>
      </w:tr>
      <w:tr w:rsidR="00413634" w:rsidRPr="00563D38" w14:paraId="2611A3C4" w14:textId="77777777" w:rsidTr="004672EE">
        <w:tc>
          <w:tcPr>
            <w:tcW w:w="4530" w:type="dxa"/>
          </w:tcPr>
          <w:p w14:paraId="70BCCC53" w14:textId="77777777" w:rsidR="00413634" w:rsidRPr="0002219B" w:rsidRDefault="00413634" w:rsidP="006C1005">
            <w:pPr>
              <w:keepNext/>
              <w:spacing w:line="240" w:lineRule="auto"/>
              <w:ind w:right="-2"/>
              <w:rPr>
                <w:szCs w:val="22"/>
                <w:lang w:val="bg-BG"/>
              </w:rPr>
            </w:pPr>
            <w:r w:rsidRPr="0002219B">
              <w:rPr>
                <w:b/>
                <w:bCs/>
                <w:szCs w:val="22"/>
                <w:lang w:val="bg-BG"/>
              </w:rPr>
              <w:t>•</w:t>
            </w:r>
            <w:r w:rsidRPr="0002219B">
              <w:rPr>
                <w:b/>
                <w:bCs/>
                <w:szCs w:val="22"/>
                <w:lang w:val="bg-BG"/>
              </w:rPr>
              <w:tab/>
            </w:r>
            <w:r w:rsidRPr="0002219B">
              <w:rPr>
                <w:szCs w:val="22"/>
                <w:lang w:val="bg-BG"/>
              </w:rPr>
              <w:t>Не рециклирайте използвания контейнер за остри предмети.</w:t>
            </w:r>
          </w:p>
          <w:p w14:paraId="15F774C1" w14:textId="77777777" w:rsidR="00413634" w:rsidRPr="0002219B" w:rsidRDefault="00413634" w:rsidP="006C1005">
            <w:pPr>
              <w:keepNext/>
              <w:spacing w:line="240" w:lineRule="auto"/>
              <w:ind w:right="-2"/>
              <w:rPr>
                <w:b/>
                <w:bCs/>
                <w:szCs w:val="22"/>
                <w:lang w:val="bg-BG"/>
              </w:rPr>
            </w:pPr>
          </w:p>
        </w:tc>
        <w:tc>
          <w:tcPr>
            <w:tcW w:w="4531" w:type="dxa"/>
            <w:vMerge/>
          </w:tcPr>
          <w:p w14:paraId="5146D978" w14:textId="77777777" w:rsidR="00413634" w:rsidRPr="0002219B" w:rsidRDefault="00413634" w:rsidP="006C1005">
            <w:pPr>
              <w:keepNext/>
              <w:spacing w:line="240" w:lineRule="auto"/>
              <w:ind w:right="-2"/>
              <w:rPr>
                <w:b/>
                <w:bCs/>
                <w:szCs w:val="22"/>
                <w:lang w:val="bg-BG"/>
              </w:rPr>
            </w:pPr>
          </w:p>
        </w:tc>
      </w:tr>
      <w:tr w:rsidR="00413634" w:rsidRPr="00563D38" w14:paraId="69A165B8" w14:textId="77777777" w:rsidTr="004672EE">
        <w:tc>
          <w:tcPr>
            <w:tcW w:w="4530" w:type="dxa"/>
          </w:tcPr>
          <w:p w14:paraId="0DC46182" w14:textId="77777777" w:rsidR="00413634" w:rsidRPr="0002219B" w:rsidRDefault="00413634" w:rsidP="006C1005">
            <w:pPr>
              <w:keepNext/>
              <w:spacing w:line="240" w:lineRule="auto"/>
              <w:ind w:right="-2"/>
              <w:rPr>
                <w:b/>
                <w:bCs/>
                <w:szCs w:val="22"/>
                <w:lang w:val="bg-BG"/>
              </w:rPr>
            </w:pPr>
            <w:r w:rsidRPr="0002219B">
              <w:rPr>
                <w:b/>
                <w:bCs/>
                <w:szCs w:val="22"/>
                <w:lang w:val="bg-BG"/>
              </w:rPr>
              <w:t>•</w:t>
            </w:r>
            <w:r w:rsidRPr="0002219B">
              <w:rPr>
                <w:szCs w:val="22"/>
                <w:lang w:val="bg-BG"/>
              </w:rPr>
              <w:tab/>
              <w:t>Попитайте Вашият лекар, фармацевт или медицинска сестра как да изхвърляте лекарствата, които вече не използвате.</w:t>
            </w:r>
          </w:p>
        </w:tc>
        <w:tc>
          <w:tcPr>
            <w:tcW w:w="4531" w:type="dxa"/>
            <w:vMerge/>
          </w:tcPr>
          <w:p w14:paraId="41DD80C2" w14:textId="77777777" w:rsidR="00413634" w:rsidRPr="0002219B" w:rsidRDefault="00413634" w:rsidP="006C1005">
            <w:pPr>
              <w:keepNext/>
              <w:spacing w:line="240" w:lineRule="auto"/>
              <w:ind w:right="-2"/>
              <w:rPr>
                <w:b/>
                <w:bCs/>
                <w:szCs w:val="22"/>
                <w:lang w:val="bg-BG"/>
              </w:rPr>
            </w:pPr>
          </w:p>
        </w:tc>
      </w:tr>
    </w:tbl>
    <w:p w14:paraId="1618AE9F" w14:textId="77777777" w:rsidR="00A32950" w:rsidRPr="0002219B" w:rsidRDefault="00A32950" w:rsidP="00A32950">
      <w:pPr>
        <w:spacing w:line="240" w:lineRule="auto"/>
        <w:ind w:right="-2"/>
        <w:rPr>
          <w:b/>
          <w:bCs/>
          <w:szCs w:val="22"/>
          <w:lang w:val="bg-BG"/>
        </w:rPr>
      </w:pPr>
      <w:r w:rsidRPr="0002219B">
        <w:rPr>
          <w:b/>
          <w:bCs/>
          <w:szCs w:val="22"/>
          <w:lang w:val="bg-BG"/>
        </w:rPr>
        <w:t>Съхранение и работа</w:t>
      </w:r>
    </w:p>
    <w:p w14:paraId="06A80FDB" w14:textId="0830A583" w:rsidR="001D1043" w:rsidRPr="0002219B" w:rsidRDefault="00A32950" w:rsidP="002C076B">
      <w:pPr>
        <w:pStyle w:val="ListParagraph"/>
        <w:numPr>
          <w:ilvl w:val="0"/>
          <w:numId w:val="22"/>
        </w:numPr>
        <w:tabs>
          <w:tab w:val="left" w:pos="450"/>
        </w:tabs>
        <w:spacing w:line="240" w:lineRule="auto"/>
        <w:ind w:left="450" w:right="-2"/>
        <w:rPr>
          <w:b/>
          <w:bCs/>
          <w:szCs w:val="22"/>
          <w:lang w:val="bg-BG"/>
        </w:rPr>
      </w:pPr>
      <w:r w:rsidRPr="0002219B">
        <w:rPr>
          <w:bCs/>
          <w:szCs w:val="22"/>
          <w:lang w:val="bg-BG"/>
        </w:rPr>
        <w:t>За указания относно съхранението вижте раздел 5 от листовката.</w:t>
      </w:r>
    </w:p>
    <w:p w14:paraId="4A0A3E80" w14:textId="77777777" w:rsidR="00A32950" w:rsidRPr="0002219B" w:rsidRDefault="00A32950" w:rsidP="002C076B">
      <w:pPr>
        <w:pStyle w:val="ListParagraph"/>
        <w:numPr>
          <w:ilvl w:val="0"/>
          <w:numId w:val="22"/>
        </w:numPr>
        <w:tabs>
          <w:tab w:val="left" w:pos="450"/>
        </w:tabs>
        <w:spacing w:line="240" w:lineRule="auto"/>
        <w:ind w:left="450" w:right="-2"/>
        <w:rPr>
          <w:b/>
          <w:bCs/>
          <w:szCs w:val="22"/>
          <w:lang w:val="bg-BG"/>
        </w:rPr>
      </w:pPr>
      <w:r w:rsidRPr="0002219B">
        <w:rPr>
          <w:szCs w:val="22"/>
          <w:lang w:val="bg-BG"/>
        </w:rPr>
        <w:t xml:space="preserve">Писалката съдържа стъклени части. Работете внимателно. Ако изпуснете писалката върху твърда повърхност, </w:t>
      </w:r>
      <w:r w:rsidRPr="0002219B">
        <w:rPr>
          <w:b/>
          <w:szCs w:val="22"/>
          <w:lang w:val="bg-BG"/>
        </w:rPr>
        <w:t xml:space="preserve">не </w:t>
      </w:r>
      <w:r w:rsidRPr="0002219B">
        <w:rPr>
          <w:szCs w:val="22"/>
          <w:lang w:val="bg-BG"/>
        </w:rPr>
        <w:t>я използвайте. Използвайте нова писалка за Вашата инжекция.</w:t>
      </w:r>
    </w:p>
    <w:p w14:paraId="6FC83C7A" w14:textId="77777777" w:rsidR="00413634" w:rsidRPr="0002219B" w:rsidRDefault="00413634" w:rsidP="00413634">
      <w:pPr>
        <w:spacing w:line="240" w:lineRule="auto"/>
        <w:ind w:right="-2"/>
        <w:rPr>
          <w:b/>
          <w:bCs/>
          <w:szCs w:val="22"/>
          <w:lang w:val="bg-BG"/>
        </w:rPr>
      </w:pPr>
    </w:p>
    <w:p w14:paraId="6FC4FF17" w14:textId="77777777" w:rsidR="00413634" w:rsidRPr="0002219B" w:rsidRDefault="00413634" w:rsidP="002C076B">
      <w:pPr>
        <w:keepNext/>
        <w:spacing w:line="240" w:lineRule="auto"/>
        <w:ind w:right="-2"/>
        <w:rPr>
          <w:b/>
          <w:bCs/>
          <w:szCs w:val="22"/>
          <w:lang w:val="bg-BG"/>
        </w:rPr>
      </w:pPr>
    </w:p>
    <w:p w14:paraId="737B0F69" w14:textId="77777777" w:rsidR="00413634" w:rsidRPr="0002219B" w:rsidRDefault="00413634" w:rsidP="002C076B">
      <w:pPr>
        <w:keepNext/>
        <w:spacing w:line="240" w:lineRule="auto"/>
        <w:ind w:right="-2"/>
        <w:rPr>
          <w:b/>
          <w:bCs/>
          <w:szCs w:val="22"/>
          <w:lang w:val="bg-BG"/>
        </w:rPr>
      </w:pPr>
      <w:r w:rsidRPr="0002219B">
        <w:rPr>
          <w:b/>
          <w:bCs/>
          <w:szCs w:val="22"/>
          <w:lang w:val="bg-BG"/>
        </w:rPr>
        <w:t>Често задавани въпроси</w:t>
      </w:r>
    </w:p>
    <w:p w14:paraId="530B2B4D" w14:textId="77777777" w:rsidR="00413634" w:rsidRPr="0002219B" w:rsidRDefault="00413634" w:rsidP="002C076B">
      <w:pPr>
        <w:keepNext/>
        <w:spacing w:line="240" w:lineRule="auto"/>
        <w:ind w:right="-2"/>
        <w:rPr>
          <w:b/>
          <w:bCs/>
          <w:szCs w:val="22"/>
          <w:lang w:val="bg-BG"/>
        </w:rPr>
      </w:pPr>
    </w:p>
    <w:p w14:paraId="6E89020F" w14:textId="77777777" w:rsidR="00413634" w:rsidRPr="0002219B" w:rsidRDefault="00413634" w:rsidP="002C076B">
      <w:pPr>
        <w:keepNext/>
        <w:spacing w:line="240" w:lineRule="auto"/>
        <w:ind w:right="-2"/>
        <w:rPr>
          <w:b/>
          <w:bCs/>
          <w:szCs w:val="22"/>
          <w:lang w:val="bg-BG"/>
        </w:rPr>
      </w:pPr>
      <w:r w:rsidRPr="0002219B">
        <w:rPr>
          <w:b/>
          <w:bCs/>
          <w:szCs w:val="22"/>
          <w:lang w:val="bg-BG"/>
        </w:rPr>
        <w:t>Какво ще стане, ако видя въздушни мехурчета в писалката си?</w:t>
      </w:r>
    </w:p>
    <w:p w14:paraId="1920F888" w14:textId="77777777" w:rsidR="00413634" w:rsidRPr="0002219B" w:rsidRDefault="00413634" w:rsidP="00413634">
      <w:pPr>
        <w:spacing w:line="240" w:lineRule="auto"/>
        <w:ind w:right="-2"/>
        <w:rPr>
          <w:szCs w:val="22"/>
          <w:lang w:val="bg-BG"/>
        </w:rPr>
      </w:pPr>
      <w:r w:rsidRPr="0002219B">
        <w:rPr>
          <w:szCs w:val="22"/>
          <w:lang w:val="bg-BG"/>
        </w:rPr>
        <w:t>Нормално е да видите въздушни мехурчета.</w:t>
      </w:r>
    </w:p>
    <w:p w14:paraId="20EB2F48" w14:textId="77777777" w:rsidR="00413634" w:rsidRPr="0002219B" w:rsidRDefault="00413634" w:rsidP="00413634">
      <w:pPr>
        <w:spacing w:line="240" w:lineRule="auto"/>
        <w:ind w:right="-2"/>
        <w:rPr>
          <w:szCs w:val="22"/>
          <w:lang w:val="bg-BG"/>
        </w:rPr>
      </w:pPr>
    </w:p>
    <w:p w14:paraId="7981A7A2"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писалката ми не се намира на стайна температура?</w:t>
      </w:r>
    </w:p>
    <w:p w14:paraId="7E08E0D1" w14:textId="77777777" w:rsidR="00413634" w:rsidRPr="0002219B" w:rsidRDefault="00413634" w:rsidP="00413634">
      <w:pPr>
        <w:spacing w:line="240" w:lineRule="auto"/>
        <w:ind w:right="-2"/>
        <w:rPr>
          <w:szCs w:val="22"/>
          <w:lang w:val="bg-BG"/>
        </w:rPr>
      </w:pPr>
      <w:r w:rsidRPr="0002219B">
        <w:rPr>
          <w:szCs w:val="22"/>
          <w:lang w:val="bg-BG"/>
        </w:rPr>
        <w:t>Не е необходимо писалката да се затопля до стайна температура.</w:t>
      </w:r>
    </w:p>
    <w:p w14:paraId="35A5B294" w14:textId="77777777" w:rsidR="00413634" w:rsidRPr="0002219B" w:rsidRDefault="00413634" w:rsidP="00413634">
      <w:pPr>
        <w:spacing w:line="240" w:lineRule="auto"/>
        <w:ind w:right="-2"/>
        <w:rPr>
          <w:szCs w:val="22"/>
          <w:lang w:val="bg-BG"/>
        </w:rPr>
      </w:pPr>
    </w:p>
    <w:p w14:paraId="30C0ACF6"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отключа писалката и натисна лилавия бутон за инжектиране, преди да сваля сивата капачка на основата?</w:t>
      </w:r>
    </w:p>
    <w:p w14:paraId="6AB820FF" w14:textId="77777777" w:rsidR="00413634" w:rsidRPr="0002219B" w:rsidRDefault="00413634" w:rsidP="00413634">
      <w:pPr>
        <w:spacing w:line="240" w:lineRule="auto"/>
        <w:ind w:right="-2"/>
        <w:rPr>
          <w:szCs w:val="22"/>
          <w:lang w:val="bg-BG"/>
        </w:rPr>
      </w:pPr>
      <w:r w:rsidRPr="0002219B">
        <w:rPr>
          <w:b/>
          <w:bCs/>
          <w:szCs w:val="22"/>
          <w:lang w:val="bg-BG"/>
        </w:rPr>
        <w:t>Не</w:t>
      </w:r>
      <w:r w:rsidRPr="0002219B">
        <w:rPr>
          <w:szCs w:val="22"/>
          <w:lang w:val="bg-BG"/>
        </w:rPr>
        <w:t xml:space="preserve"> </w:t>
      </w:r>
      <w:r w:rsidRPr="0002219B">
        <w:rPr>
          <w:b/>
          <w:bCs/>
          <w:szCs w:val="22"/>
          <w:lang w:val="bg-BG"/>
        </w:rPr>
        <w:t>отстранявайте</w:t>
      </w:r>
      <w:r w:rsidRPr="0002219B">
        <w:rPr>
          <w:szCs w:val="22"/>
          <w:lang w:val="bg-BG"/>
        </w:rPr>
        <w:t xml:space="preserve"> сивата капачка на основата. Изхвърлете писалката и вземете нова писалка.</w:t>
      </w:r>
    </w:p>
    <w:p w14:paraId="34D6C95A" w14:textId="77777777" w:rsidR="00413634" w:rsidRPr="0002219B" w:rsidRDefault="00413634" w:rsidP="00413634">
      <w:pPr>
        <w:spacing w:line="240" w:lineRule="auto"/>
        <w:ind w:right="-2"/>
        <w:rPr>
          <w:szCs w:val="22"/>
          <w:lang w:val="bg-BG"/>
        </w:rPr>
      </w:pPr>
    </w:p>
    <w:p w14:paraId="2EF75F0F"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има капка течност на върха на иглата, когато премахна сивата капачка на основата?</w:t>
      </w:r>
    </w:p>
    <w:p w14:paraId="6306825C" w14:textId="77777777" w:rsidR="00413634" w:rsidRPr="0002219B" w:rsidRDefault="00413634" w:rsidP="00413634">
      <w:pPr>
        <w:spacing w:line="240" w:lineRule="auto"/>
        <w:ind w:right="-2"/>
        <w:rPr>
          <w:szCs w:val="22"/>
          <w:lang w:val="bg-BG"/>
        </w:rPr>
      </w:pPr>
      <w:r w:rsidRPr="0002219B">
        <w:rPr>
          <w:szCs w:val="22"/>
          <w:lang w:val="bg-BG"/>
        </w:rPr>
        <w:t xml:space="preserve">Нормално е да има капка течност на върха на иглата. </w:t>
      </w:r>
      <w:r w:rsidRPr="0002219B">
        <w:rPr>
          <w:b/>
          <w:bCs/>
          <w:szCs w:val="22"/>
          <w:lang w:val="bg-BG"/>
        </w:rPr>
        <w:t>Не</w:t>
      </w:r>
      <w:r w:rsidRPr="0002219B">
        <w:rPr>
          <w:szCs w:val="22"/>
          <w:lang w:val="bg-BG"/>
        </w:rPr>
        <w:t xml:space="preserve"> докосвайте иглата.</w:t>
      </w:r>
    </w:p>
    <w:p w14:paraId="0BC4014E" w14:textId="77777777" w:rsidR="00413634" w:rsidRPr="0002219B" w:rsidRDefault="00413634" w:rsidP="00413634">
      <w:pPr>
        <w:spacing w:line="240" w:lineRule="auto"/>
        <w:ind w:right="-2"/>
        <w:rPr>
          <w:szCs w:val="22"/>
          <w:lang w:val="bg-BG"/>
        </w:rPr>
      </w:pPr>
    </w:p>
    <w:p w14:paraId="7972C6CE" w14:textId="77777777" w:rsidR="00413634" w:rsidRPr="0002219B" w:rsidRDefault="00413634" w:rsidP="00413634">
      <w:pPr>
        <w:spacing w:line="240" w:lineRule="auto"/>
        <w:ind w:right="-2"/>
        <w:rPr>
          <w:b/>
          <w:bCs/>
          <w:szCs w:val="22"/>
          <w:lang w:val="bg-BG"/>
        </w:rPr>
      </w:pPr>
      <w:r w:rsidRPr="0002219B">
        <w:rPr>
          <w:b/>
          <w:bCs/>
          <w:szCs w:val="22"/>
          <w:lang w:val="bg-BG"/>
        </w:rPr>
        <w:t>Трябва ли да задържа бутона за инжектиране натиснат, докато инжекцията приключи?</w:t>
      </w:r>
    </w:p>
    <w:p w14:paraId="4341B2E3" w14:textId="77777777" w:rsidR="00413634" w:rsidRPr="0002219B" w:rsidRDefault="00413634" w:rsidP="00413634">
      <w:pPr>
        <w:spacing w:line="240" w:lineRule="auto"/>
        <w:ind w:right="-2"/>
        <w:rPr>
          <w:szCs w:val="22"/>
          <w:lang w:val="bg-BG"/>
        </w:rPr>
      </w:pPr>
      <w:r w:rsidRPr="0002219B">
        <w:rPr>
          <w:szCs w:val="22"/>
          <w:lang w:val="bg-BG"/>
        </w:rPr>
        <w:t>Това не е необходимо, но може да Ви помогне да задържите писалката стабилна върху кожата си.</w:t>
      </w:r>
    </w:p>
    <w:p w14:paraId="4A789797" w14:textId="77777777" w:rsidR="00413634" w:rsidRPr="0002219B" w:rsidRDefault="00413634" w:rsidP="00413634">
      <w:pPr>
        <w:spacing w:line="240" w:lineRule="auto"/>
        <w:ind w:right="-2"/>
        <w:rPr>
          <w:szCs w:val="22"/>
          <w:lang w:val="bg-BG"/>
        </w:rPr>
      </w:pPr>
    </w:p>
    <w:p w14:paraId="0F5C4FA1" w14:textId="77777777" w:rsidR="00413634" w:rsidRPr="0002219B" w:rsidRDefault="00413634" w:rsidP="00413634">
      <w:pPr>
        <w:spacing w:line="240" w:lineRule="auto"/>
        <w:ind w:right="-2"/>
        <w:rPr>
          <w:b/>
          <w:bCs/>
          <w:szCs w:val="22"/>
          <w:lang w:val="bg-BG"/>
        </w:rPr>
      </w:pPr>
      <w:r w:rsidRPr="0002219B">
        <w:rPr>
          <w:b/>
          <w:bCs/>
          <w:szCs w:val="22"/>
          <w:lang w:val="bg-BG"/>
        </w:rPr>
        <w:t>Чух повече от 2 щраквания по време на инжекцията – 2 силни и 1 тихо. Получих ли цялата доза от лекарството при инжектирането?</w:t>
      </w:r>
    </w:p>
    <w:p w14:paraId="636789CF" w14:textId="77777777" w:rsidR="00413634" w:rsidRPr="0002219B" w:rsidRDefault="00413634" w:rsidP="00413634">
      <w:pPr>
        <w:spacing w:line="240" w:lineRule="auto"/>
        <w:ind w:right="-2"/>
        <w:rPr>
          <w:szCs w:val="22"/>
          <w:lang w:val="bg-BG"/>
        </w:rPr>
      </w:pPr>
      <w:r w:rsidRPr="0002219B">
        <w:rPr>
          <w:szCs w:val="22"/>
          <w:lang w:val="bg-BG"/>
        </w:rPr>
        <w:t xml:space="preserve">Някои хора може да чуят тихо щракване точно преди второто силно щракване. Това е резултат от нормалното функциониране на писалката. </w:t>
      </w:r>
      <w:r w:rsidRPr="0002219B">
        <w:rPr>
          <w:b/>
          <w:bCs/>
          <w:szCs w:val="22"/>
          <w:lang w:val="bg-BG"/>
        </w:rPr>
        <w:t xml:space="preserve">Не отстранявайте </w:t>
      </w:r>
      <w:r w:rsidRPr="0002219B">
        <w:rPr>
          <w:szCs w:val="22"/>
          <w:lang w:val="bg-BG"/>
        </w:rPr>
        <w:t>писалката от кожата си, докато не чуете второто силно щракване.</w:t>
      </w:r>
    </w:p>
    <w:p w14:paraId="161EBE7E" w14:textId="77777777" w:rsidR="00413634" w:rsidRPr="0002219B" w:rsidRDefault="00413634" w:rsidP="00413634">
      <w:pPr>
        <w:spacing w:line="240" w:lineRule="auto"/>
        <w:ind w:right="-2"/>
        <w:rPr>
          <w:szCs w:val="22"/>
          <w:lang w:val="bg-BG"/>
        </w:rPr>
      </w:pPr>
    </w:p>
    <w:p w14:paraId="347E97A7" w14:textId="77777777" w:rsidR="00413634" w:rsidRPr="0002219B" w:rsidRDefault="00413634" w:rsidP="00413634">
      <w:pPr>
        <w:spacing w:line="240" w:lineRule="auto"/>
        <w:ind w:right="-2"/>
        <w:rPr>
          <w:b/>
          <w:bCs/>
          <w:szCs w:val="22"/>
          <w:lang w:val="bg-BG"/>
        </w:rPr>
      </w:pPr>
      <w:r w:rsidRPr="0002219B">
        <w:rPr>
          <w:b/>
          <w:bCs/>
          <w:szCs w:val="22"/>
          <w:lang w:val="bg-BG"/>
        </w:rPr>
        <w:t>Не съм сигурен дали писалката ми работи правилно.</w:t>
      </w:r>
    </w:p>
    <w:p w14:paraId="778CBE20" w14:textId="77777777" w:rsidR="00413634" w:rsidRPr="0002219B" w:rsidRDefault="00413634" w:rsidP="00413634">
      <w:pPr>
        <w:spacing w:line="240" w:lineRule="auto"/>
        <w:ind w:right="-2"/>
        <w:rPr>
          <w:b/>
          <w:bCs/>
          <w:szCs w:val="22"/>
          <w:lang w:val="bg-B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4"/>
      </w:tblGrid>
      <w:tr w:rsidR="00413634" w:rsidRPr="00563D38" w14:paraId="113864EC" w14:textId="77777777" w:rsidTr="004672EE">
        <w:tc>
          <w:tcPr>
            <w:tcW w:w="2547" w:type="dxa"/>
          </w:tcPr>
          <w:p w14:paraId="6D66D75F" w14:textId="1AE27582" w:rsidR="00413634" w:rsidRPr="0002219B" w:rsidRDefault="002265AA" w:rsidP="004672EE">
            <w:pPr>
              <w:spacing w:line="240" w:lineRule="auto"/>
              <w:ind w:right="-2"/>
              <w:rPr>
                <w:b/>
                <w:bCs/>
                <w:szCs w:val="22"/>
                <w:lang w:val="bg-BG"/>
              </w:rPr>
            </w:pPr>
            <w:r w:rsidRPr="0002219B">
              <w:rPr>
                <w:noProof/>
                <w:lang w:val="bg-BG" w:eastAsia="bg-BG"/>
                <w14:ligatures w14:val="standardContextual"/>
              </w:rPr>
              <mc:AlternateContent>
                <mc:Choice Requires="wpg">
                  <w:drawing>
                    <wp:inline distT="0" distB="0" distL="0" distR="0" wp14:anchorId="402A8CE6" wp14:editId="4656446B">
                      <wp:extent cx="1115842"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842" cy="871220"/>
                                <a:chOff x="0" y="0"/>
                                <a:chExt cx="1115842" cy="871220"/>
                              </a:xfrm>
                            </wpg:grpSpPr>
                            <pic:pic xmlns:pic="http://schemas.openxmlformats.org/drawingml/2006/picture">
                              <pic:nvPicPr>
                                <pic:cNvPr id="269406333" name="Picture 26940633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237" y="101600"/>
                                  <a:ext cx="540605" cy="769620"/>
                                </a:xfrm>
                                <a:prstGeom prst="rect">
                                  <a:avLst/>
                                </a:prstGeom>
                                <a:noFill/>
                                <a:ln w="6350">
                                  <a:noFill/>
                                </a:ln>
                              </wps:spPr>
                              <wps:txbx>
                                <w:txbxContent>
                                  <w:p w14:paraId="11E721FB" w14:textId="61B1BCDC" w:rsidR="006E7F4B" w:rsidRPr="008162B2" w:rsidRDefault="006E7F4B" w:rsidP="002265AA">
                                    <w:pPr>
                                      <w:rPr>
                                        <w:sz w:val="20"/>
                                        <w:lang w:val="bg-BG"/>
                                      </w:rPr>
                                    </w:pPr>
                                    <w:r>
                                      <w:rPr>
                                        <w:sz w:val="20"/>
                                        <w:lang w:val="bg-BG"/>
                                      </w:rPr>
                                      <w:t>Сиво</w:t>
                                    </w:r>
                                    <w:r w:rsidRPr="00DB7B5B">
                                      <w:rPr>
                                        <w:sz w:val="20"/>
                                      </w:rPr>
                                      <w:t xml:space="preserve"> </w:t>
                                    </w:r>
                                    <w:r>
                                      <w:rPr>
                                        <w:sz w:val="20"/>
                                        <w:lang w:val="bg-BG"/>
                                      </w:rPr>
                                      <w:t>бутало</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402A8CE6" id="Group 836534748" o:spid="_x0000_s1032" style="width:87.85pt;height:68.6pt;mso-position-horizontal-relative:char;mso-position-vertical-relative:line" coordsize="11158,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">
                      <v:shape id="Picture 269406333" o:spid="_x0000_s1033"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36" o:title=""/>
                      </v:shape>
                      <v:shape id="Text Box 905375587" o:spid="_x0000_s1034" type="#_x0000_t202" style="position:absolute;left:5752;top:1016;width:5406;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11E721FB" w14:textId="61B1BCDC" w:rsidR="006E7F4B" w:rsidRPr="008162B2" w:rsidRDefault="006E7F4B" w:rsidP="002265AA">
                              <w:pPr>
                                <w:rPr>
                                  <w:sz w:val="20"/>
                                  <w:lang w:val="bg-BG"/>
                                </w:rPr>
                              </w:pPr>
                              <w:r>
                                <w:rPr>
                                  <w:sz w:val="20"/>
                                  <w:lang w:val="bg-BG"/>
                                </w:rPr>
                                <w:t>Сиво</w:t>
                              </w:r>
                              <w:r w:rsidRPr="00DB7B5B">
                                <w:rPr>
                                  <w:sz w:val="20"/>
                                </w:rPr>
                                <w:t xml:space="preserve"> </w:t>
                              </w:r>
                              <w:r>
                                <w:rPr>
                                  <w:sz w:val="20"/>
                                  <w:lang w:val="bg-BG"/>
                                </w:rPr>
                                <w:t>бутало</w:t>
                              </w:r>
                            </w:p>
                          </w:txbxContent>
                        </v:textbox>
                      </v:shape>
                      <w10:anchorlock/>
                    </v:group>
                  </w:pict>
                </mc:Fallback>
              </mc:AlternateContent>
            </w:r>
          </w:p>
        </w:tc>
        <w:tc>
          <w:tcPr>
            <w:tcW w:w="6514" w:type="dxa"/>
          </w:tcPr>
          <w:p w14:paraId="1D613A32" w14:textId="77777777" w:rsidR="00413634" w:rsidRPr="0002219B" w:rsidRDefault="00413634" w:rsidP="004672EE">
            <w:pPr>
              <w:spacing w:line="240" w:lineRule="auto"/>
              <w:ind w:right="-2"/>
              <w:rPr>
                <w:b/>
                <w:bCs/>
                <w:szCs w:val="22"/>
                <w:lang w:val="bg-BG"/>
              </w:rPr>
            </w:pPr>
          </w:p>
          <w:p w14:paraId="36024C2F" w14:textId="77777777" w:rsidR="00413634" w:rsidRPr="0002219B" w:rsidRDefault="00413634" w:rsidP="004672EE">
            <w:pPr>
              <w:spacing w:line="240" w:lineRule="auto"/>
              <w:ind w:right="-2"/>
              <w:rPr>
                <w:szCs w:val="22"/>
                <w:lang w:val="bg-BG"/>
              </w:rPr>
            </w:pPr>
            <w:r w:rsidRPr="0002219B">
              <w:rPr>
                <w:szCs w:val="22"/>
                <w:lang w:val="bg-BG"/>
              </w:rPr>
              <w:t xml:space="preserve">Проверете дали сте получили дозата си. Вашата доза е доставена правилно, ако се вижда сивото бутало. Вижте също </w:t>
            </w:r>
            <w:r w:rsidRPr="0002219B">
              <w:rPr>
                <w:b/>
                <w:bCs/>
                <w:szCs w:val="22"/>
                <w:lang w:val="bg-BG"/>
              </w:rPr>
              <w:t xml:space="preserve">стъпка 3 </w:t>
            </w:r>
            <w:r w:rsidRPr="0002219B">
              <w:rPr>
                <w:szCs w:val="22"/>
                <w:lang w:val="bg-BG"/>
              </w:rPr>
              <w:t>от указанията.</w:t>
            </w:r>
          </w:p>
          <w:p w14:paraId="11316D83" w14:textId="77777777" w:rsidR="00413634" w:rsidRPr="0002219B" w:rsidRDefault="00413634" w:rsidP="004672EE">
            <w:pPr>
              <w:spacing w:line="240" w:lineRule="auto"/>
              <w:ind w:right="-2"/>
              <w:rPr>
                <w:szCs w:val="22"/>
                <w:lang w:val="bg-BG"/>
              </w:rPr>
            </w:pPr>
          </w:p>
          <w:p w14:paraId="3042E42D" w14:textId="77777777" w:rsidR="00413634" w:rsidRPr="0002219B" w:rsidRDefault="00413634" w:rsidP="004672EE">
            <w:pPr>
              <w:spacing w:line="240" w:lineRule="auto"/>
              <w:ind w:right="-2"/>
              <w:rPr>
                <w:b/>
                <w:bCs/>
                <w:szCs w:val="22"/>
                <w:lang w:val="bg-BG"/>
              </w:rPr>
            </w:pPr>
            <w:r w:rsidRPr="0002219B">
              <w:rPr>
                <w:szCs w:val="22"/>
                <w:lang w:val="bg-BG"/>
              </w:rPr>
              <w:t xml:space="preserve">Ако не виждате сивото бутало, свържете се с локалния представител на притежателя на разрешението за употреба фирма </w:t>
            </w:r>
            <w:r w:rsidRPr="0002219B">
              <w:rPr>
                <w:szCs w:val="22"/>
                <w:highlight w:val="lightGray"/>
                <w:lang w:val="bg-BG"/>
              </w:rPr>
              <w:t>Lilly</w:t>
            </w:r>
            <w:r w:rsidRPr="0002219B">
              <w:rPr>
                <w:szCs w:val="22"/>
                <w:lang w:val="bg-BG"/>
              </w:rPr>
              <w:t xml:space="preserve"> за допълнителни указания. До тогава съхранявайте писалката си безопасно, за да избегнете случайно нараняване с иглата.</w:t>
            </w:r>
          </w:p>
        </w:tc>
      </w:tr>
    </w:tbl>
    <w:p w14:paraId="3B846BA8" w14:textId="77777777" w:rsidR="00413634" w:rsidRPr="0002219B" w:rsidRDefault="00413634" w:rsidP="00413634">
      <w:pPr>
        <w:spacing w:line="240" w:lineRule="auto"/>
        <w:ind w:right="-2"/>
        <w:rPr>
          <w:b/>
          <w:bCs/>
          <w:szCs w:val="22"/>
          <w:lang w:val="bg-BG"/>
        </w:rPr>
      </w:pPr>
    </w:p>
    <w:p w14:paraId="6222CF2A" w14:textId="77777777" w:rsidR="00413634" w:rsidRPr="0002219B" w:rsidRDefault="00413634" w:rsidP="00413634">
      <w:pPr>
        <w:spacing w:line="240" w:lineRule="auto"/>
        <w:ind w:right="-2"/>
        <w:rPr>
          <w:b/>
          <w:bCs/>
          <w:szCs w:val="22"/>
          <w:lang w:val="bg-BG"/>
        </w:rPr>
      </w:pPr>
    </w:p>
    <w:p w14:paraId="6C7274DE" w14:textId="77777777" w:rsidR="00413634" w:rsidRPr="0002219B" w:rsidRDefault="00413634" w:rsidP="00413634">
      <w:pPr>
        <w:spacing w:line="240" w:lineRule="auto"/>
        <w:ind w:right="-2"/>
        <w:rPr>
          <w:b/>
          <w:bCs/>
          <w:szCs w:val="22"/>
          <w:lang w:val="bg-BG"/>
        </w:rPr>
      </w:pPr>
      <w:r w:rsidRPr="0002219B">
        <w:rPr>
          <w:b/>
          <w:bCs/>
          <w:szCs w:val="22"/>
          <w:lang w:val="bg-BG"/>
        </w:rPr>
        <w:t>Какво ще стане, ако има капка течност или кръв по кожата ми след инжектирането?</w:t>
      </w:r>
    </w:p>
    <w:p w14:paraId="7DFA5717" w14:textId="77777777" w:rsidR="00413634" w:rsidRPr="0002219B" w:rsidRDefault="00413634" w:rsidP="00413634">
      <w:pPr>
        <w:spacing w:line="240" w:lineRule="auto"/>
        <w:ind w:right="-2"/>
        <w:rPr>
          <w:szCs w:val="22"/>
          <w:lang w:val="bg-BG"/>
        </w:rPr>
      </w:pPr>
      <w:r w:rsidRPr="0002219B">
        <w:rPr>
          <w:szCs w:val="22"/>
          <w:lang w:val="bg-BG"/>
        </w:rPr>
        <w:t xml:space="preserve">Това е нормално. Натиснете с парче памук или марля върху мястото на инжектиране. </w:t>
      </w:r>
      <w:r w:rsidRPr="0002219B">
        <w:rPr>
          <w:b/>
          <w:bCs/>
          <w:szCs w:val="22"/>
          <w:lang w:val="bg-BG"/>
        </w:rPr>
        <w:t>Не</w:t>
      </w:r>
      <w:r w:rsidRPr="0002219B">
        <w:rPr>
          <w:szCs w:val="22"/>
          <w:lang w:val="bg-BG"/>
        </w:rPr>
        <w:t xml:space="preserve"> </w:t>
      </w:r>
      <w:r w:rsidRPr="008D63C7">
        <w:rPr>
          <w:szCs w:val="22"/>
          <w:lang w:val="bg-BG"/>
        </w:rPr>
        <w:t>разтривайте</w:t>
      </w:r>
      <w:r w:rsidRPr="0002219B">
        <w:rPr>
          <w:szCs w:val="22"/>
          <w:lang w:val="bg-BG"/>
        </w:rPr>
        <w:t xml:space="preserve"> мястото на инжектиране. </w:t>
      </w:r>
    </w:p>
    <w:p w14:paraId="07EC03AC" w14:textId="77777777" w:rsidR="00413634" w:rsidRPr="0002219B" w:rsidRDefault="00413634" w:rsidP="00413634">
      <w:pPr>
        <w:spacing w:line="240" w:lineRule="auto"/>
        <w:ind w:right="-2"/>
        <w:rPr>
          <w:szCs w:val="22"/>
          <w:lang w:val="bg-BG"/>
        </w:rPr>
      </w:pPr>
    </w:p>
    <w:p w14:paraId="045589C5" w14:textId="77777777" w:rsidR="00413634" w:rsidRPr="0002219B" w:rsidRDefault="00413634" w:rsidP="00413634">
      <w:pPr>
        <w:spacing w:line="240" w:lineRule="auto"/>
        <w:ind w:right="-2"/>
        <w:rPr>
          <w:b/>
          <w:bCs/>
          <w:szCs w:val="22"/>
          <w:lang w:val="bg-BG"/>
        </w:rPr>
      </w:pPr>
      <w:r w:rsidRPr="0002219B">
        <w:rPr>
          <w:b/>
          <w:bCs/>
          <w:szCs w:val="22"/>
          <w:lang w:val="bg-BG"/>
        </w:rPr>
        <w:t>Друга информация</w:t>
      </w:r>
    </w:p>
    <w:p w14:paraId="60930B74" w14:textId="77777777" w:rsidR="00413634" w:rsidRPr="0002219B" w:rsidRDefault="00413634" w:rsidP="00413634">
      <w:pPr>
        <w:pStyle w:val="ListParagraph"/>
        <w:numPr>
          <w:ilvl w:val="0"/>
          <w:numId w:val="25"/>
        </w:numPr>
        <w:spacing w:line="240" w:lineRule="auto"/>
        <w:ind w:left="584" w:hanging="227"/>
        <w:rPr>
          <w:szCs w:val="22"/>
          <w:lang w:val="bg-BG"/>
        </w:rPr>
      </w:pPr>
      <w:r w:rsidRPr="0002219B">
        <w:rPr>
          <w:szCs w:val="22"/>
          <w:lang w:val="bg-BG"/>
        </w:rPr>
        <w:t>Ако имате проблеми със зрението,</w:t>
      </w:r>
      <w:r w:rsidRPr="0002219B">
        <w:rPr>
          <w:b/>
          <w:bCs/>
          <w:szCs w:val="22"/>
          <w:lang w:val="bg-BG"/>
        </w:rPr>
        <w:t xml:space="preserve"> не </w:t>
      </w:r>
      <w:r w:rsidRPr="008D63C7">
        <w:rPr>
          <w:szCs w:val="22"/>
          <w:lang w:val="bg-BG"/>
        </w:rPr>
        <w:t>използвайте</w:t>
      </w:r>
      <w:r w:rsidRPr="0002219B">
        <w:rPr>
          <w:szCs w:val="22"/>
          <w:lang w:val="bg-BG"/>
        </w:rPr>
        <w:t xml:space="preserve"> Вашата писалка без помощта на лице, обучено да използва писалката </w:t>
      </w:r>
      <w:r w:rsidRPr="0002219B">
        <w:rPr>
          <w:szCs w:val="22"/>
          <w:lang w:val="en-US"/>
        </w:rPr>
        <w:t>Mounjaro</w:t>
      </w:r>
      <w:r w:rsidRPr="0002219B">
        <w:rPr>
          <w:szCs w:val="22"/>
          <w:lang w:val="bg-BG"/>
        </w:rPr>
        <w:t>.</w:t>
      </w:r>
    </w:p>
    <w:p w14:paraId="042B4686" w14:textId="77777777" w:rsidR="00413634" w:rsidRPr="0002219B" w:rsidRDefault="00413634" w:rsidP="00413634">
      <w:pPr>
        <w:spacing w:line="240" w:lineRule="auto"/>
        <w:ind w:right="-2"/>
        <w:rPr>
          <w:szCs w:val="22"/>
          <w:lang w:val="bg-BG"/>
        </w:rPr>
      </w:pPr>
    </w:p>
    <w:p w14:paraId="0B3D2CF1" w14:textId="77777777" w:rsidR="00413634" w:rsidRPr="0002219B" w:rsidRDefault="00413634" w:rsidP="00413634">
      <w:pPr>
        <w:spacing w:line="240" w:lineRule="auto"/>
        <w:ind w:right="-2"/>
        <w:rPr>
          <w:b/>
          <w:bCs/>
          <w:szCs w:val="22"/>
          <w:lang w:val="bg-BG"/>
        </w:rPr>
      </w:pPr>
      <w:r w:rsidRPr="0002219B">
        <w:rPr>
          <w:b/>
          <w:bCs/>
          <w:szCs w:val="22"/>
          <w:lang w:val="bg-BG"/>
        </w:rPr>
        <w:t>Къде да научите повече</w:t>
      </w:r>
    </w:p>
    <w:p w14:paraId="44F1DE1C" w14:textId="77777777" w:rsidR="00413634" w:rsidRPr="0002219B" w:rsidRDefault="00413634" w:rsidP="00413634">
      <w:pPr>
        <w:pStyle w:val="ListParagraph"/>
        <w:numPr>
          <w:ilvl w:val="0"/>
          <w:numId w:val="25"/>
        </w:numPr>
        <w:spacing w:line="240" w:lineRule="auto"/>
        <w:ind w:left="584" w:hanging="227"/>
        <w:rPr>
          <w:b/>
          <w:bCs/>
          <w:szCs w:val="22"/>
          <w:lang w:val="bg-BG"/>
        </w:rPr>
      </w:pPr>
      <w:r w:rsidRPr="0002219B">
        <w:rPr>
          <w:szCs w:val="22"/>
          <w:lang w:val="bg-BG"/>
        </w:rPr>
        <w:t xml:space="preserve">Ако имате въпроси или проблеми с писалката </w:t>
      </w:r>
      <w:r w:rsidRPr="0002219B">
        <w:rPr>
          <w:szCs w:val="22"/>
          <w:lang w:val="en-US"/>
        </w:rPr>
        <w:t>Mounjaro</w:t>
      </w:r>
      <w:r w:rsidRPr="0002219B">
        <w:rPr>
          <w:szCs w:val="22"/>
          <w:lang w:val="bg-BG"/>
        </w:rPr>
        <w:t xml:space="preserve">, свържете се с локалния представител на притежателя на разрешението за употреба фирма </w:t>
      </w:r>
      <w:r w:rsidRPr="008D63C7">
        <w:rPr>
          <w:szCs w:val="22"/>
          <w:highlight w:val="lightGray"/>
          <w:lang w:val="en-US"/>
        </w:rPr>
        <w:t>Lilly</w:t>
      </w:r>
      <w:r w:rsidRPr="0002219B">
        <w:rPr>
          <w:szCs w:val="22"/>
          <w:lang w:val="bg-BG"/>
        </w:rPr>
        <w:t xml:space="preserve"> или с Вашия лекар, медицинска сестра или фармацевт.</w:t>
      </w:r>
    </w:p>
    <w:p w14:paraId="0DE2B9BB" w14:textId="77777777" w:rsidR="00413634" w:rsidRPr="0002219B" w:rsidRDefault="00413634" w:rsidP="00413634">
      <w:pPr>
        <w:spacing w:line="240" w:lineRule="auto"/>
        <w:ind w:right="-2"/>
        <w:rPr>
          <w:b/>
          <w:bCs/>
          <w:szCs w:val="22"/>
          <w:lang w:val="bg-BG"/>
        </w:rPr>
      </w:pPr>
    </w:p>
    <w:p w14:paraId="4DFC0171" w14:textId="77777777" w:rsidR="00413634" w:rsidRPr="0002219B" w:rsidRDefault="00413634" w:rsidP="00413634">
      <w:pPr>
        <w:spacing w:line="240" w:lineRule="auto"/>
        <w:ind w:right="-2"/>
        <w:rPr>
          <w:b/>
          <w:bCs/>
          <w:szCs w:val="22"/>
          <w:lang w:val="bg-BG"/>
        </w:rPr>
      </w:pPr>
      <w:r w:rsidRPr="0002219B">
        <w:rPr>
          <w:b/>
          <w:bCs/>
          <w:szCs w:val="22"/>
          <w:lang w:val="bg-BG"/>
        </w:rPr>
        <w:t>Последна редакция през:</w:t>
      </w:r>
    </w:p>
    <w:p w14:paraId="57D022F7" w14:textId="77777777" w:rsidR="00413634" w:rsidRPr="0002219B" w:rsidRDefault="00413634" w:rsidP="00413634">
      <w:pPr>
        <w:tabs>
          <w:tab w:val="clear" w:pos="567"/>
        </w:tabs>
        <w:spacing w:line="240" w:lineRule="auto"/>
        <w:rPr>
          <w:b/>
          <w:bCs/>
          <w:szCs w:val="22"/>
          <w:lang w:val="bg-BG"/>
        </w:rPr>
      </w:pPr>
      <w:r w:rsidRPr="0002219B">
        <w:rPr>
          <w:b/>
          <w:bCs/>
          <w:szCs w:val="22"/>
          <w:lang w:val="bg-BG"/>
        </w:rPr>
        <w:br w:type="page"/>
      </w:r>
    </w:p>
    <w:p w14:paraId="07DAE141" w14:textId="0918A099" w:rsidR="003C3B33" w:rsidRPr="0002219B" w:rsidRDefault="003C3B33" w:rsidP="00E32B7A">
      <w:pPr>
        <w:tabs>
          <w:tab w:val="clear" w:pos="567"/>
        </w:tabs>
        <w:spacing w:line="240" w:lineRule="auto"/>
        <w:jc w:val="center"/>
        <w:rPr>
          <w:b/>
          <w:noProof/>
          <w:szCs w:val="22"/>
          <w:lang w:val="bg-BG"/>
        </w:rPr>
      </w:pPr>
      <w:r w:rsidRPr="0002219B">
        <w:rPr>
          <w:b/>
          <w:noProof/>
          <w:szCs w:val="22"/>
          <w:lang w:val="bg-BG"/>
        </w:rPr>
        <w:lastRenderedPageBreak/>
        <w:t>Листовка: информация за пациента</w:t>
      </w:r>
    </w:p>
    <w:p w14:paraId="73001DC0" w14:textId="77777777" w:rsidR="003C3B33" w:rsidRPr="0002219B" w:rsidRDefault="003C3B33" w:rsidP="003C3B33">
      <w:pPr>
        <w:tabs>
          <w:tab w:val="clear" w:pos="567"/>
          <w:tab w:val="left" w:pos="720"/>
        </w:tabs>
        <w:spacing w:line="240" w:lineRule="auto"/>
        <w:jc w:val="center"/>
        <w:outlineLvl w:val="0"/>
        <w:rPr>
          <w:b/>
          <w:noProof/>
          <w:szCs w:val="22"/>
          <w:lang w:val="bg-BG"/>
        </w:rPr>
      </w:pPr>
    </w:p>
    <w:p w14:paraId="66825638"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2,5</w:t>
      </w:r>
      <w:r w:rsidRPr="0002219B">
        <w:rPr>
          <w:b/>
          <w:szCs w:val="22"/>
        </w:rPr>
        <w:t> mg</w:t>
      </w:r>
      <w:r w:rsidRPr="0002219B">
        <w:rPr>
          <w:b/>
          <w:szCs w:val="22"/>
          <w:lang w:val="bg-BG"/>
        </w:rPr>
        <w:t xml:space="preserve"> инжекционен разтвор във флакон</w:t>
      </w:r>
    </w:p>
    <w:p w14:paraId="31328BC5"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5</w:t>
      </w:r>
      <w:r w:rsidRPr="0002219B">
        <w:rPr>
          <w:b/>
          <w:szCs w:val="22"/>
        </w:rPr>
        <w:t> mg</w:t>
      </w:r>
      <w:r w:rsidRPr="0002219B">
        <w:rPr>
          <w:b/>
          <w:szCs w:val="22"/>
          <w:lang w:val="bg-BG"/>
        </w:rPr>
        <w:t xml:space="preserve"> инжекционен разтвор във флакон</w:t>
      </w:r>
    </w:p>
    <w:p w14:paraId="7B28CDD8"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7,5</w:t>
      </w:r>
      <w:r w:rsidRPr="0002219B">
        <w:rPr>
          <w:b/>
          <w:szCs w:val="22"/>
        </w:rPr>
        <w:t> mg</w:t>
      </w:r>
      <w:r w:rsidRPr="0002219B">
        <w:rPr>
          <w:b/>
          <w:szCs w:val="22"/>
          <w:lang w:val="bg-BG"/>
        </w:rPr>
        <w:t xml:space="preserve"> инжекционен разтвор във флакон</w:t>
      </w:r>
    </w:p>
    <w:p w14:paraId="676DCA08"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10</w:t>
      </w:r>
      <w:r w:rsidRPr="0002219B">
        <w:rPr>
          <w:b/>
          <w:szCs w:val="22"/>
        </w:rPr>
        <w:t> mg</w:t>
      </w:r>
      <w:r w:rsidRPr="0002219B">
        <w:rPr>
          <w:b/>
          <w:szCs w:val="22"/>
          <w:lang w:val="bg-BG"/>
        </w:rPr>
        <w:t xml:space="preserve"> инжекционен разтвор във флакон</w:t>
      </w:r>
    </w:p>
    <w:p w14:paraId="79EC8AC4"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12,5</w:t>
      </w:r>
      <w:r w:rsidRPr="0002219B">
        <w:rPr>
          <w:b/>
          <w:szCs w:val="22"/>
        </w:rPr>
        <w:t> mg</w:t>
      </w:r>
      <w:r w:rsidRPr="0002219B">
        <w:rPr>
          <w:b/>
          <w:szCs w:val="22"/>
          <w:lang w:val="bg-BG"/>
        </w:rPr>
        <w:t xml:space="preserve"> инжекционен разтвор във флакон</w:t>
      </w:r>
    </w:p>
    <w:p w14:paraId="029476B2" w14:textId="77777777" w:rsidR="003C3B33" w:rsidRPr="0002219B" w:rsidRDefault="003C3B33" w:rsidP="003C3B33">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15</w:t>
      </w:r>
      <w:r w:rsidRPr="0002219B">
        <w:rPr>
          <w:b/>
          <w:szCs w:val="22"/>
        </w:rPr>
        <w:t> mg</w:t>
      </w:r>
      <w:r w:rsidRPr="0002219B">
        <w:rPr>
          <w:b/>
          <w:szCs w:val="22"/>
          <w:lang w:val="bg-BG"/>
        </w:rPr>
        <w:t xml:space="preserve"> инжекционен разтвор във флакон</w:t>
      </w:r>
    </w:p>
    <w:p w14:paraId="149A36F3" w14:textId="77777777" w:rsidR="003C3B33" w:rsidRPr="0002219B" w:rsidRDefault="003C3B33" w:rsidP="003C3B33">
      <w:pPr>
        <w:numPr>
          <w:ilvl w:val="12"/>
          <w:numId w:val="0"/>
        </w:numPr>
        <w:tabs>
          <w:tab w:val="clear" w:pos="567"/>
          <w:tab w:val="left" w:pos="708"/>
        </w:tabs>
        <w:spacing w:line="240" w:lineRule="auto"/>
        <w:jc w:val="center"/>
        <w:rPr>
          <w:szCs w:val="22"/>
          <w:lang w:val="bg-BG"/>
        </w:rPr>
      </w:pPr>
      <w:r w:rsidRPr="0002219B">
        <w:rPr>
          <w:szCs w:val="22"/>
          <w:lang w:val="bg-BG"/>
        </w:rPr>
        <w:t>тирзепатид (</w:t>
      </w:r>
      <w:r w:rsidRPr="0002219B">
        <w:rPr>
          <w:szCs w:val="22"/>
        </w:rPr>
        <w:t>tirzepatide</w:t>
      </w:r>
      <w:r w:rsidRPr="0002219B">
        <w:rPr>
          <w:szCs w:val="22"/>
          <w:lang w:val="bg-BG"/>
        </w:rPr>
        <w:t>)</w:t>
      </w:r>
    </w:p>
    <w:p w14:paraId="7B3AC92A" w14:textId="77777777" w:rsidR="003C3B33" w:rsidRPr="0002219B" w:rsidRDefault="003C3B33" w:rsidP="003C3B33">
      <w:pPr>
        <w:numPr>
          <w:ilvl w:val="12"/>
          <w:numId w:val="0"/>
        </w:numPr>
        <w:spacing w:line="240" w:lineRule="auto"/>
        <w:jc w:val="center"/>
        <w:rPr>
          <w:szCs w:val="22"/>
          <w:lang w:val="bg-BG"/>
        </w:rPr>
      </w:pPr>
    </w:p>
    <w:p w14:paraId="19444CA4" w14:textId="77777777" w:rsidR="003C3B33" w:rsidRPr="0002219B" w:rsidRDefault="003C3B33" w:rsidP="003C3B33">
      <w:pPr>
        <w:spacing w:line="240" w:lineRule="auto"/>
        <w:jc w:val="center"/>
        <w:rPr>
          <w:szCs w:val="22"/>
          <w:lang w:val="bg-BG"/>
        </w:rPr>
      </w:pPr>
    </w:p>
    <w:p w14:paraId="6C3CF722" w14:textId="77777777" w:rsidR="003C3B33" w:rsidRPr="0002219B" w:rsidRDefault="003C3B33" w:rsidP="003C3B33">
      <w:pPr>
        <w:rPr>
          <w:szCs w:val="22"/>
          <w:lang w:val="bg-BG"/>
        </w:rPr>
      </w:pPr>
      <w:r w:rsidRPr="0002219B">
        <w:rPr>
          <w:noProof/>
          <w:szCs w:val="22"/>
          <w:lang w:val="bg-BG" w:eastAsia="bg-BG"/>
        </w:rPr>
        <w:drawing>
          <wp:inline distT="0" distB="0" distL="0" distR="0" wp14:anchorId="01F83C1C" wp14:editId="2B26AE81">
            <wp:extent cx="200025" cy="171450"/>
            <wp:effectExtent l="0" t="0" r="0" b="0"/>
            <wp:docPr id="106175903" name="Picture 10617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2219B">
        <w:rPr>
          <w:szCs w:val="22"/>
          <w:lang w:val="bg-BG"/>
        </w:rPr>
        <w:t xml:space="preserve">Този </w:t>
      </w:r>
      <w:r w:rsidRPr="0002219B">
        <w:rPr>
          <w:noProof/>
          <w:szCs w:val="22"/>
          <w:lang w:val="bg-BG"/>
        </w:rPr>
        <w:t>лекарствен продукт подлежи на допълнително наблюдение.</w:t>
      </w:r>
      <w:r w:rsidRPr="0002219B">
        <w:rPr>
          <w:szCs w:val="22"/>
          <w:lang w:val="bg-BG"/>
        </w:rPr>
        <w:t xml:space="preserve"> </w:t>
      </w:r>
      <w:r w:rsidRPr="0002219B">
        <w:rPr>
          <w:noProof/>
          <w:szCs w:val="22"/>
          <w:lang w:val="bg-BG"/>
        </w:rPr>
        <w:t>Това ще позволи бързото установяване на нова информация относно безопасността.</w:t>
      </w:r>
      <w:r w:rsidRPr="0002219B">
        <w:rPr>
          <w:szCs w:val="22"/>
          <w:lang w:val="bg-BG"/>
        </w:rPr>
        <w:t xml:space="preserve"> </w:t>
      </w:r>
      <w:r w:rsidRPr="0002219B">
        <w:rPr>
          <w:noProof/>
          <w:szCs w:val="22"/>
          <w:lang w:val="bg-BG"/>
        </w:rPr>
        <w:t>Можете да дадете своя принос като съобщите всяка нежелана реакция, която сте получили.</w:t>
      </w:r>
      <w:r w:rsidRPr="0002219B">
        <w:rPr>
          <w:szCs w:val="22"/>
          <w:lang w:val="bg-BG"/>
        </w:rPr>
        <w:t xml:space="preserve"> </w:t>
      </w:r>
      <w:r w:rsidRPr="0002219B">
        <w:rPr>
          <w:noProof/>
          <w:szCs w:val="22"/>
          <w:lang w:val="bg-BG"/>
        </w:rPr>
        <w:t xml:space="preserve">За начина на съобщаване на нежелани реакции вижте края на точка 4. </w:t>
      </w:r>
    </w:p>
    <w:p w14:paraId="79E1BF18" w14:textId="77777777" w:rsidR="003C3B33" w:rsidRPr="0002219B" w:rsidRDefault="003C3B33" w:rsidP="003C3B33">
      <w:pPr>
        <w:tabs>
          <w:tab w:val="clear" w:pos="567"/>
          <w:tab w:val="left" w:pos="720"/>
        </w:tabs>
        <w:suppressAutoHyphens/>
        <w:spacing w:line="240" w:lineRule="auto"/>
        <w:rPr>
          <w:szCs w:val="22"/>
          <w:lang w:val="bg-BG"/>
        </w:rPr>
      </w:pPr>
    </w:p>
    <w:p w14:paraId="646D03B6" w14:textId="77777777" w:rsidR="003C3B33" w:rsidRPr="0002219B" w:rsidRDefault="003C3B33" w:rsidP="003C3B33">
      <w:pPr>
        <w:tabs>
          <w:tab w:val="clear" w:pos="567"/>
          <w:tab w:val="left" w:pos="720"/>
        </w:tabs>
        <w:suppressAutoHyphens/>
        <w:spacing w:line="240" w:lineRule="auto"/>
        <w:rPr>
          <w:b/>
          <w:szCs w:val="22"/>
          <w:lang w:val="bg-BG"/>
        </w:rPr>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45345108" w14:textId="77777777" w:rsidR="003C3B33" w:rsidRPr="0002219B" w:rsidRDefault="003C3B33" w:rsidP="003C3B33">
      <w:pPr>
        <w:numPr>
          <w:ilvl w:val="0"/>
          <w:numId w:val="30"/>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031579AD" w14:textId="77777777" w:rsidR="003C3B33" w:rsidRPr="0002219B" w:rsidRDefault="003C3B33" w:rsidP="003C3B33">
      <w:pPr>
        <w:numPr>
          <w:ilvl w:val="0"/>
          <w:numId w:val="30"/>
        </w:numPr>
        <w:spacing w:line="240" w:lineRule="auto"/>
        <w:ind w:left="567" w:right="-2" w:hanging="567"/>
        <w:rPr>
          <w:szCs w:val="22"/>
          <w:lang w:val="bg-BG"/>
        </w:rPr>
      </w:pPr>
      <w:r w:rsidRPr="0002219B">
        <w:rPr>
          <w:szCs w:val="22"/>
          <w:lang w:val="bg-BG"/>
        </w:rPr>
        <w:t>Ако имате някакви допълнителни въпроси, попитайте Вашия лекар</w:t>
      </w:r>
      <w:r w:rsidRPr="0002219B">
        <w:rPr>
          <w:noProof/>
          <w:szCs w:val="22"/>
          <w:lang w:val="bg-BG"/>
        </w:rPr>
        <w:t>,</w:t>
      </w:r>
      <w:r w:rsidRPr="0002219B">
        <w:rPr>
          <w:szCs w:val="22"/>
          <w:lang w:val="bg-BG"/>
        </w:rPr>
        <w:t xml:space="preserve"> медицинска сестра или фармацевт.</w:t>
      </w:r>
    </w:p>
    <w:p w14:paraId="69E98630" w14:textId="77777777" w:rsidR="003C3B33" w:rsidRPr="0002219B" w:rsidRDefault="003C3B33" w:rsidP="003C3B33">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3ECDBCF3" w14:textId="77777777" w:rsidR="003C3B33" w:rsidRPr="0002219B" w:rsidRDefault="003C3B33" w:rsidP="003C3B33">
      <w:pPr>
        <w:numPr>
          <w:ilvl w:val="0"/>
          <w:numId w:val="30"/>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Pr="0002219B">
        <w:rPr>
          <w:noProof/>
          <w:szCs w:val="22"/>
          <w:lang w:val="bg-BG"/>
        </w:rPr>
        <w:t xml:space="preserve"> </w:t>
      </w:r>
      <w:r w:rsidRPr="0002219B">
        <w:rPr>
          <w:szCs w:val="22"/>
          <w:lang w:val="bg-BG"/>
        </w:rPr>
        <w:t>лекар</w:t>
      </w:r>
      <w:r w:rsidRPr="0002219B">
        <w:rPr>
          <w:noProof/>
          <w:szCs w:val="22"/>
          <w:lang w:val="bg-BG"/>
        </w:rPr>
        <w:t>,</w:t>
      </w:r>
      <w:r w:rsidRPr="0002219B">
        <w:rPr>
          <w:szCs w:val="22"/>
          <w:lang w:val="bg-BG"/>
        </w:rPr>
        <w:t xml:space="preserve"> медицинска сестра или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75D69B21" w14:textId="77777777" w:rsidR="003C3B33" w:rsidRPr="0002219B" w:rsidRDefault="003C3B33" w:rsidP="003C3B33">
      <w:pPr>
        <w:spacing w:line="240" w:lineRule="auto"/>
        <w:ind w:right="-2"/>
        <w:rPr>
          <w:szCs w:val="22"/>
          <w:lang w:val="bg-BG"/>
        </w:rPr>
      </w:pPr>
    </w:p>
    <w:p w14:paraId="450A2D8F" w14:textId="4493AAB3" w:rsidR="003C3B33" w:rsidRPr="0002219B" w:rsidRDefault="003C3B33" w:rsidP="003C3B33">
      <w:pPr>
        <w:numPr>
          <w:ilvl w:val="12"/>
          <w:numId w:val="0"/>
        </w:numPr>
        <w:spacing w:line="240" w:lineRule="auto"/>
        <w:ind w:right="-2"/>
        <w:outlineLvl w:val="0"/>
        <w:rPr>
          <w:noProof/>
          <w:szCs w:val="22"/>
          <w:lang w:val="bg-BG"/>
        </w:rPr>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vault_nd_19a32aa4-7f45-4ce9-8ec5-eaf52751e915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3282A86F" w14:textId="77777777" w:rsidR="003C3B33" w:rsidRPr="0002219B" w:rsidRDefault="003C3B33" w:rsidP="003C3B33">
      <w:pPr>
        <w:numPr>
          <w:ilvl w:val="12"/>
          <w:numId w:val="0"/>
        </w:numPr>
        <w:spacing w:line="240" w:lineRule="auto"/>
        <w:ind w:right="-2"/>
        <w:outlineLvl w:val="0"/>
        <w:rPr>
          <w:szCs w:val="22"/>
          <w:lang w:val="bg-BG"/>
        </w:rPr>
      </w:pPr>
      <w:r w:rsidRPr="0002219B">
        <w:rPr>
          <w:szCs w:val="22"/>
          <w:lang w:val="bg-BG"/>
        </w:rPr>
        <w:t xml:space="preserve"> </w:t>
      </w:r>
    </w:p>
    <w:p w14:paraId="598469DD"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Pr="0002219B">
        <w:rPr>
          <w:noProof/>
          <w:szCs w:val="22"/>
          <w:lang w:val="en-US"/>
        </w:rPr>
        <w:t>Mounjaro</w:t>
      </w:r>
      <w:r w:rsidRPr="0002219B">
        <w:rPr>
          <w:noProof/>
          <w:szCs w:val="22"/>
          <w:lang w:val="bg-BG"/>
        </w:rPr>
        <w:t xml:space="preserve"> и за какво се използва</w:t>
      </w:r>
    </w:p>
    <w:p w14:paraId="47DE1E53" w14:textId="77777777" w:rsidR="003C3B33" w:rsidRPr="0002219B" w:rsidRDefault="003C3B33" w:rsidP="003C3B33">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r w:rsidRPr="0002219B">
        <w:rPr>
          <w:szCs w:val="22"/>
          <w:lang w:val="en-US"/>
        </w:rPr>
        <w:t>Mounjaro</w:t>
      </w:r>
    </w:p>
    <w:p w14:paraId="2F3E243B"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Pr="0002219B">
        <w:rPr>
          <w:noProof/>
          <w:szCs w:val="22"/>
          <w:lang w:val="en-US"/>
        </w:rPr>
        <w:t>Mounjaro</w:t>
      </w:r>
    </w:p>
    <w:p w14:paraId="7E00A93F" w14:textId="77777777" w:rsidR="003C3B33" w:rsidRPr="0002219B" w:rsidRDefault="003C3B33" w:rsidP="003C3B33">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7A69D077" w14:textId="77777777" w:rsidR="003C3B33" w:rsidRPr="0002219B" w:rsidRDefault="003C3B33" w:rsidP="003C3B33">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r w:rsidRPr="0002219B">
        <w:rPr>
          <w:szCs w:val="22"/>
          <w:lang w:val="en-US"/>
        </w:rPr>
        <w:t>Mounjaro</w:t>
      </w:r>
    </w:p>
    <w:p w14:paraId="486F6BBA" w14:textId="77777777" w:rsidR="003C3B33" w:rsidRPr="0002219B" w:rsidRDefault="003C3B33" w:rsidP="003C3B33">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75849A34" w14:textId="77777777" w:rsidR="003C3B33" w:rsidRPr="0002219B" w:rsidRDefault="003C3B33" w:rsidP="003C3B33">
      <w:pPr>
        <w:numPr>
          <w:ilvl w:val="12"/>
          <w:numId w:val="0"/>
        </w:numPr>
        <w:spacing w:line="240" w:lineRule="auto"/>
        <w:rPr>
          <w:szCs w:val="22"/>
          <w:lang w:val="bg-BG"/>
        </w:rPr>
      </w:pPr>
    </w:p>
    <w:p w14:paraId="7B1CC2B6" w14:textId="77777777" w:rsidR="003C3B33" w:rsidRPr="0002219B" w:rsidRDefault="003C3B33" w:rsidP="003C3B33">
      <w:pPr>
        <w:numPr>
          <w:ilvl w:val="12"/>
          <w:numId w:val="0"/>
        </w:numPr>
        <w:spacing w:line="240" w:lineRule="auto"/>
        <w:rPr>
          <w:szCs w:val="22"/>
          <w:lang w:val="bg-BG"/>
        </w:rPr>
      </w:pPr>
    </w:p>
    <w:p w14:paraId="1966A9D8" w14:textId="77777777" w:rsidR="003C3B33" w:rsidRPr="0002219B" w:rsidRDefault="003C3B33" w:rsidP="003C3B33">
      <w:pPr>
        <w:tabs>
          <w:tab w:val="left" w:pos="720"/>
        </w:tabs>
        <w:spacing w:line="240" w:lineRule="auto"/>
        <w:ind w:right="-2"/>
        <w:rPr>
          <w:b/>
          <w:szCs w:val="22"/>
          <w:lang w:val="bg-BG"/>
        </w:rPr>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r w:rsidRPr="0002219B">
        <w:rPr>
          <w:b/>
          <w:szCs w:val="22"/>
          <w:lang w:val="en-US"/>
        </w:rPr>
        <w:t>Mounjaro</w:t>
      </w:r>
      <w:r w:rsidRPr="0002219B">
        <w:rPr>
          <w:b/>
          <w:szCs w:val="22"/>
          <w:lang w:val="bg-BG"/>
        </w:rPr>
        <w:t xml:space="preserve"> </w:t>
      </w:r>
      <w:r w:rsidRPr="0002219B">
        <w:rPr>
          <w:b/>
          <w:noProof/>
          <w:szCs w:val="22"/>
          <w:lang w:val="bg-BG"/>
        </w:rPr>
        <w:t>и за какво</w:t>
      </w:r>
      <w:r w:rsidRPr="0002219B">
        <w:rPr>
          <w:b/>
          <w:szCs w:val="22"/>
          <w:lang w:val="bg-BG"/>
        </w:rPr>
        <w:t xml:space="preserve"> се използва</w:t>
      </w:r>
    </w:p>
    <w:p w14:paraId="128E8256" w14:textId="77777777" w:rsidR="003C3B33" w:rsidRPr="0002219B" w:rsidRDefault="003C3B33" w:rsidP="003C3B33">
      <w:pPr>
        <w:tabs>
          <w:tab w:val="clear" w:pos="567"/>
          <w:tab w:val="left" w:pos="720"/>
        </w:tabs>
        <w:spacing w:line="240" w:lineRule="auto"/>
        <w:ind w:right="-2"/>
        <w:rPr>
          <w:szCs w:val="22"/>
          <w:lang w:val="bg-BG"/>
        </w:rPr>
      </w:pPr>
    </w:p>
    <w:p w14:paraId="002ADFEF" w14:textId="1D93A8F4" w:rsidR="003C3B33" w:rsidRPr="0002219B" w:rsidRDefault="003C3B33" w:rsidP="003C3B33">
      <w:pPr>
        <w:tabs>
          <w:tab w:val="clear" w:pos="567"/>
          <w:tab w:val="left" w:pos="720"/>
        </w:tabs>
        <w:spacing w:line="240" w:lineRule="auto"/>
        <w:ind w:right="-2"/>
        <w:rPr>
          <w:szCs w:val="22"/>
          <w:lang w:val="bg-BG"/>
        </w:rPr>
      </w:pPr>
      <w:r w:rsidRPr="0002219B">
        <w:rPr>
          <w:szCs w:val="22"/>
          <w:lang w:val="en-US"/>
        </w:rPr>
        <w:t>Mounjaro</w:t>
      </w:r>
      <w:r w:rsidRPr="0002219B">
        <w:rPr>
          <w:szCs w:val="22"/>
          <w:lang w:val="bg-BG"/>
        </w:rPr>
        <w:t xml:space="preserve"> съдържа активно вещество, наречено тирзепатид, и се използва за лечение на възрастни със захарен диабет тип 2. </w:t>
      </w:r>
      <w:r w:rsidRPr="0002219B">
        <w:rPr>
          <w:szCs w:val="22"/>
          <w:lang w:val="en-US"/>
        </w:rPr>
        <w:t>Mounjaro</w:t>
      </w:r>
      <w:r w:rsidRPr="0002219B">
        <w:rPr>
          <w:szCs w:val="22"/>
          <w:lang w:val="bg-BG"/>
        </w:rPr>
        <w:t xml:space="preserve"> намалява нивото на </w:t>
      </w:r>
      <w:r w:rsidR="008F7EC9" w:rsidRPr="0002219B">
        <w:rPr>
          <w:szCs w:val="22"/>
          <w:lang w:val="bg-BG"/>
        </w:rPr>
        <w:t xml:space="preserve">кръвната </w:t>
      </w:r>
      <w:r w:rsidRPr="0002219B">
        <w:rPr>
          <w:szCs w:val="22"/>
          <w:lang w:val="bg-BG"/>
        </w:rPr>
        <w:t xml:space="preserve">захар в организма само когато нивата на </w:t>
      </w:r>
      <w:r w:rsidR="008F7EC9" w:rsidRPr="0002219B">
        <w:rPr>
          <w:szCs w:val="22"/>
          <w:lang w:val="bg-BG"/>
        </w:rPr>
        <w:t xml:space="preserve">кръвната </w:t>
      </w:r>
      <w:r w:rsidRPr="0002219B">
        <w:rPr>
          <w:szCs w:val="22"/>
          <w:lang w:val="bg-BG"/>
        </w:rPr>
        <w:t xml:space="preserve">захар са високи. </w:t>
      </w:r>
    </w:p>
    <w:p w14:paraId="07DD7A44" w14:textId="77777777" w:rsidR="003C3B33" w:rsidRPr="0002219B" w:rsidRDefault="003C3B33" w:rsidP="003C3B33">
      <w:pPr>
        <w:tabs>
          <w:tab w:val="clear" w:pos="567"/>
          <w:tab w:val="left" w:pos="720"/>
        </w:tabs>
        <w:spacing w:line="240" w:lineRule="auto"/>
        <w:ind w:right="-2"/>
        <w:rPr>
          <w:szCs w:val="22"/>
          <w:lang w:val="bg-BG"/>
        </w:rPr>
      </w:pPr>
    </w:p>
    <w:p w14:paraId="5FD7A1D2" w14:textId="77777777" w:rsidR="007B3C46" w:rsidRPr="0002219B" w:rsidRDefault="007B3C46" w:rsidP="007B3C46">
      <w:pPr>
        <w:tabs>
          <w:tab w:val="clear" w:pos="567"/>
          <w:tab w:val="left" w:pos="720"/>
        </w:tabs>
        <w:spacing w:line="240" w:lineRule="auto"/>
        <w:ind w:right="-2"/>
        <w:rPr>
          <w:szCs w:val="22"/>
          <w:lang w:val="bg-BG"/>
        </w:rPr>
      </w:pPr>
      <w:r w:rsidRPr="0002219B">
        <w:rPr>
          <w:szCs w:val="22"/>
          <w:lang w:val="bg-BG"/>
        </w:rPr>
        <w:t>Mounjaro се използва и за лечение на възрастни със затлъстяване или наднормено тегло (с ИТМ най-малко 27 kg/m</w:t>
      </w:r>
      <w:r w:rsidRPr="0002219B">
        <w:rPr>
          <w:szCs w:val="22"/>
          <w:vertAlign w:val="superscript"/>
          <w:lang w:val="bg-BG"/>
        </w:rPr>
        <w:t>2</w:t>
      </w:r>
      <w:r w:rsidRPr="0002219B">
        <w:rPr>
          <w:szCs w:val="22"/>
          <w:lang w:val="bg-BG"/>
        </w:rPr>
        <w:t>). Mounjaro влияе върху регулирането на апетита, което може да Ви помогне да ядете по-малко храна и да намалите телесното си тегло.</w:t>
      </w:r>
    </w:p>
    <w:p w14:paraId="17AA406D" w14:textId="77777777" w:rsidR="007B3C46" w:rsidRPr="0002219B" w:rsidRDefault="007B3C46" w:rsidP="003C3B33">
      <w:pPr>
        <w:tabs>
          <w:tab w:val="clear" w:pos="567"/>
          <w:tab w:val="left" w:pos="720"/>
        </w:tabs>
        <w:spacing w:line="240" w:lineRule="auto"/>
        <w:ind w:right="-2"/>
        <w:rPr>
          <w:szCs w:val="22"/>
          <w:lang w:val="bg-BG"/>
        </w:rPr>
      </w:pPr>
    </w:p>
    <w:p w14:paraId="56A83D26" w14:textId="4A3F43B1" w:rsidR="003C3B33" w:rsidRPr="0002219B" w:rsidRDefault="007B3C46" w:rsidP="003C3B33">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t xml:space="preserve">При диабет тип 2, </w:t>
      </w:r>
      <w:r w:rsidR="003C3B33" w:rsidRPr="0002219B">
        <w:rPr>
          <w:color w:val="000000" w:themeColor="text1"/>
          <w:szCs w:val="22"/>
          <w:lang w:val="en-US"/>
        </w:rPr>
        <w:t>Mounjaro</w:t>
      </w:r>
      <w:r w:rsidR="003C3B33" w:rsidRPr="0002219B">
        <w:rPr>
          <w:color w:val="000000" w:themeColor="text1"/>
          <w:szCs w:val="22"/>
          <w:lang w:val="bg-BG"/>
        </w:rPr>
        <w:t xml:space="preserve"> се използва:</w:t>
      </w:r>
    </w:p>
    <w:p w14:paraId="0F3EB6BC" w14:textId="44C557CE" w:rsidR="003C3B33" w:rsidRPr="0002219B" w:rsidRDefault="008F7EC9" w:rsidP="003C3B33">
      <w:pPr>
        <w:pStyle w:val="ListParagraph"/>
        <w:numPr>
          <w:ilvl w:val="0"/>
          <w:numId w:val="30"/>
        </w:numPr>
        <w:tabs>
          <w:tab w:val="clear" w:pos="567"/>
          <w:tab w:val="left" w:pos="720"/>
        </w:tabs>
        <w:spacing w:line="240" w:lineRule="auto"/>
        <w:ind w:right="-2"/>
        <w:rPr>
          <w:color w:val="000000" w:themeColor="text1"/>
          <w:szCs w:val="22"/>
          <w:lang w:val="bg-BG"/>
        </w:rPr>
      </w:pPr>
      <w:r w:rsidRPr="0002219B">
        <w:rPr>
          <w:color w:val="000000" w:themeColor="text1"/>
          <w:szCs w:val="22"/>
          <w:lang w:val="bg-BG"/>
        </w:rPr>
        <w:t>самостоятелно</w:t>
      </w:r>
      <w:r w:rsidR="003C3B33" w:rsidRPr="0002219B">
        <w:rPr>
          <w:color w:val="000000" w:themeColor="text1"/>
          <w:szCs w:val="22"/>
          <w:lang w:val="bg-BG"/>
        </w:rPr>
        <w:t>, когато не можете да приемате метформин (друго лекарство за диабет).</w:t>
      </w:r>
    </w:p>
    <w:p w14:paraId="73F50FFA" w14:textId="61C65865" w:rsidR="003C3B33" w:rsidRPr="0002219B" w:rsidRDefault="008F7EC9" w:rsidP="003C3B33">
      <w:pPr>
        <w:pStyle w:val="ListParagraph"/>
        <w:numPr>
          <w:ilvl w:val="0"/>
          <w:numId w:val="30"/>
        </w:numPr>
        <w:tabs>
          <w:tab w:val="clear" w:pos="567"/>
          <w:tab w:val="left" w:pos="720"/>
        </w:tabs>
        <w:spacing w:line="240" w:lineRule="auto"/>
        <w:ind w:right="-2"/>
        <w:rPr>
          <w:color w:val="000000" w:themeColor="text1"/>
          <w:szCs w:val="22"/>
          <w:lang w:val="bg-BG"/>
        </w:rPr>
      </w:pPr>
      <w:r w:rsidRPr="0002219B">
        <w:rPr>
          <w:color w:val="000000" w:themeColor="text1"/>
          <w:szCs w:val="22"/>
          <w:lang w:val="bg-BG"/>
        </w:rPr>
        <w:t xml:space="preserve">с </w:t>
      </w:r>
      <w:r w:rsidR="003C3B33" w:rsidRPr="0002219B">
        <w:rPr>
          <w:color w:val="000000" w:themeColor="text1"/>
          <w:szCs w:val="22"/>
          <w:lang w:val="bg-BG"/>
        </w:rPr>
        <w:t>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0672948C" w14:textId="77777777" w:rsidR="00DE7C1A" w:rsidRPr="0002219B" w:rsidRDefault="00DE7C1A" w:rsidP="00DE7C1A">
      <w:pPr>
        <w:tabs>
          <w:tab w:val="clear" w:pos="567"/>
          <w:tab w:val="left" w:pos="720"/>
        </w:tabs>
        <w:spacing w:line="240" w:lineRule="auto"/>
        <w:ind w:right="-2"/>
        <w:rPr>
          <w:color w:val="000000" w:themeColor="text1"/>
          <w:szCs w:val="22"/>
          <w:lang w:val="bg-BG"/>
        </w:rPr>
      </w:pPr>
    </w:p>
    <w:p w14:paraId="453CBCC0" w14:textId="77777777" w:rsidR="00DE7C1A" w:rsidRPr="0002219B" w:rsidRDefault="00DE7C1A" w:rsidP="00DE7C1A">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t>Mounjaro се използва също заедно с диета и упражнения за отслабване и за поддържане на теглото под контрол при възрастни, които имат:</w:t>
      </w:r>
    </w:p>
    <w:p w14:paraId="4621EC1D" w14:textId="1139FD60" w:rsidR="00DE7C1A" w:rsidRPr="0002219B" w:rsidRDefault="00DE7C1A" w:rsidP="00DE7C1A">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t>-</w:t>
      </w:r>
      <w:r w:rsidRPr="0002219B">
        <w:rPr>
          <w:color w:val="000000" w:themeColor="text1"/>
          <w:szCs w:val="22"/>
          <w:lang w:val="bg-BG"/>
        </w:rPr>
        <w:tab/>
        <w:t>ИТМ 30 kg/m² или повече (затлъстяване) или</w:t>
      </w:r>
    </w:p>
    <w:p w14:paraId="1E6BF0A0" w14:textId="78BA07D1" w:rsidR="00DE7C1A" w:rsidRPr="0002219B" w:rsidRDefault="00DE7C1A" w:rsidP="00DE7C1A">
      <w:pPr>
        <w:tabs>
          <w:tab w:val="clear" w:pos="567"/>
          <w:tab w:val="left" w:pos="720"/>
        </w:tabs>
        <w:spacing w:line="240" w:lineRule="auto"/>
        <w:ind w:right="-2"/>
        <w:rPr>
          <w:color w:val="000000" w:themeColor="text1"/>
          <w:szCs w:val="22"/>
          <w:lang w:val="bg-BG"/>
        </w:rPr>
      </w:pPr>
      <w:r w:rsidRPr="0002219B">
        <w:rPr>
          <w:color w:val="000000" w:themeColor="text1"/>
          <w:szCs w:val="22"/>
          <w:lang w:val="bg-BG"/>
        </w:rPr>
        <w:lastRenderedPageBreak/>
        <w:t>-</w:t>
      </w:r>
      <w:r w:rsidRPr="0002219B">
        <w:rPr>
          <w:color w:val="000000" w:themeColor="text1"/>
          <w:szCs w:val="22"/>
          <w:lang w:val="bg-BG"/>
        </w:rPr>
        <w:tab/>
        <w:t>ИТМ най-малко 27 kg/m², но по-малко от 30 kg/m² (наднормено тегло) и здравословни проблеми, свързани с теглото (като предиабет, диабет тип 2, високо кръвно налягане, необичайни нива на мазнини в кръвта, проблеми с дишането по време на сън наречен</w:t>
      </w:r>
      <w:r w:rsidR="00C510A9" w:rsidRPr="0002219B">
        <w:rPr>
          <w:color w:val="000000" w:themeColor="text1"/>
          <w:szCs w:val="22"/>
          <w:lang w:val="bg-BG"/>
        </w:rPr>
        <w:t>и</w:t>
      </w:r>
      <w:r w:rsidRPr="0002219B">
        <w:rPr>
          <w:color w:val="000000" w:themeColor="text1"/>
          <w:szCs w:val="22"/>
          <w:lang w:val="bg-BG"/>
        </w:rPr>
        <w:t xml:space="preserve"> „обструктивна сънна апнея“ или анамнеза за инфаркт, инсулт или проблеми с кръвоносните съдове)</w:t>
      </w:r>
    </w:p>
    <w:p w14:paraId="2DFAE6AB" w14:textId="77777777" w:rsidR="00DE7C1A" w:rsidRPr="0002219B" w:rsidRDefault="00DE7C1A" w:rsidP="00DE7C1A">
      <w:pPr>
        <w:tabs>
          <w:tab w:val="clear" w:pos="567"/>
          <w:tab w:val="left" w:pos="720"/>
        </w:tabs>
        <w:spacing w:line="240" w:lineRule="auto"/>
        <w:ind w:right="-2"/>
        <w:rPr>
          <w:szCs w:val="22"/>
          <w:lang w:val="bg-BG"/>
        </w:rPr>
      </w:pPr>
    </w:p>
    <w:p w14:paraId="0D6FFEF9" w14:textId="77777777" w:rsidR="00DE7C1A" w:rsidRPr="005B2846" w:rsidRDefault="00DE7C1A" w:rsidP="00DE7C1A">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вашето тегло спрямо височината </w:t>
      </w:r>
      <w:r w:rsidRPr="0002219B">
        <w:rPr>
          <w:caps/>
          <w:szCs w:val="22"/>
          <w:lang w:val="bg-BG"/>
        </w:rPr>
        <w:t>в</w:t>
      </w:r>
      <w:r w:rsidRPr="0002219B">
        <w:rPr>
          <w:szCs w:val="22"/>
          <w:lang w:val="bg-BG"/>
        </w:rPr>
        <w:t>и.</w:t>
      </w:r>
    </w:p>
    <w:p w14:paraId="760419E3" w14:textId="77777777" w:rsidR="00926B0F" w:rsidRPr="005B2846" w:rsidRDefault="00926B0F" w:rsidP="00DE7C1A">
      <w:pPr>
        <w:tabs>
          <w:tab w:val="clear" w:pos="567"/>
          <w:tab w:val="left" w:pos="720"/>
        </w:tabs>
        <w:spacing w:line="240" w:lineRule="auto"/>
        <w:ind w:right="-2"/>
        <w:rPr>
          <w:szCs w:val="22"/>
          <w:lang w:val="ru-RU"/>
        </w:rPr>
      </w:pPr>
    </w:p>
    <w:p w14:paraId="3FE9CB58" w14:textId="77777777" w:rsidR="00926B0F" w:rsidRPr="0002219B" w:rsidRDefault="00926B0F" w:rsidP="00926B0F">
      <w:pPr>
        <w:tabs>
          <w:tab w:val="clear" w:pos="567"/>
        </w:tabs>
        <w:spacing w:line="240" w:lineRule="auto"/>
        <w:ind w:right="-2"/>
        <w:rPr>
          <w:szCs w:val="22"/>
          <w:lang w:val="bg-BG"/>
        </w:rPr>
      </w:pPr>
      <w:r w:rsidRPr="0002219B">
        <w:rPr>
          <w:szCs w:val="22"/>
          <w:lang w:val="bg-BG"/>
        </w:rPr>
        <w:t>При пациенти с обструктивна сънна апнея (ОСА) и затлъстяване Mounjaro може да се използва със или без терапия с положително налягане в дихателните пътища.</w:t>
      </w:r>
    </w:p>
    <w:p w14:paraId="06E2645C" w14:textId="77777777" w:rsidR="00926B0F" w:rsidRPr="0002219B" w:rsidRDefault="00926B0F" w:rsidP="00DE7C1A">
      <w:pPr>
        <w:tabs>
          <w:tab w:val="clear" w:pos="567"/>
          <w:tab w:val="left" w:pos="720"/>
        </w:tabs>
        <w:spacing w:line="240" w:lineRule="auto"/>
        <w:ind w:right="-2"/>
        <w:rPr>
          <w:b/>
          <w:bCs/>
          <w:szCs w:val="22"/>
          <w:lang w:val="bg-BG"/>
        </w:rPr>
      </w:pPr>
    </w:p>
    <w:p w14:paraId="1B72E72E" w14:textId="77777777" w:rsidR="003C3B33" w:rsidRPr="005B2846" w:rsidRDefault="003C3B33" w:rsidP="00040966">
      <w:pPr>
        <w:tabs>
          <w:tab w:val="clear" w:pos="567"/>
          <w:tab w:val="left" w:pos="720"/>
        </w:tabs>
        <w:spacing w:line="240" w:lineRule="auto"/>
        <w:ind w:right="-2"/>
        <w:rPr>
          <w:szCs w:val="22"/>
          <w:lang w:val="ru-RU"/>
        </w:rPr>
      </w:pPr>
    </w:p>
    <w:p w14:paraId="221B7ED8" w14:textId="77777777" w:rsidR="003C3B33" w:rsidRPr="0002219B" w:rsidRDefault="003C3B33" w:rsidP="003C3B33">
      <w:pPr>
        <w:tabs>
          <w:tab w:val="clear" w:pos="567"/>
        </w:tabs>
        <w:spacing w:line="240" w:lineRule="auto"/>
        <w:ind w:right="-2"/>
        <w:rPr>
          <w:szCs w:val="22"/>
          <w:lang w:val="bg-BG"/>
        </w:rPr>
      </w:pPr>
      <w:r w:rsidRPr="0002219B">
        <w:rPr>
          <w:szCs w:val="22"/>
          <w:lang w:val="bg-BG"/>
        </w:rPr>
        <w:t>Важно е да продължите да следвате съветите за диета и упражнения, дадени Ви от Вашия лекар, медицинска сестра или фармацевт.</w:t>
      </w:r>
    </w:p>
    <w:p w14:paraId="13DDE19D" w14:textId="77777777" w:rsidR="003C3B33" w:rsidRPr="0002219B" w:rsidRDefault="003C3B33" w:rsidP="003C3B33">
      <w:pPr>
        <w:pStyle w:val="ListParagraph"/>
        <w:tabs>
          <w:tab w:val="clear" w:pos="567"/>
          <w:tab w:val="left" w:pos="720"/>
        </w:tabs>
        <w:spacing w:line="240" w:lineRule="auto"/>
        <w:ind w:right="-2"/>
        <w:rPr>
          <w:szCs w:val="22"/>
          <w:lang w:val="bg-BG"/>
        </w:rPr>
      </w:pPr>
    </w:p>
    <w:p w14:paraId="4224FFE7" w14:textId="77777777" w:rsidR="003C3B33" w:rsidRPr="0002219B" w:rsidRDefault="003C3B33" w:rsidP="003C3B33">
      <w:pPr>
        <w:pStyle w:val="ListParagraph"/>
        <w:keepNext/>
        <w:tabs>
          <w:tab w:val="clear" w:pos="567"/>
          <w:tab w:val="left" w:pos="720"/>
        </w:tabs>
        <w:spacing w:line="240" w:lineRule="auto"/>
        <w:ind w:right="-2"/>
        <w:rPr>
          <w:szCs w:val="22"/>
          <w:lang w:val="bg-BG"/>
        </w:rPr>
      </w:pPr>
    </w:p>
    <w:p w14:paraId="207A1FC8" w14:textId="77777777" w:rsidR="003C3B33" w:rsidRPr="0002219B" w:rsidRDefault="003C3B33" w:rsidP="003C3B33">
      <w:pPr>
        <w:keepNext/>
        <w:numPr>
          <w:ilvl w:val="0"/>
          <w:numId w:val="29"/>
        </w:numPr>
        <w:spacing w:line="240" w:lineRule="auto"/>
        <w:ind w:right="-2"/>
        <w:rPr>
          <w:b/>
          <w:noProof/>
          <w:szCs w:val="22"/>
          <w:lang w:val="bg-BG"/>
        </w:rPr>
      </w:pPr>
      <w:r w:rsidRPr="0002219B">
        <w:rPr>
          <w:b/>
          <w:noProof/>
          <w:szCs w:val="22"/>
          <w:lang w:val="bg-BG"/>
        </w:rPr>
        <w:t xml:space="preserve">Какво трябва да знаете, преди да използвате </w:t>
      </w:r>
      <w:r w:rsidRPr="0002219B">
        <w:rPr>
          <w:b/>
          <w:noProof/>
          <w:szCs w:val="22"/>
          <w:lang w:val="en-US"/>
        </w:rPr>
        <w:t>Mounjaro</w:t>
      </w:r>
    </w:p>
    <w:p w14:paraId="0821ED7D" w14:textId="77777777" w:rsidR="003C3B33" w:rsidRPr="0002219B" w:rsidRDefault="003C3B33" w:rsidP="003C3B33">
      <w:pPr>
        <w:keepNext/>
        <w:spacing w:line="240" w:lineRule="auto"/>
        <w:ind w:right="-2"/>
        <w:rPr>
          <w:szCs w:val="22"/>
          <w:lang w:val="bg-BG"/>
        </w:rPr>
      </w:pPr>
    </w:p>
    <w:p w14:paraId="18A07FDF" w14:textId="69D30029" w:rsidR="003C3B33" w:rsidRPr="0002219B" w:rsidRDefault="003C3B33" w:rsidP="003C3B33">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Pr="0002219B">
        <w:rPr>
          <w:b/>
          <w:noProof/>
          <w:szCs w:val="22"/>
          <w:lang w:val="en-US"/>
        </w:rPr>
        <w:t>Mounjaro</w:t>
      </w:r>
      <w:r w:rsidR="001A41BF" w:rsidRPr="0002219B">
        <w:rPr>
          <w:b/>
          <w:noProof/>
          <w:szCs w:val="22"/>
          <w:lang w:val="en-US"/>
        </w:rPr>
        <w:fldChar w:fldCharType="begin"/>
      </w:r>
      <w:r w:rsidR="001A41BF" w:rsidRPr="0002219B">
        <w:rPr>
          <w:b/>
          <w:noProof/>
          <w:szCs w:val="22"/>
          <w:lang w:val="bg-BG"/>
        </w:rPr>
        <w:instrText xml:space="preserve"> </w:instrText>
      </w:r>
      <w:r w:rsidR="001A41BF" w:rsidRPr="0002219B">
        <w:rPr>
          <w:b/>
          <w:noProof/>
          <w:szCs w:val="22"/>
          <w:lang w:val="en-US"/>
        </w:rPr>
        <w:instrText>DOCVARIABLE</w:instrText>
      </w:r>
      <w:r w:rsidR="001A41BF" w:rsidRPr="0002219B">
        <w:rPr>
          <w:b/>
          <w:noProof/>
          <w:szCs w:val="22"/>
          <w:lang w:val="bg-BG"/>
        </w:rPr>
        <w:instrText xml:space="preserve"> </w:instrText>
      </w:r>
      <w:r w:rsidR="001A41BF" w:rsidRPr="0002219B">
        <w:rPr>
          <w:b/>
          <w:noProof/>
          <w:szCs w:val="22"/>
          <w:lang w:val="en-US"/>
        </w:rPr>
        <w:instrText>vault</w:instrText>
      </w:r>
      <w:r w:rsidR="001A41BF" w:rsidRPr="0002219B">
        <w:rPr>
          <w:b/>
          <w:noProof/>
          <w:szCs w:val="22"/>
          <w:lang w:val="bg-BG"/>
        </w:rPr>
        <w:instrText>_</w:instrText>
      </w:r>
      <w:r w:rsidR="001A41BF" w:rsidRPr="0002219B">
        <w:rPr>
          <w:b/>
          <w:noProof/>
          <w:szCs w:val="22"/>
          <w:lang w:val="en-US"/>
        </w:rPr>
        <w:instrText>nd</w:instrText>
      </w:r>
      <w:r w:rsidR="001A41BF" w:rsidRPr="0002219B">
        <w:rPr>
          <w:b/>
          <w:noProof/>
          <w:szCs w:val="22"/>
          <w:lang w:val="bg-BG"/>
        </w:rPr>
        <w:instrText>_</w:instrText>
      </w:r>
      <w:r w:rsidR="001A41BF" w:rsidRPr="0002219B">
        <w:rPr>
          <w:b/>
          <w:noProof/>
          <w:szCs w:val="22"/>
          <w:lang w:val="en-US"/>
        </w:rPr>
        <w:instrText>f</w:instrText>
      </w:r>
      <w:r w:rsidR="001A41BF" w:rsidRPr="0002219B">
        <w:rPr>
          <w:b/>
          <w:noProof/>
          <w:szCs w:val="22"/>
          <w:lang w:val="bg-BG"/>
        </w:rPr>
        <w:instrText>74</w:instrText>
      </w:r>
      <w:r w:rsidR="001A41BF" w:rsidRPr="0002219B">
        <w:rPr>
          <w:b/>
          <w:noProof/>
          <w:szCs w:val="22"/>
          <w:lang w:val="en-US"/>
        </w:rPr>
        <w:instrText>f</w:instrText>
      </w:r>
      <w:r w:rsidR="001A41BF" w:rsidRPr="0002219B">
        <w:rPr>
          <w:b/>
          <w:noProof/>
          <w:szCs w:val="22"/>
          <w:lang w:val="bg-BG"/>
        </w:rPr>
        <w:instrText>02</w:instrText>
      </w:r>
      <w:r w:rsidR="001A41BF" w:rsidRPr="0002219B">
        <w:rPr>
          <w:b/>
          <w:noProof/>
          <w:szCs w:val="22"/>
          <w:lang w:val="en-US"/>
        </w:rPr>
        <w:instrText>ed</w:instrText>
      </w:r>
      <w:r w:rsidR="001A41BF" w:rsidRPr="0002219B">
        <w:rPr>
          <w:b/>
          <w:noProof/>
          <w:szCs w:val="22"/>
          <w:lang w:val="bg-BG"/>
        </w:rPr>
        <w:instrText>-2851-4</w:instrText>
      </w:r>
      <w:r w:rsidR="001A41BF" w:rsidRPr="0002219B">
        <w:rPr>
          <w:b/>
          <w:noProof/>
          <w:szCs w:val="22"/>
          <w:lang w:val="en-US"/>
        </w:rPr>
        <w:instrText>c</w:instrText>
      </w:r>
      <w:r w:rsidR="001A41BF" w:rsidRPr="0002219B">
        <w:rPr>
          <w:b/>
          <w:noProof/>
          <w:szCs w:val="22"/>
          <w:lang w:val="bg-BG"/>
        </w:rPr>
        <w:instrText>09-</w:instrText>
      </w:r>
      <w:r w:rsidR="001A41BF" w:rsidRPr="0002219B">
        <w:rPr>
          <w:b/>
          <w:noProof/>
          <w:szCs w:val="22"/>
          <w:lang w:val="en-US"/>
        </w:rPr>
        <w:instrText>a</w:instrText>
      </w:r>
      <w:r w:rsidR="001A41BF" w:rsidRPr="0002219B">
        <w:rPr>
          <w:b/>
          <w:noProof/>
          <w:szCs w:val="22"/>
          <w:lang w:val="bg-BG"/>
        </w:rPr>
        <w:instrText>962-613</w:instrText>
      </w:r>
      <w:r w:rsidR="001A41BF" w:rsidRPr="0002219B">
        <w:rPr>
          <w:b/>
          <w:noProof/>
          <w:szCs w:val="22"/>
          <w:lang w:val="en-US"/>
        </w:rPr>
        <w:instrText>f</w:instrText>
      </w:r>
      <w:r w:rsidR="001A41BF" w:rsidRPr="0002219B">
        <w:rPr>
          <w:b/>
          <w:noProof/>
          <w:szCs w:val="22"/>
          <w:lang w:val="bg-BG"/>
        </w:rPr>
        <w:instrText xml:space="preserve">63233928 \* </w:instrText>
      </w:r>
      <w:r w:rsidR="001A41BF" w:rsidRPr="0002219B">
        <w:rPr>
          <w:b/>
          <w:noProof/>
          <w:szCs w:val="22"/>
          <w:lang w:val="en-US"/>
        </w:rPr>
        <w:instrText>MERGEFORMAT</w:instrText>
      </w:r>
      <w:r w:rsidR="001A41BF" w:rsidRPr="0002219B">
        <w:rPr>
          <w:b/>
          <w:noProof/>
          <w:szCs w:val="22"/>
          <w:lang w:val="bg-BG"/>
        </w:rPr>
        <w:instrText xml:space="preserve"> </w:instrText>
      </w:r>
      <w:r w:rsidR="001A41BF" w:rsidRPr="0002219B">
        <w:rPr>
          <w:b/>
          <w:noProof/>
          <w:szCs w:val="22"/>
          <w:lang w:val="en-US"/>
        </w:rPr>
        <w:fldChar w:fldCharType="separate"/>
      </w:r>
      <w:r w:rsidR="001A41BF" w:rsidRPr="0002219B">
        <w:rPr>
          <w:b/>
          <w:noProof/>
          <w:szCs w:val="22"/>
          <w:lang w:val="bg-BG"/>
        </w:rPr>
        <w:t xml:space="preserve"> </w:t>
      </w:r>
      <w:r w:rsidR="001A41BF" w:rsidRPr="0002219B">
        <w:rPr>
          <w:b/>
          <w:noProof/>
          <w:szCs w:val="22"/>
          <w:lang w:val="en-US"/>
        </w:rPr>
        <w:fldChar w:fldCharType="end"/>
      </w:r>
    </w:p>
    <w:p w14:paraId="60564EF9" w14:textId="13CAC2C2" w:rsidR="003C3B33" w:rsidRPr="0002219B" w:rsidRDefault="003C3B33" w:rsidP="003C3B33">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 xml:space="preserve">ако сте алергични към тирзепатид или към някоя от останалите съставки на </w:t>
      </w:r>
      <w:r w:rsidRPr="0002219B">
        <w:rPr>
          <w:noProof/>
          <w:szCs w:val="22"/>
          <w:lang w:val="bg-BG"/>
        </w:rPr>
        <w:t xml:space="preserve">това лекарство (изброени в </w:t>
      </w:r>
      <w:r w:rsidR="00C510A9" w:rsidRPr="0002219B">
        <w:rPr>
          <w:noProof/>
          <w:szCs w:val="22"/>
          <w:lang w:val="bg-BG"/>
        </w:rPr>
        <w:t xml:space="preserve">точка </w:t>
      </w:r>
      <w:r w:rsidRPr="0002219B">
        <w:rPr>
          <w:noProof/>
          <w:szCs w:val="22"/>
          <w:lang w:val="bg-BG"/>
        </w:rPr>
        <w:t>6).</w:t>
      </w:r>
    </w:p>
    <w:p w14:paraId="6A2092CD" w14:textId="77777777" w:rsidR="003C3B33" w:rsidRPr="0002219B" w:rsidRDefault="003C3B33" w:rsidP="003C3B33">
      <w:pPr>
        <w:numPr>
          <w:ilvl w:val="12"/>
          <w:numId w:val="0"/>
        </w:numPr>
        <w:spacing w:line="240" w:lineRule="auto"/>
        <w:ind w:right="-2"/>
        <w:rPr>
          <w:noProof/>
          <w:szCs w:val="22"/>
          <w:lang w:val="bg-BG"/>
        </w:rPr>
      </w:pPr>
    </w:p>
    <w:p w14:paraId="7EACB556" w14:textId="33BA81EE" w:rsidR="003C3B33" w:rsidRPr="005B2846" w:rsidRDefault="003C3B33" w:rsidP="003C3B33">
      <w:pPr>
        <w:numPr>
          <w:ilvl w:val="12"/>
          <w:numId w:val="0"/>
        </w:numPr>
        <w:spacing w:line="240" w:lineRule="auto"/>
        <w:ind w:right="-2"/>
        <w:outlineLvl w:val="0"/>
        <w:rPr>
          <w:b/>
          <w:noProof/>
          <w:szCs w:val="22"/>
          <w:lang w:val="ru-RU"/>
        </w:rPr>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vault_nd_c45b6144-83ef-488e-b82e-fe2bfad9ba50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412C70B" w14:textId="77777777" w:rsidR="007821D8" w:rsidRPr="005B2846" w:rsidRDefault="007821D8" w:rsidP="003C3B33">
      <w:pPr>
        <w:numPr>
          <w:ilvl w:val="12"/>
          <w:numId w:val="0"/>
        </w:numPr>
        <w:spacing w:line="240" w:lineRule="auto"/>
        <w:ind w:right="-2"/>
        <w:outlineLvl w:val="0"/>
        <w:rPr>
          <w:b/>
          <w:noProof/>
          <w:szCs w:val="22"/>
          <w:lang w:val="ru-RU"/>
        </w:rPr>
      </w:pPr>
    </w:p>
    <w:p w14:paraId="42B58F8A" w14:textId="77777777" w:rsidR="003C3B33" w:rsidRPr="0002219B" w:rsidRDefault="003C3B33" w:rsidP="003C3B33">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Pr="0002219B">
        <w:rPr>
          <w:noProof/>
          <w:szCs w:val="22"/>
          <w:lang w:val="bg-BG"/>
        </w:rPr>
        <w:t>, медицинска сестра</w:t>
      </w:r>
      <w:r w:rsidRPr="0002219B">
        <w:rPr>
          <w:szCs w:val="22"/>
          <w:lang w:val="bg-BG"/>
        </w:rPr>
        <w:t xml:space="preserve"> или фармацевт </w:t>
      </w:r>
      <w:r w:rsidRPr="0002219B">
        <w:rPr>
          <w:noProof/>
          <w:szCs w:val="22"/>
          <w:lang w:val="bg-BG"/>
        </w:rPr>
        <w:t xml:space="preserve">, преди да използвате </w:t>
      </w:r>
      <w:r w:rsidRPr="0002219B">
        <w:rPr>
          <w:noProof/>
          <w:szCs w:val="22"/>
        </w:rPr>
        <w:t>Mounjaro</w:t>
      </w:r>
      <w:r w:rsidRPr="0002219B">
        <w:rPr>
          <w:noProof/>
          <w:szCs w:val="22"/>
          <w:lang w:val="bg-BG"/>
        </w:rPr>
        <w:t xml:space="preserve"> ако:</w:t>
      </w:r>
    </w:p>
    <w:p w14:paraId="4A507F2B" w14:textId="649E3A41"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C510A9" w:rsidRPr="0002219B">
        <w:rPr>
          <w:noProof/>
          <w:szCs w:val="22"/>
          <w:lang w:val="bg-BG"/>
        </w:rPr>
        <w:t xml:space="preserve">оставане на </w:t>
      </w:r>
      <w:r w:rsidRPr="0002219B">
        <w:rPr>
          <w:noProof/>
          <w:szCs w:val="22"/>
          <w:lang w:val="bg-BG"/>
        </w:rPr>
        <w:t>храна в стомаха Ви по-дълго от нормално (включително тежка гастропареза).</w:t>
      </w:r>
    </w:p>
    <w:p w14:paraId="0D2B6CE4"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някога сте имали панкреатит (възпаление на панкреаса, което може да причини силна болка в стомаха и гърба, която не отминава).</w:t>
      </w:r>
    </w:p>
    <w:p w14:paraId="55FD1941"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69BEB5D1" w14:textId="77777777" w:rsidR="003C3B33" w:rsidRPr="0002219B" w:rsidRDefault="003C3B33" w:rsidP="003C3B33">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сулфонилурейно производно (друго лекарство за диабет) или инсулин за Вашия диабет, тъй като може да настъпи състояние, при което кръвна захар е много ниска (хипогликемия). Може да се наложи Вашият лекар да промени дозата на тези други лекарства, за да намали този риск.</w:t>
      </w:r>
    </w:p>
    <w:p w14:paraId="5451FFA5" w14:textId="77777777" w:rsidR="003C3B33" w:rsidRPr="0002219B" w:rsidRDefault="003C3B33" w:rsidP="003C3B33">
      <w:pPr>
        <w:numPr>
          <w:ilvl w:val="12"/>
          <w:numId w:val="0"/>
        </w:numPr>
        <w:spacing w:line="240" w:lineRule="auto"/>
        <w:rPr>
          <w:noProof/>
          <w:szCs w:val="22"/>
          <w:lang w:val="bg-BG"/>
        </w:rPr>
      </w:pPr>
    </w:p>
    <w:p w14:paraId="68C94C48" w14:textId="1AAF4BF5" w:rsidR="003C3B33" w:rsidRPr="0002219B" w:rsidRDefault="003C3B33" w:rsidP="003C3B33">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C510A9" w:rsidRPr="0002219B">
        <w:rPr>
          <w:noProof/>
          <w:szCs w:val="22"/>
          <w:lang w:val="bg-BG"/>
        </w:rPr>
        <w:t>в някои</w:t>
      </w:r>
      <w:r w:rsidRPr="0002219B">
        <w:rPr>
          <w:noProof/>
          <w:szCs w:val="22"/>
          <w:lang w:val="bg-BG"/>
        </w:rPr>
        <w:t xml:space="preserve"> случ</w:t>
      </w:r>
      <w:r w:rsidR="00C510A9" w:rsidRPr="0002219B">
        <w:rPr>
          <w:noProof/>
          <w:szCs w:val="22"/>
          <w:lang w:val="bg-BG"/>
        </w:rPr>
        <w:t>а</w:t>
      </w:r>
      <w:r w:rsidRPr="0002219B">
        <w:rPr>
          <w:noProof/>
          <w:szCs w:val="22"/>
          <w:lang w:val="bg-BG"/>
        </w:rPr>
        <w:t xml:space="preserve">и </w:t>
      </w:r>
      <w:r w:rsidR="00C510A9" w:rsidRPr="0002219B">
        <w:rPr>
          <w:noProof/>
          <w:szCs w:val="22"/>
          <w:lang w:val="bg-BG"/>
        </w:rPr>
        <w:t xml:space="preserve">може </w:t>
      </w:r>
      <w:r w:rsidRPr="0002219B">
        <w:rPr>
          <w:noProof/>
          <w:szCs w:val="22"/>
          <w:lang w:val="bg-BG"/>
        </w:rPr>
        <w:t xml:space="preserve">да </w:t>
      </w:r>
      <w:r w:rsidR="00C510A9" w:rsidRPr="0002219B">
        <w:rPr>
          <w:noProof/>
          <w:szCs w:val="22"/>
          <w:lang w:val="bg-BG"/>
        </w:rPr>
        <w:t>настъпи</w:t>
      </w:r>
      <w:r w:rsidRPr="0002219B">
        <w:rPr>
          <w:noProof/>
          <w:szCs w:val="22"/>
          <w:lang w:val="bg-BG"/>
        </w:rPr>
        <w:t xml:space="preserve"> 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C510A9" w:rsidRPr="0002219B">
        <w:rPr>
          <w:noProof/>
          <w:szCs w:val="22"/>
          <w:lang w:val="bg-BG"/>
        </w:rPr>
        <w:t>те</w:t>
      </w:r>
      <w:r w:rsidRPr="0002219B">
        <w:rPr>
          <w:noProof/>
          <w:szCs w:val="22"/>
          <w:lang w:val="bg-BG"/>
        </w:rPr>
        <w:t xml:space="preserve"> дехидратацията, като пиете много течности. Свържете се с Вашия лекар, ако имате въпроси или притеснения.</w:t>
      </w:r>
    </w:p>
    <w:p w14:paraId="0D806337" w14:textId="77777777" w:rsidR="003C3B33" w:rsidRPr="0002219B" w:rsidRDefault="003C3B33" w:rsidP="003C3B33">
      <w:pPr>
        <w:numPr>
          <w:ilvl w:val="12"/>
          <w:numId w:val="0"/>
        </w:numPr>
        <w:spacing w:line="240" w:lineRule="auto"/>
        <w:ind w:right="-2"/>
        <w:rPr>
          <w:b/>
          <w:noProof/>
          <w:szCs w:val="22"/>
          <w:lang w:val="ru-RU"/>
        </w:rPr>
      </w:pPr>
    </w:p>
    <w:p w14:paraId="1339AA20" w14:textId="77777777" w:rsidR="00AD5D9C" w:rsidRPr="0002219B" w:rsidRDefault="00AD5D9C" w:rsidP="00AD5D9C">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4A952C65" w14:textId="4DB00005" w:rsidR="00AD5D9C" w:rsidRPr="0002219B" w:rsidRDefault="00AD5D9C" w:rsidP="00AD5D9C">
      <w:pPr>
        <w:numPr>
          <w:ilvl w:val="12"/>
          <w:numId w:val="0"/>
        </w:numPr>
        <w:spacing w:line="240" w:lineRule="auto"/>
        <w:ind w:right="-2"/>
        <w:rPr>
          <w:bCs/>
          <w:noProof/>
          <w:szCs w:val="22"/>
          <w:lang w:val="ru-RU"/>
        </w:rPr>
      </w:pPr>
      <w:r w:rsidRPr="0002219B">
        <w:rPr>
          <w:bCs/>
          <w:noProof/>
          <w:szCs w:val="22"/>
          <w:lang w:val="bg-BG"/>
        </w:rPr>
        <w:t xml:space="preserve">трябва да кажете на Вашия лекар, че сте на лечение с </w:t>
      </w:r>
      <w:r w:rsidR="00FB474C" w:rsidRPr="0002219B">
        <w:rPr>
          <w:bCs/>
          <w:noProof/>
          <w:szCs w:val="22"/>
          <w:lang w:val="en-US"/>
        </w:rPr>
        <w:t>Mounjaro</w:t>
      </w:r>
    </w:p>
    <w:p w14:paraId="03480BA6" w14:textId="77777777" w:rsidR="00AD5D9C" w:rsidRPr="0002219B" w:rsidRDefault="00AD5D9C" w:rsidP="00AD5D9C">
      <w:pPr>
        <w:numPr>
          <w:ilvl w:val="12"/>
          <w:numId w:val="0"/>
        </w:numPr>
        <w:spacing w:line="240" w:lineRule="auto"/>
        <w:ind w:right="-2"/>
        <w:rPr>
          <w:b/>
          <w:noProof/>
          <w:szCs w:val="22"/>
          <w:lang w:val="ru-RU"/>
        </w:rPr>
      </w:pPr>
    </w:p>
    <w:p w14:paraId="116AEE87" w14:textId="77777777" w:rsidR="003C3B33" w:rsidRPr="0002219B" w:rsidRDefault="003C3B33" w:rsidP="003C3B33">
      <w:pPr>
        <w:numPr>
          <w:ilvl w:val="12"/>
          <w:numId w:val="0"/>
        </w:numPr>
        <w:spacing w:line="240" w:lineRule="auto"/>
        <w:ind w:right="-2"/>
        <w:rPr>
          <w:b/>
          <w:noProof/>
          <w:szCs w:val="22"/>
          <w:lang w:val="bg-BG"/>
        </w:rPr>
      </w:pPr>
      <w:r w:rsidRPr="0002219B">
        <w:rPr>
          <w:b/>
          <w:noProof/>
          <w:szCs w:val="22"/>
          <w:lang w:val="bg-BG"/>
        </w:rPr>
        <w:t>Деца и юноши</w:t>
      </w:r>
    </w:p>
    <w:p w14:paraId="4E4D77B3"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Това лекарство не трябва да се дава на деца и юноши под 18 години, тъй като не е проучвано в тази възрастова група.</w:t>
      </w:r>
    </w:p>
    <w:p w14:paraId="0CF5F2E2" w14:textId="77777777" w:rsidR="003C3B33" w:rsidRPr="0002219B" w:rsidRDefault="003C3B33" w:rsidP="003C3B33">
      <w:pPr>
        <w:numPr>
          <w:ilvl w:val="12"/>
          <w:numId w:val="0"/>
        </w:numPr>
        <w:spacing w:line="240" w:lineRule="auto"/>
        <w:ind w:right="-2"/>
        <w:rPr>
          <w:b/>
          <w:noProof/>
          <w:szCs w:val="22"/>
          <w:lang w:val="bg-BG"/>
        </w:rPr>
      </w:pPr>
    </w:p>
    <w:p w14:paraId="52738E4F" w14:textId="77777777" w:rsidR="003C3B33" w:rsidRPr="0002219B" w:rsidRDefault="003C3B33" w:rsidP="003C3B33">
      <w:pPr>
        <w:numPr>
          <w:ilvl w:val="12"/>
          <w:numId w:val="0"/>
        </w:numPr>
        <w:spacing w:line="240" w:lineRule="auto"/>
        <w:ind w:right="-2"/>
        <w:rPr>
          <w:noProof/>
          <w:szCs w:val="22"/>
          <w:lang w:val="bg-BG"/>
        </w:rPr>
      </w:pPr>
      <w:r w:rsidRPr="0002219B">
        <w:rPr>
          <w:b/>
          <w:noProof/>
          <w:szCs w:val="22"/>
          <w:lang w:val="bg-BG"/>
        </w:rPr>
        <w:t xml:space="preserve">Други лекарства и </w:t>
      </w:r>
      <w:r w:rsidRPr="0002219B">
        <w:rPr>
          <w:b/>
          <w:noProof/>
          <w:szCs w:val="22"/>
          <w:lang w:val="en-US"/>
        </w:rPr>
        <w:t>Mounjaro</w:t>
      </w:r>
    </w:p>
    <w:p w14:paraId="36274E1B"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Трябва да кажете на Вашия лекар, медицинска сестра или фармацевт</w:t>
      </w:r>
      <w:r w:rsidRPr="0002219B">
        <w:rPr>
          <w:szCs w:val="22"/>
          <w:lang w:val="bg-BG"/>
        </w:rPr>
        <w:t xml:space="preserve">, ако </w:t>
      </w:r>
      <w:r w:rsidRPr="0002219B">
        <w:rPr>
          <w:noProof/>
          <w:szCs w:val="22"/>
          <w:lang w:val="bg-BG"/>
        </w:rPr>
        <w:t xml:space="preserve">използвате, </w:t>
      </w:r>
      <w:r w:rsidRPr="0002219B">
        <w:rPr>
          <w:szCs w:val="22"/>
          <w:lang w:val="bg-BG"/>
        </w:rPr>
        <w:t>наскоро с</w:t>
      </w:r>
      <w:r w:rsidRPr="0002219B">
        <w:rPr>
          <w:noProof/>
          <w:szCs w:val="22"/>
          <w:lang w:val="bg-BG"/>
        </w:rPr>
        <w:t>т</w:t>
      </w:r>
      <w:r w:rsidRPr="0002219B">
        <w:rPr>
          <w:szCs w:val="22"/>
          <w:lang w:val="bg-BG"/>
        </w:rPr>
        <w:t xml:space="preserve">е </w:t>
      </w:r>
      <w:r w:rsidRPr="0002219B">
        <w:rPr>
          <w:noProof/>
          <w:szCs w:val="22"/>
          <w:lang w:val="bg-BG"/>
        </w:rPr>
        <w:t>използвали или е възможно да използвате</w:t>
      </w:r>
      <w:r w:rsidRPr="0002219B">
        <w:rPr>
          <w:szCs w:val="22"/>
          <w:lang w:val="bg-BG"/>
        </w:rPr>
        <w:t xml:space="preserve"> други лекарства.</w:t>
      </w:r>
    </w:p>
    <w:p w14:paraId="2E7C982F" w14:textId="47C6A43E" w:rsidR="003C3B33" w:rsidRPr="005B2846" w:rsidRDefault="003C3B33" w:rsidP="003C3B33">
      <w:pPr>
        <w:numPr>
          <w:ilvl w:val="12"/>
          <w:numId w:val="0"/>
        </w:numPr>
        <w:tabs>
          <w:tab w:val="clear" w:pos="567"/>
          <w:tab w:val="left" w:pos="720"/>
        </w:tabs>
        <w:spacing w:line="240" w:lineRule="auto"/>
        <w:ind w:right="-2"/>
        <w:outlineLvl w:val="0"/>
        <w:rPr>
          <w:b/>
          <w:noProof/>
          <w:szCs w:val="22"/>
          <w:lang w:val="ru-RU"/>
        </w:rPr>
      </w:pPr>
    </w:p>
    <w:p w14:paraId="5C5DEBB5" w14:textId="77777777" w:rsidR="00040966" w:rsidRPr="005B2846" w:rsidRDefault="00040966" w:rsidP="003C3B33">
      <w:pPr>
        <w:numPr>
          <w:ilvl w:val="12"/>
          <w:numId w:val="0"/>
        </w:numPr>
        <w:tabs>
          <w:tab w:val="clear" w:pos="567"/>
          <w:tab w:val="left" w:pos="720"/>
        </w:tabs>
        <w:spacing w:line="240" w:lineRule="auto"/>
        <w:ind w:right="-2"/>
        <w:outlineLvl w:val="0"/>
        <w:rPr>
          <w:b/>
          <w:noProof/>
          <w:szCs w:val="22"/>
          <w:lang w:val="ru-RU"/>
        </w:rPr>
      </w:pPr>
    </w:p>
    <w:p w14:paraId="102E41E8" w14:textId="77777777" w:rsidR="00040966" w:rsidRPr="005B2846" w:rsidRDefault="00040966" w:rsidP="003C3B33">
      <w:pPr>
        <w:numPr>
          <w:ilvl w:val="12"/>
          <w:numId w:val="0"/>
        </w:numPr>
        <w:tabs>
          <w:tab w:val="clear" w:pos="567"/>
          <w:tab w:val="left" w:pos="720"/>
        </w:tabs>
        <w:spacing w:line="240" w:lineRule="auto"/>
        <w:ind w:right="-2"/>
        <w:outlineLvl w:val="0"/>
        <w:rPr>
          <w:b/>
          <w:noProof/>
          <w:szCs w:val="22"/>
          <w:lang w:val="ru-RU"/>
        </w:rPr>
      </w:pPr>
    </w:p>
    <w:p w14:paraId="0AEB3E6E" w14:textId="77777777" w:rsidR="00040966" w:rsidRPr="005B2846" w:rsidRDefault="00040966" w:rsidP="003C3B33">
      <w:pPr>
        <w:numPr>
          <w:ilvl w:val="12"/>
          <w:numId w:val="0"/>
        </w:numPr>
        <w:tabs>
          <w:tab w:val="clear" w:pos="567"/>
          <w:tab w:val="left" w:pos="720"/>
        </w:tabs>
        <w:spacing w:line="240" w:lineRule="auto"/>
        <w:ind w:right="-2"/>
        <w:outlineLvl w:val="0"/>
        <w:rPr>
          <w:b/>
          <w:noProof/>
          <w:szCs w:val="22"/>
          <w:lang w:val="ru-RU"/>
        </w:rPr>
      </w:pPr>
    </w:p>
    <w:p w14:paraId="75D9B871" w14:textId="77777777" w:rsidR="00040966" w:rsidRPr="005B2846" w:rsidRDefault="00040966" w:rsidP="003C3B33">
      <w:pPr>
        <w:numPr>
          <w:ilvl w:val="12"/>
          <w:numId w:val="0"/>
        </w:numPr>
        <w:tabs>
          <w:tab w:val="clear" w:pos="567"/>
          <w:tab w:val="left" w:pos="720"/>
        </w:tabs>
        <w:spacing w:line="240" w:lineRule="auto"/>
        <w:ind w:right="-2"/>
        <w:outlineLvl w:val="0"/>
        <w:rPr>
          <w:b/>
          <w:noProof/>
          <w:szCs w:val="22"/>
          <w:lang w:val="ru-RU"/>
        </w:rPr>
      </w:pPr>
    </w:p>
    <w:p w14:paraId="171571F5" w14:textId="77777777" w:rsidR="00040966" w:rsidRPr="005B2846" w:rsidRDefault="00040966" w:rsidP="003C3B33">
      <w:pPr>
        <w:numPr>
          <w:ilvl w:val="12"/>
          <w:numId w:val="0"/>
        </w:numPr>
        <w:tabs>
          <w:tab w:val="clear" w:pos="567"/>
          <w:tab w:val="left" w:pos="720"/>
        </w:tabs>
        <w:spacing w:line="240" w:lineRule="auto"/>
        <w:ind w:right="-2"/>
        <w:outlineLvl w:val="0"/>
        <w:rPr>
          <w:b/>
          <w:noProof/>
          <w:szCs w:val="22"/>
          <w:lang w:val="ru-RU"/>
        </w:rPr>
      </w:pPr>
    </w:p>
    <w:p w14:paraId="477B63A1" w14:textId="77777777" w:rsidR="003C3B33" w:rsidRPr="0002219B" w:rsidRDefault="003C3B33" w:rsidP="005B2846">
      <w:pPr>
        <w:keepNext/>
        <w:numPr>
          <w:ilvl w:val="12"/>
          <w:numId w:val="0"/>
        </w:numPr>
        <w:spacing w:line="240" w:lineRule="auto"/>
        <w:rPr>
          <w:b/>
          <w:noProof/>
          <w:szCs w:val="22"/>
          <w:lang w:val="bg-BG"/>
        </w:rPr>
      </w:pPr>
      <w:r w:rsidRPr="0002219B">
        <w:rPr>
          <w:b/>
          <w:noProof/>
          <w:szCs w:val="22"/>
          <w:lang w:val="bg-BG"/>
        </w:rPr>
        <w:lastRenderedPageBreak/>
        <w:t>Бременност</w:t>
      </w:r>
    </w:p>
    <w:p w14:paraId="63AA0050" w14:textId="6C249641" w:rsidR="003C3B33" w:rsidRPr="0002219B" w:rsidRDefault="003C3B33" w:rsidP="003C3B33">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Pr="0002219B">
        <w:rPr>
          <w:szCs w:val="22"/>
          <w:lang w:val="bg-BG"/>
        </w:rPr>
        <w:t xml:space="preserve"> се с Вашия лекар преди употребата на </w:t>
      </w:r>
      <w:r w:rsidRPr="0002219B">
        <w:rPr>
          <w:noProof/>
          <w:szCs w:val="22"/>
          <w:lang w:val="bg-BG"/>
        </w:rPr>
        <w:t>това</w:t>
      </w:r>
      <w:r w:rsidRPr="0002219B">
        <w:rPr>
          <w:szCs w:val="22"/>
          <w:lang w:val="bg-BG"/>
        </w:rPr>
        <w:t xml:space="preserve"> лекарство. Това лекарство не трябва да се използва по време на бременност, тъй като ефектите на това лекарство върху все още нероденото Ви дете не са известни. Поради това се препоръчва да </w:t>
      </w:r>
      <w:r w:rsidR="00C510A9" w:rsidRPr="0002219B">
        <w:rPr>
          <w:szCs w:val="22"/>
          <w:lang w:val="bg-BG"/>
        </w:rPr>
        <w:t xml:space="preserve">прилагате </w:t>
      </w:r>
      <w:r w:rsidRPr="0002219B">
        <w:rPr>
          <w:szCs w:val="22"/>
          <w:lang w:val="bg-BG"/>
        </w:rPr>
        <w:t>контрацепция, докато използвате това лекарство.</w:t>
      </w:r>
    </w:p>
    <w:p w14:paraId="7416C692" w14:textId="77777777" w:rsidR="00CB4F95" w:rsidRPr="0002219B" w:rsidRDefault="00CB4F95" w:rsidP="003C3B33">
      <w:pPr>
        <w:numPr>
          <w:ilvl w:val="12"/>
          <w:numId w:val="0"/>
        </w:numPr>
        <w:spacing w:line="240" w:lineRule="auto"/>
        <w:rPr>
          <w:b/>
          <w:szCs w:val="22"/>
          <w:lang w:val="ru-RU"/>
        </w:rPr>
      </w:pPr>
    </w:p>
    <w:p w14:paraId="661CC5F5" w14:textId="2FD0B0AE" w:rsidR="003C3B33" w:rsidRPr="0002219B" w:rsidRDefault="003C3B33" w:rsidP="003C3B33">
      <w:pPr>
        <w:numPr>
          <w:ilvl w:val="12"/>
          <w:numId w:val="0"/>
        </w:numPr>
        <w:spacing w:line="240" w:lineRule="auto"/>
        <w:rPr>
          <w:b/>
          <w:szCs w:val="22"/>
          <w:lang w:val="bg-BG"/>
        </w:rPr>
      </w:pPr>
      <w:r w:rsidRPr="0002219B">
        <w:rPr>
          <w:b/>
          <w:szCs w:val="22"/>
          <w:lang w:val="bg-BG"/>
        </w:rPr>
        <w:t>Кърмене</w:t>
      </w:r>
    </w:p>
    <w:p w14:paraId="78E33ACA" w14:textId="5FBDB89A" w:rsidR="003C3B33" w:rsidRPr="0002219B" w:rsidRDefault="003C3B33" w:rsidP="003C3B33">
      <w:pPr>
        <w:numPr>
          <w:ilvl w:val="12"/>
          <w:numId w:val="0"/>
        </w:numPr>
        <w:spacing w:line="240" w:lineRule="auto"/>
        <w:rPr>
          <w:szCs w:val="22"/>
          <w:lang w:val="bg-BG"/>
        </w:rPr>
      </w:pPr>
      <w:r w:rsidRPr="0002219B">
        <w:rPr>
          <w:szCs w:val="22"/>
          <w:lang w:val="bg-BG"/>
        </w:rPr>
        <w:t>Не е известно дали тирзепатид преминава в кърмата. Не може да се изключи риск за новородени</w:t>
      </w:r>
      <w:r w:rsidR="00C510A9" w:rsidRPr="0002219B">
        <w:rPr>
          <w:szCs w:val="22"/>
          <w:lang w:val="bg-BG"/>
        </w:rPr>
        <w:t>те</w:t>
      </w:r>
      <w:r w:rsidRPr="0002219B">
        <w:rPr>
          <w:szCs w:val="22"/>
          <w:lang w:val="bg-BG"/>
        </w:rPr>
        <w:t>/кърмачета</w:t>
      </w:r>
      <w:r w:rsidR="00C510A9" w:rsidRPr="0002219B">
        <w:rPr>
          <w:szCs w:val="22"/>
          <w:lang w:val="bg-BG"/>
        </w:rPr>
        <w:t>та</w:t>
      </w:r>
      <w:r w:rsidRPr="0002219B">
        <w:rPr>
          <w:szCs w:val="22"/>
          <w:lang w:val="bg-BG"/>
        </w:rPr>
        <w:t xml:space="preserve">. Ако кърмите или възнамерявате да кърмите, говорете с Вашия лекар, преди да използвате това лекарство. Вие и Вашият лекар трябва да решите дали трябва да спрете кърменето или да отложите употребата на </w:t>
      </w:r>
      <w:r w:rsidRPr="0002219B">
        <w:rPr>
          <w:szCs w:val="22"/>
          <w:lang w:val="en-US"/>
        </w:rPr>
        <w:t>Mounjaro</w:t>
      </w:r>
      <w:r w:rsidRPr="0002219B">
        <w:rPr>
          <w:szCs w:val="22"/>
          <w:lang w:val="bg-BG"/>
        </w:rPr>
        <w:t>.</w:t>
      </w:r>
    </w:p>
    <w:p w14:paraId="40536213" w14:textId="77777777" w:rsidR="003C3B33" w:rsidRPr="0002219B" w:rsidRDefault="003C3B33" w:rsidP="003C3B33">
      <w:pPr>
        <w:numPr>
          <w:ilvl w:val="12"/>
          <w:numId w:val="0"/>
        </w:numPr>
        <w:spacing w:line="240" w:lineRule="auto"/>
        <w:ind w:right="-2"/>
        <w:outlineLvl w:val="0"/>
        <w:rPr>
          <w:b/>
          <w:szCs w:val="22"/>
          <w:lang w:val="bg-BG"/>
        </w:rPr>
      </w:pPr>
    </w:p>
    <w:p w14:paraId="59E65522" w14:textId="565F700E" w:rsidR="003C3B33" w:rsidRPr="0002219B" w:rsidRDefault="003C3B33" w:rsidP="003C3B33">
      <w:pPr>
        <w:numPr>
          <w:ilvl w:val="12"/>
          <w:numId w:val="0"/>
        </w:numPr>
        <w:spacing w:line="240" w:lineRule="auto"/>
        <w:ind w:right="-2"/>
        <w:outlineLvl w:val="0"/>
        <w:rPr>
          <w:szCs w:val="22"/>
          <w:lang w:val="bg-BG"/>
        </w:rPr>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vault_nd_18290098-b4a7-4624-a261-28590da334de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745CD835" w14:textId="77777777" w:rsidR="003C3B33" w:rsidRPr="0002219B" w:rsidRDefault="003C3B33" w:rsidP="003C3B33">
      <w:pPr>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сулфонилурейно производство или инсулин, това може да доведе до състояние, при което кръвната захар е много ниска (хипогликемия),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обърканост, раздразнителност, ускорен пулс и изпотяване (вижте точка 4). Вижте точка 2 “Предупреждения и предпазни мерки” за информация относно повишен риск от ниска кръвна захар. Говорете с Вашия лекар, за да получите допълнителна информация.</w:t>
      </w:r>
    </w:p>
    <w:p w14:paraId="28DF67CF" w14:textId="77777777" w:rsidR="003C3B33" w:rsidRPr="0002219B" w:rsidRDefault="003C3B33" w:rsidP="003C3B33">
      <w:pPr>
        <w:numPr>
          <w:ilvl w:val="12"/>
          <w:numId w:val="0"/>
        </w:numPr>
        <w:spacing w:line="240" w:lineRule="auto"/>
        <w:rPr>
          <w:noProof/>
          <w:szCs w:val="22"/>
          <w:lang w:val="bg-BG"/>
        </w:rPr>
      </w:pPr>
    </w:p>
    <w:p w14:paraId="1D9E4219" w14:textId="7435C833" w:rsidR="003C3B33" w:rsidRPr="0002219B" w:rsidRDefault="003C3B33" w:rsidP="003C3B33">
      <w:pPr>
        <w:numPr>
          <w:ilvl w:val="12"/>
          <w:numId w:val="0"/>
        </w:numPr>
        <w:spacing w:line="240" w:lineRule="auto"/>
        <w:ind w:right="-2"/>
        <w:outlineLvl w:val="0"/>
        <w:rPr>
          <w:b/>
          <w:noProof/>
          <w:szCs w:val="22"/>
          <w:lang w:val="bg-BG"/>
        </w:rPr>
      </w:pPr>
      <w:r w:rsidRPr="0002219B">
        <w:rPr>
          <w:b/>
          <w:noProof/>
          <w:szCs w:val="22"/>
          <w:lang w:val="en-US"/>
        </w:rPr>
        <w:t>Mounjaro</w:t>
      </w:r>
      <w:r w:rsidRPr="0002219B">
        <w:rPr>
          <w:b/>
          <w:noProof/>
          <w:szCs w:val="22"/>
          <w:lang w:val="bg-BG"/>
        </w:rPr>
        <w:t xml:space="preserve"> съдържа натрий</w:t>
      </w:r>
      <w:r w:rsidR="001A41BF" w:rsidRPr="0002219B">
        <w:rPr>
          <w:b/>
          <w:noProof/>
          <w:szCs w:val="22"/>
          <w:lang w:val="bg-BG"/>
        </w:rPr>
        <w:fldChar w:fldCharType="begin"/>
      </w:r>
      <w:r w:rsidR="001A41BF" w:rsidRPr="0002219B">
        <w:rPr>
          <w:b/>
          <w:noProof/>
          <w:szCs w:val="22"/>
          <w:lang w:val="bg-BG"/>
        </w:rPr>
        <w:instrText xml:space="preserve"> DOCVARIABLE vault_nd_a3630fda-7445-40fb-b6a6-7c4da8804089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B5A8103" w14:textId="7525AFC7" w:rsidR="003C3B33" w:rsidRPr="0002219B" w:rsidRDefault="003C3B33" w:rsidP="003C3B33">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vault_nd_0f262921-80ff-4110-8bf4-4668cc1c1f86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3A143851" w14:textId="77777777" w:rsidR="003C3B33" w:rsidRPr="0002219B" w:rsidRDefault="003C3B33" w:rsidP="003C3B33">
      <w:pPr>
        <w:numPr>
          <w:ilvl w:val="12"/>
          <w:numId w:val="0"/>
        </w:numPr>
        <w:spacing w:line="240" w:lineRule="auto"/>
        <w:ind w:right="-2"/>
        <w:rPr>
          <w:noProof/>
          <w:szCs w:val="22"/>
          <w:lang w:val="bg-BG"/>
        </w:rPr>
      </w:pPr>
    </w:p>
    <w:p w14:paraId="34C1484E" w14:textId="77777777" w:rsidR="003C3B33" w:rsidRPr="0002219B" w:rsidRDefault="003C3B33" w:rsidP="003C3B33">
      <w:pPr>
        <w:numPr>
          <w:ilvl w:val="12"/>
          <w:numId w:val="0"/>
        </w:numPr>
        <w:spacing w:line="240" w:lineRule="auto"/>
        <w:ind w:right="-2"/>
        <w:rPr>
          <w:noProof/>
          <w:szCs w:val="22"/>
          <w:lang w:val="bg-BG"/>
        </w:rPr>
      </w:pPr>
    </w:p>
    <w:p w14:paraId="75FF99BF" w14:textId="77777777" w:rsidR="003C3B33" w:rsidRPr="0002219B" w:rsidRDefault="003C3B33" w:rsidP="003C3B33">
      <w:pPr>
        <w:tabs>
          <w:tab w:val="left" w:pos="720"/>
        </w:tabs>
        <w:spacing w:line="240" w:lineRule="auto"/>
        <w:ind w:right="-2"/>
        <w:rPr>
          <w:b/>
          <w:noProof/>
          <w:szCs w:val="22"/>
          <w:lang w:val="bg-BG"/>
        </w:rPr>
      </w:pPr>
      <w:r w:rsidRPr="0002219B">
        <w:rPr>
          <w:b/>
          <w:noProof/>
          <w:szCs w:val="22"/>
          <w:lang w:val="bg-BG"/>
        </w:rPr>
        <w:t>3.</w:t>
      </w:r>
      <w:r w:rsidRPr="0002219B">
        <w:rPr>
          <w:b/>
          <w:noProof/>
          <w:szCs w:val="22"/>
          <w:lang w:val="bg-BG"/>
        </w:rPr>
        <w:tab/>
        <w:t xml:space="preserve">Как да използвате </w:t>
      </w:r>
      <w:r w:rsidRPr="0002219B">
        <w:rPr>
          <w:b/>
          <w:noProof/>
          <w:szCs w:val="22"/>
          <w:lang w:val="en-US"/>
        </w:rPr>
        <w:t>Mounjaro</w:t>
      </w:r>
    </w:p>
    <w:p w14:paraId="69BA242D" w14:textId="77777777" w:rsidR="003C3B33" w:rsidRPr="0002219B" w:rsidRDefault="003C3B33" w:rsidP="003C3B33">
      <w:pPr>
        <w:spacing w:line="240" w:lineRule="auto"/>
        <w:ind w:right="-2"/>
        <w:rPr>
          <w:szCs w:val="22"/>
          <w:lang w:val="bg-BG"/>
        </w:rPr>
      </w:pPr>
    </w:p>
    <w:p w14:paraId="250AD2DA"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Винаги използвайте това лекарство точно както Ви е казал Вашия</w:t>
      </w:r>
      <w:r w:rsidRPr="0002219B">
        <w:rPr>
          <w:szCs w:val="22"/>
          <w:lang w:val="bg-BG"/>
        </w:rPr>
        <w:t>т</w:t>
      </w:r>
      <w:r w:rsidRPr="0002219B">
        <w:rPr>
          <w:noProof/>
          <w:szCs w:val="22"/>
          <w:lang w:val="bg-BG"/>
        </w:rPr>
        <w:t xml:space="preserve"> лекар или фармацевт. Ако не сте сигурни в нещо, попитайте Вашия лекар или фармацевт.</w:t>
      </w:r>
    </w:p>
    <w:p w14:paraId="2B47BC61" w14:textId="77777777" w:rsidR="003C3B33" w:rsidRPr="0002219B" w:rsidRDefault="003C3B33" w:rsidP="003C3B33">
      <w:pPr>
        <w:numPr>
          <w:ilvl w:val="12"/>
          <w:numId w:val="0"/>
        </w:numPr>
        <w:spacing w:line="240" w:lineRule="auto"/>
        <w:ind w:right="-2"/>
        <w:rPr>
          <w:noProof/>
          <w:szCs w:val="22"/>
          <w:lang w:val="bg-BG"/>
        </w:rPr>
      </w:pPr>
    </w:p>
    <w:p w14:paraId="7A129E24" w14:textId="77777777" w:rsidR="003C3B33" w:rsidRPr="0002219B" w:rsidRDefault="003C3B33" w:rsidP="003C3B33">
      <w:pPr>
        <w:numPr>
          <w:ilvl w:val="12"/>
          <w:numId w:val="0"/>
        </w:numPr>
        <w:spacing w:line="240" w:lineRule="auto"/>
        <w:ind w:right="-2"/>
        <w:rPr>
          <w:b/>
          <w:noProof/>
          <w:szCs w:val="22"/>
          <w:lang w:val="en-US"/>
        </w:rPr>
      </w:pPr>
      <w:r w:rsidRPr="0002219B">
        <w:rPr>
          <w:b/>
          <w:noProof/>
          <w:szCs w:val="22"/>
          <w:lang w:val="bg-BG"/>
        </w:rPr>
        <w:t>Какво количество да използвате</w:t>
      </w:r>
    </w:p>
    <w:p w14:paraId="3749C12A" w14:textId="77777777" w:rsidR="003C3B33" w:rsidRPr="0002219B" w:rsidRDefault="003C3B33" w:rsidP="003C3B33">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 xml:space="preserve">веднъж седмично в продължение на четири седмици. </w:t>
      </w:r>
    </w:p>
    <w:p w14:paraId="23844C4A" w14:textId="77777777" w:rsidR="003C3B33" w:rsidRPr="0002219B" w:rsidRDefault="003C3B33" w:rsidP="003C3B33">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408828A2" w14:textId="77777777" w:rsidR="003C3B33" w:rsidRPr="0002219B" w:rsidRDefault="003C3B33" w:rsidP="003C3B33">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на стъпки по 2,5 </w:t>
      </w:r>
      <w:r w:rsidRPr="0002219B">
        <w:rPr>
          <w:noProof/>
          <w:szCs w:val="22"/>
          <w:lang w:val="en-US"/>
        </w:rPr>
        <w:t>mg</w:t>
      </w:r>
      <w:r w:rsidRPr="0002219B">
        <w:rPr>
          <w:noProof/>
          <w:szCs w:val="22"/>
          <w:lang w:val="bg-BG"/>
        </w:rPr>
        <w:t xml:space="preserve"> до 7,5 mg, 10 mg, 12,5 mg или 15 mg веднъж седмично, ако е необходимо. Във всички случаи Вашият лекар ще Ви каже да останете на определена доза поне 4 седмици, преди да преминете към по-висока доза.</w:t>
      </w:r>
    </w:p>
    <w:p w14:paraId="428BA9AA" w14:textId="77777777" w:rsidR="003C3B33" w:rsidRPr="0002219B" w:rsidRDefault="003C3B33" w:rsidP="003C3B33">
      <w:pPr>
        <w:pStyle w:val="ListParagraph"/>
        <w:spacing w:line="240" w:lineRule="auto"/>
        <w:ind w:left="567" w:right="-2"/>
        <w:rPr>
          <w:noProof/>
          <w:szCs w:val="22"/>
          <w:lang w:val="bg-BG"/>
        </w:rPr>
      </w:pPr>
    </w:p>
    <w:p w14:paraId="02F8BE4C"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1BA90D6D"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3F74E1B2"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Всеки флакон съдържа една доза </w:t>
      </w:r>
      <w:r w:rsidRPr="0002219B">
        <w:rPr>
          <w:noProof/>
          <w:szCs w:val="22"/>
          <w:lang w:val="tr-TR"/>
        </w:rPr>
        <w:t xml:space="preserve">Mounjaro </w:t>
      </w:r>
      <w:r w:rsidRPr="0002219B">
        <w:rPr>
          <w:noProof/>
          <w:szCs w:val="22"/>
          <w:lang w:val="bg-BG"/>
        </w:rPr>
        <w:t xml:space="preserve">2,5 </w:t>
      </w:r>
      <w:r w:rsidRPr="0002219B">
        <w:rPr>
          <w:noProof/>
          <w:szCs w:val="22"/>
          <w:lang w:val="en-US"/>
        </w:rPr>
        <w:t>mg</w:t>
      </w:r>
      <w:r w:rsidRPr="0002219B">
        <w:rPr>
          <w:noProof/>
          <w:szCs w:val="22"/>
          <w:lang w:val="bg-BG"/>
        </w:rPr>
        <w:t xml:space="preserve">, 5 </w:t>
      </w:r>
      <w:r w:rsidRPr="0002219B">
        <w:rPr>
          <w:noProof/>
          <w:szCs w:val="22"/>
          <w:lang w:val="en-US"/>
        </w:rPr>
        <w:t>mg</w:t>
      </w:r>
      <w:r w:rsidRPr="0002219B">
        <w:rPr>
          <w:noProof/>
          <w:szCs w:val="22"/>
          <w:lang w:val="bg-BG"/>
        </w:rPr>
        <w:t xml:space="preserve">, 7,5 </w:t>
      </w:r>
      <w:r w:rsidRPr="0002219B">
        <w:rPr>
          <w:noProof/>
          <w:szCs w:val="22"/>
          <w:lang w:val="en-US"/>
        </w:rPr>
        <w:t>mg</w:t>
      </w:r>
      <w:r w:rsidRPr="0002219B">
        <w:rPr>
          <w:noProof/>
          <w:szCs w:val="22"/>
          <w:lang w:val="bg-BG"/>
        </w:rPr>
        <w:t xml:space="preserve">, 10 </w:t>
      </w:r>
      <w:r w:rsidRPr="0002219B">
        <w:rPr>
          <w:noProof/>
          <w:szCs w:val="22"/>
          <w:lang w:val="en-US"/>
        </w:rPr>
        <w:t>mg</w:t>
      </w:r>
      <w:r w:rsidRPr="0002219B">
        <w:rPr>
          <w:noProof/>
          <w:szCs w:val="22"/>
          <w:lang w:val="bg-BG"/>
        </w:rPr>
        <w:t xml:space="preserve">, 12,5 </w:t>
      </w:r>
      <w:r w:rsidRPr="0002219B">
        <w:rPr>
          <w:noProof/>
          <w:szCs w:val="22"/>
          <w:lang w:val="en-US"/>
        </w:rPr>
        <w:t>mg</w:t>
      </w:r>
      <w:r w:rsidRPr="0002219B">
        <w:rPr>
          <w:noProof/>
          <w:szCs w:val="22"/>
          <w:lang w:val="bg-BG"/>
        </w:rPr>
        <w:t xml:space="preserve"> или </w:t>
      </w:r>
      <w:r w:rsidRPr="0002219B">
        <w:rPr>
          <w:noProof/>
          <w:szCs w:val="22"/>
          <w:lang w:val="tr-TR"/>
        </w:rPr>
        <w:t>15 mg</w:t>
      </w:r>
      <w:r w:rsidRPr="0002219B">
        <w:rPr>
          <w:noProof/>
          <w:szCs w:val="22"/>
          <w:lang w:val="bg-BG"/>
        </w:rPr>
        <w:t>.</w:t>
      </w:r>
    </w:p>
    <w:p w14:paraId="02034501"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27AFAF3" w14:textId="77777777" w:rsidR="003C3B33" w:rsidRPr="0002219B" w:rsidRDefault="003C3B33" w:rsidP="003C3B33">
      <w:pPr>
        <w:numPr>
          <w:ilvl w:val="12"/>
          <w:numId w:val="0"/>
        </w:numPr>
        <w:tabs>
          <w:tab w:val="clear" w:pos="567"/>
          <w:tab w:val="left" w:pos="720"/>
        </w:tabs>
        <w:spacing w:line="240" w:lineRule="auto"/>
        <w:ind w:right="-2"/>
        <w:rPr>
          <w:b/>
          <w:noProof/>
          <w:szCs w:val="22"/>
          <w:lang w:val="bg-BG"/>
        </w:rPr>
      </w:pPr>
      <w:r w:rsidRPr="0002219B">
        <w:rPr>
          <w:b/>
          <w:noProof/>
          <w:szCs w:val="22"/>
          <w:lang w:val="bg-BG"/>
        </w:rPr>
        <w:t xml:space="preserve">Кога да приложите </w:t>
      </w:r>
      <w:r w:rsidRPr="0002219B">
        <w:rPr>
          <w:b/>
          <w:noProof/>
          <w:szCs w:val="22"/>
          <w:lang w:val="en-US"/>
        </w:rPr>
        <w:t>Mounjaro</w:t>
      </w:r>
    </w:p>
    <w:p w14:paraId="52FA0FF9"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E43B02D" w14:textId="19E1B573"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Можете да използвате Mounjaro по всяко време на деня, </w:t>
      </w:r>
      <w:r w:rsidR="00007F93" w:rsidRPr="0002219B">
        <w:rPr>
          <w:noProof/>
          <w:szCs w:val="22"/>
          <w:lang w:val="bg-BG"/>
        </w:rPr>
        <w:t>независимо от храненето</w:t>
      </w:r>
      <w:r w:rsidRPr="0002219B">
        <w:rPr>
          <w:noProof/>
          <w:szCs w:val="22"/>
          <w:lang w:val="bg-BG"/>
        </w:rPr>
        <w:t xml:space="preserve">. Трябва да го използвате в един и същи ден всяка седмица, ако Ви е възможно. За да Ви е по-лесно да запомните кога да използвате </w:t>
      </w:r>
      <w:r w:rsidRPr="0002219B">
        <w:rPr>
          <w:noProof/>
          <w:szCs w:val="22"/>
          <w:lang w:val="en-US"/>
        </w:rPr>
        <w:t>Mounjaro</w:t>
      </w:r>
      <w:r w:rsidRPr="0002219B">
        <w:rPr>
          <w:noProof/>
          <w:szCs w:val="22"/>
          <w:lang w:val="bg-BG"/>
        </w:rPr>
        <w:t>, може да отбележите в календара деня от седмицата, когато инжектирате първата си доза.</w:t>
      </w:r>
    </w:p>
    <w:p w14:paraId="65CA9DB0"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291065FF"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от седмицата, в който си поставяте инжекция </w:t>
      </w:r>
      <w:r w:rsidRPr="0002219B">
        <w:rPr>
          <w:noProof/>
          <w:szCs w:val="22"/>
          <w:lang w:val="en-US"/>
        </w:rPr>
        <w:t>Mounjaro</w:t>
      </w:r>
      <w:r w:rsidRPr="0002219B">
        <w:rPr>
          <w:noProof/>
          <w:szCs w:val="22"/>
          <w:lang w:val="bg-BG"/>
        </w:rPr>
        <w:t>, стига да са изминали поне 3 дни от последната такава. След като изберете нов ден за прилагане, продължете с приложението веднъж седмично в този нов ден.</w:t>
      </w:r>
    </w:p>
    <w:p w14:paraId="7525A12E"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3FA54EBB" w14:textId="77777777" w:rsidR="003C3B33" w:rsidRPr="0002219B" w:rsidRDefault="003C3B33" w:rsidP="003C3B33">
      <w:pPr>
        <w:numPr>
          <w:ilvl w:val="12"/>
          <w:numId w:val="0"/>
        </w:numPr>
        <w:tabs>
          <w:tab w:val="clear" w:pos="567"/>
          <w:tab w:val="left" w:pos="720"/>
        </w:tabs>
        <w:spacing w:line="240" w:lineRule="auto"/>
        <w:ind w:right="-2"/>
        <w:rPr>
          <w:b/>
          <w:bCs/>
          <w:noProof/>
          <w:szCs w:val="22"/>
          <w:lang w:val="tr-TR"/>
        </w:rPr>
      </w:pPr>
      <w:r w:rsidRPr="0002219B">
        <w:rPr>
          <w:b/>
          <w:bCs/>
          <w:noProof/>
          <w:szCs w:val="22"/>
          <w:lang w:val="bg-BG"/>
        </w:rPr>
        <w:lastRenderedPageBreak/>
        <w:t xml:space="preserve">Как да инжектирате </w:t>
      </w:r>
      <w:r w:rsidRPr="0002219B">
        <w:rPr>
          <w:b/>
          <w:bCs/>
          <w:noProof/>
          <w:szCs w:val="22"/>
          <w:lang w:val="tr-TR"/>
        </w:rPr>
        <w:t>Mounjaro</w:t>
      </w:r>
    </w:p>
    <w:p w14:paraId="43CA40DD"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Винаги използвайте </w:t>
      </w:r>
      <w:r w:rsidRPr="0002219B">
        <w:rPr>
          <w:noProof/>
          <w:szCs w:val="22"/>
          <w:lang w:val="en-US"/>
        </w:rPr>
        <w:t>Mounjaro</w:t>
      </w:r>
      <w:r w:rsidRPr="0002219B">
        <w:rPr>
          <w:noProof/>
          <w:szCs w:val="22"/>
          <w:lang w:val="bg-BG"/>
        </w:rPr>
        <w:t xml:space="preserve"> точно както Ви е казал Вашият лекар. Преди да започнете да използвате Mounjaro, винаги прочитайте внимателно „Указанията за употреба“ по-долу и говорете с Вашия лекар, медицинска сестра или фармацевт, ако не сте сигурни как да инжектирате Mounjaro правилно.</w:t>
      </w:r>
    </w:p>
    <w:p w14:paraId="41272B76"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16BB2B28" w14:textId="30F95211"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007F93" w:rsidRPr="0002219B">
        <w:rPr>
          <w:noProof/>
          <w:szCs w:val="22"/>
          <w:lang w:val="bg-BG"/>
        </w:rPr>
        <w:t>,</w:t>
      </w:r>
      <w:r w:rsidRPr="0002219B">
        <w:rPr>
          <w:noProof/>
          <w:szCs w:val="22"/>
          <w:lang w:val="bg-BG"/>
        </w:rPr>
        <w:t xml:space="preserve"> </w:t>
      </w:r>
      <w:r w:rsidR="00007F93" w:rsidRPr="0002219B">
        <w:rPr>
          <w:noProof/>
          <w:szCs w:val="22"/>
          <w:lang w:val="bg-BG"/>
        </w:rPr>
        <w:t xml:space="preserve">най-малко на 5 cm от пъпа </w:t>
      </w:r>
      <w:r w:rsidRPr="0002219B">
        <w:rPr>
          <w:noProof/>
          <w:szCs w:val="22"/>
          <w:lang w:val="bg-BG"/>
        </w:rPr>
        <w:t xml:space="preserve">или </w:t>
      </w:r>
      <w:r w:rsidR="00007F93" w:rsidRPr="0002219B">
        <w:rPr>
          <w:noProof/>
          <w:szCs w:val="22"/>
          <w:lang w:val="bg-BG"/>
        </w:rPr>
        <w:t xml:space="preserve">в </w:t>
      </w:r>
      <w:r w:rsidRPr="0002219B">
        <w:rPr>
          <w:noProof/>
          <w:szCs w:val="22"/>
          <w:lang w:val="bg-BG"/>
        </w:rPr>
        <w:t xml:space="preserve">горната част на крака (бедрото) или горната част на ръката. Може да имате нужда от помощ от някой друг, ако желаете да поставите инжекцията в горната част на ръката си. </w:t>
      </w:r>
      <w:r w:rsidRPr="0002219B">
        <w:rPr>
          <w:b/>
          <w:noProof/>
          <w:szCs w:val="22"/>
          <w:lang w:val="bg-BG"/>
        </w:rPr>
        <w:t>Не</w:t>
      </w:r>
      <w:r w:rsidRPr="0002219B">
        <w:rPr>
          <w:noProof/>
          <w:szCs w:val="22"/>
          <w:lang w:val="bg-BG"/>
        </w:rPr>
        <w:t xml:space="preserve"> инжектирайте Mounjaro директно във вена, тъй като това ще промени действието му.</w:t>
      </w:r>
    </w:p>
    <w:p w14:paraId="2573567B"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4C961F5"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Ако искате да го направите, може да използвате една и съща област от тялото си всяка седмицата. Но се уверявайте, че избирате различно място за инжектиране в рамките на тази област. Ако инжектирате и инсулин, изберете друго място за инжектирането му. Ако сте незрящи или имате увредено зрение, ще имате нужда от помощ от някого, за да си направите инжекцията.</w:t>
      </w:r>
    </w:p>
    <w:p w14:paraId="4CBFD376"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76203F70" w14:textId="77777777" w:rsidR="003C3B33" w:rsidRPr="0002219B" w:rsidRDefault="003C3B33" w:rsidP="003C3B33">
      <w:pPr>
        <w:numPr>
          <w:ilvl w:val="12"/>
          <w:numId w:val="0"/>
        </w:numPr>
        <w:tabs>
          <w:tab w:val="clear" w:pos="567"/>
          <w:tab w:val="left" w:pos="720"/>
        </w:tabs>
        <w:spacing w:line="240" w:lineRule="auto"/>
        <w:ind w:right="-2"/>
        <w:rPr>
          <w:i/>
          <w:noProof/>
          <w:szCs w:val="22"/>
          <w:lang w:val="bg-BG"/>
        </w:rPr>
      </w:pPr>
      <w:r w:rsidRPr="0002219B">
        <w:rPr>
          <w:i/>
          <w:noProof/>
          <w:szCs w:val="22"/>
          <w:lang w:val="bg-BG"/>
        </w:rPr>
        <w:t>Инструкции за употреба</w:t>
      </w:r>
    </w:p>
    <w:p w14:paraId="4E2EA94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w:t>
      </w:r>
      <w:r w:rsidRPr="0002219B">
        <w:rPr>
          <w:noProof/>
          <w:szCs w:val="22"/>
          <w:lang w:val="bg-BG"/>
        </w:rPr>
        <w:tab/>
        <w:t>Първо измийте ръцете си със сапун и вода.</w:t>
      </w:r>
    </w:p>
    <w:p w14:paraId="6F208006"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2.</w:t>
      </w:r>
      <w:r w:rsidRPr="0002219B">
        <w:rPr>
          <w:noProof/>
          <w:szCs w:val="22"/>
          <w:lang w:val="bg-BG"/>
        </w:rPr>
        <w:tab/>
        <w:t xml:space="preserve">Проверете дали Mounjaro във флакона изглежда бистър и безцветен до леко жълт. </w:t>
      </w:r>
      <w:r w:rsidRPr="0002219B">
        <w:rPr>
          <w:b/>
          <w:bCs/>
          <w:noProof/>
          <w:szCs w:val="22"/>
          <w:lang w:val="bg-BG"/>
        </w:rPr>
        <w:t>Не използвайте</w:t>
      </w:r>
      <w:r w:rsidRPr="0002219B">
        <w:rPr>
          <w:noProof/>
          <w:szCs w:val="22"/>
          <w:lang w:val="bg-BG"/>
        </w:rPr>
        <w:t>, ако е замръзнал, мътен или има частици в него.</w:t>
      </w:r>
    </w:p>
    <w:p w14:paraId="4CDC5CB7"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3.</w:t>
      </w:r>
      <w:r w:rsidRPr="0002219B">
        <w:rPr>
          <w:noProof/>
          <w:szCs w:val="22"/>
          <w:lang w:val="bg-BG"/>
        </w:rPr>
        <w:tab/>
        <w:t xml:space="preserve">Издърпайте пластмасовата защитна капачка на флакона, но не отстранявайте запушалката. Почистете запушалката на флакона с тампон и подгответе нова спринцовка. </w:t>
      </w:r>
      <w:r w:rsidRPr="0002219B">
        <w:rPr>
          <w:b/>
          <w:noProof/>
          <w:szCs w:val="22"/>
          <w:lang w:val="bg-BG"/>
        </w:rPr>
        <w:t>Не споделяйте и не използвайте повторно своята игла или спринцовка.</w:t>
      </w:r>
    </w:p>
    <w:p w14:paraId="3CDDC01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4.</w:t>
      </w:r>
      <w:r w:rsidRPr="0002219B">
        <w:rPr>
          <w:noProof/>
          <w:szCs w:val="22"/>
          <w:lang w:val="bg-BG"/>
        </w:rPr>
        <w:tab/>
        <w:t>Изтеглете малко количество въздух в спринцовката. Поставете иглата през гумената запушалка отгоре на флакона Mounjaro и инжектирайте въздух във флакона.</w:t>
      </w:r>
    </w:p>
    <w:p w14:paraId="221FADA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5.</w:t>
      </w:r>
      <w:r w:rsidRPr="0002219B">
        <w:rPr>
          <w:noProof/>
          <w:szCs w:val="22"/>
          <w:lang w:val="bg-BG"/>
        </w:rPr>
        <w:tab/>
        <w:t xml:space="preserve">Обърнете флакона с Mounjaro и спринцовката надолу и бавно издърпайте буталото на спринцовката надолу, за да изтеглите целия разтвор на Mounjaro от флакона. Флаконът </w:t>
      </w:r>
      <w:r w:rsidRPr="0002219B">
        <w:rPr>
          <w:noProof/>
          <w:szCs w:val="22"/>
          <w:lang w:val="en-US"/>
        </w:rPr>
        <w:t>e</w:t>
      </w:r>
      <w:r w:rsidRPr="0002219B">
        <w:rPr>
          <w:noProof/>
          <w:szCs w:val="22"/>
          <w:lang w:val="bg-BG"/>
        </w:rPr>
        <w:t xml:space="preserve"> напълнен толкова, колкото да се даде възможност за доставяне на единична доза от 0,5 ml Mounjaro.</w:t>
      </w:r>
    </w:p>
    <w:p w14:paraId="3456352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6.</w:t>
      </w:r>
      <w:r w:rsidRPr="0002219B">
        <w:rPr>
          <w:noProof/>
          <w:szCs w:val="22"/>
          <w:lang w:val="bg-BG"/>
        </w:rPr>
        <w:tab/>
        <w:t>Ако в спринцовката има въздушни мехурчета, леко почукайте спринцовката няколко пъти, за да оставите въздушните мехурчета да се издигнат до върха. Бавно натиснете буталото нагоре, докато изчезне въздухът в спринцовката.</w:t>
      </w:r>
    </w:p>
    <w:p w14:paraId="6A416C82"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7.</w:t>
      </w:r>
      <w:r w:rsidRPr="0002219B">
        <w:rPr>
          <w:noProof/>
          <w:szCs w:val="22"/>
          <w:lang w:val="bg-BG"/>
        </w:rPr>
        <w:tab/>
        <w:t>Издърпайте спринцовката от запушалката на флакона.</w:t>
      </w:r>
    </w:p>
    <w:p w14:paraId="6AECAD89"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8.</w:t>
      </w:r>
      <w:r w:rsidRPr="0002219B">
        <w:rPr>
          <w:noProof/>
          <w:szCs w:val="22"/>
          <w:lang w:val="bg-BG"/>
        </w:rPr>
        <w:tab/>
        <w:t>Преди да направите инжекция, почистете кожата си.</w:t>
      </w:r>
    </w:p>
    <w:p w14:paraId="14CA59B5"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9.</w:t>
      </w:r>
      <w:r w:rsidRPr="0002219B">
        <w:rPr>
          <w:noProof/>
          <w:szCs w:val="22"/>
          <w:lang w:val="bg-BG"/>
        </w:rPr>
        <w:tab/>
        <w:t>Внимателно прищипете и задръжте кожна гънка, където ще инжектирате.</w:t>
      </w:r>
    </w:p>
    <w:p w14:paraId="31E02ED3"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10.</w:t>
      </w:r>
      <w:r w:rsidRPr="0002219B">
        <w:rPr>
          <w:noProof/>
          <w:szCs w:val="22"/>
          <w:lang w:val="bg-BG"/>
        </w:rPr>
        <w:tab/>
        <w:t>Инжектирайте подкожно, както сте инструктирани. Инжектирайте целия разтвор от спринцовката, за да получите пълна доза. След инжектирането иглата трябва да остане под кожата ви за 5 секунди, за да сте сигурни, че получавате пълната доза.</w:t>
      </w:r>
    </w:p>
    <w:p w14:paraId="007125BB"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11.</w:t>
      </w:r>
      <w:r w:rsidRPr="0002219B">
        <w:rPr>
          <w:noProof/>
          <w:szCs w:val="22"/>
          <w:lang w:val="bg-BG"/>
        </w:rPr>
        <w:tab/>
        <w:t>Издърпайте иглата от кожата си.</w:t>
      </w:r>
    </w:p>
    <w:p w14:paraId="0FC11894" w14:textId="77777777" w:rsidR="003C3B33" w:rsidRPr="0002219B" w:rsidRDefault="003C3B33" w:rsidP="003C3B33">
      <w:pPr>
        <w:numPr>
          <w:ilvl w:val="12"/>
          <w:numId w:val="0"/>
        </w:numPr>
        <w:spacing w:line="240" w:lineRule="auto"/>
        <w:ind w:left="284" w:right="-2" w:hanging="284"/>
        <w:rPr>
          <w:noProof/>
          <w:szCs w:val="22"/>
          <w:lang w:val="bg-BG"/>
        </w:rPr>
      </w:pPr>
      <w:r w:rsidRPr="0002219B">
        <w:rPr>
          <w:noProof/>
          <w:szCs w:val="22"/>
          <w:lang w:val="bg-BG"/>
        </w:rPr>
        <w:t>12.</w:t>
      </w:r>
      <w:r w:rsidRPr="0002219B">
        <w:rPr>
          <w:noProof/>
          <w:szCs w:val="22"/>
          <w:lang w:val="bg-BG"/>
        </w:rPr>
        <w:tab/>
        <w:t>Изхвърляйте флакона, използваната игла и спринцовка незабавно след всяка инжекция в устойчив на пробиване контейнер или според инструкциите на Вашия лекар, медицинска сестра или фармацевт.</w:t>
      </w:r>
    </w:p>
    <w:p w14:paraId="7DD8AE98"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7CAEF7D6" w14:textId="77777777" w:rsidR="003C3B33" w:rsidRPr="0002219B" w:rsidRDefault="003C3B33" w:rsidP="003C3B33">
      <w:pPr>
        <w:numPr>
          <w:ilvl w:val="12"/>
          <w:numId w:val="0"/>
        </w:numPr>
        <w:tabs>
          <w:tab w:val="clear" w:pos="567"/>
          <w:tab w:val="left" w:pos="720"/>
        </w:tabs>
        <w:spacing w:line="240" w:lineRule="auto"/>
        <w:ind w:right="-2"/>
        <w:rPr>
          <w:b/>
          <w:bCs/>
          <w:noProof/>
          <w:szCs w:val="22"/>
          <w:lang w:val="bg-BG"/>
        </w:rPr>
      </w:pPr>
      <w:r w:rsidRPr="0002219B">
        <w:rPr>
          <w:b/>
          <w:bCs/>
          <w:noProof/>
          <w:szCs w:val="22"/>
          <w:lang w:val="bg-BG"/>
        </w:rPr>
        <w:t>Изследване на нивата на кръвната захар</w:t>
      </w:r>
    </w:p>
    <w:p w14:paraId="5F66C3A7" w14:textId="67CE2034" w:rsidR="003C3B33" w:rsidRPr="0002219B" w:rsidRDefault="003C3B33" w:rsidP="003C3B33">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използвате </w:t>
      </w:r>
      <w:r w:rsidRPr="0002219B">
        <w:rPr>
          <w:noProof/>
          <w:szCs w:val="22"/>
          <w:lang w:val="en-US"/>
        </w:rPr>
        <w:t>Mounjaro</w:t>
      </w:r>
      <w:r w:rsidRPr="0002219B">
        <w:rPr>
          <w:noProof/>
          <w:szCs w:val="22"/>
          <w:lang w:val="bg-BG"/>
        </w:rPr>
        <w:t xml:space="preserve"> със </w:t>
      </w:r>
      <w:r w:rsidRPr="0002219B">
        <w:rPr>
          <w:szCs w:val="22"/>
          <w:lang w:val="bg-BG"/>
        </w:rPr>
        <w:t>сулфонилурейн</w:t>
      </w:r>
      <w:r w:rsidR="004F0918" w:rsidRPr="0002219B">
        <w:rPr>
          <w:szCs w:val="22"/>
          <w:lang w:val="bg-BG"/>
        </w:rPr>
        <w:t>о</w:t>
      </w:r>
      <w:r w:rsidRPr="0002219B">
        <w:rPr>
          <w:szCs w:val="22"/>
          <w:lang w:val="bg-BG"/>
        </w:rPr>
        <w:t xml:space="preserve"> производни</w:t>
      </w:r>
      <w:r w:rsidR="004F0918" w:rsidRPr="0002219B">
        <w:rPr>
          <w:szCs w:val="22"/>
          <w:lang w:val="bg-BG"/>
        </w:rPr>
        <w:t>о</w:t>
      </w:r>
      <w:r w:rsidRPr="0002219B">
        <w:rPr>
          <w:noProof/>
          <w:szCs w:val="22"/>
          <w:lang w:val="bg-BG"/>
        </w:rPr>
        <w:t xml:space="preserve"> или инсулин, важно е да измервате нивата на кръвната си захар според указанията на Вашия лекар, медицинска сестра или фармацевт (вижте точка 2, „Предупреждения и предпазни мерки“).</w:t>
      </w:r>
    </w:p>
    <w:p w14:paraId="046CC1B4" w14:textId="77777777" w:rsidR="003C3B33" w:rsidRPr="0002219B" w:rsidRDefault="003C3B33" w:rsidP="003C3B33">
      <w:pPr>
        <w:numPr>
          <w:ilvl w:val="12"/>
          <w:numId w:val="0"/>
        </w:numPr>
        <w:tabs>
          <w:tab w:val="clear" w:pos="567"/>
          <w:tab w:val="left" w:pos="720"/>
        </w:tabs>
        <w:spacing w:line="240" w:lineRule="auto"/>
        <w:ind w:right="-2"/>
        <w:rPr>
          <w:noProof/>
          <w:szCs w:val="22"/>
          <w:lang w:val="bg-BG"/>
        </w:rPr>
      </w:pPr>
    </w:p>
    <w:p w14:paraId="5B4FB64F" w14:textId="7358F636" w:rsidR="003C3B33" w:rsidRPr="0002219B" w:rsidRDefault="003C3B33" w:rsidP="003C3B33">
      <w:pPr>
        <w:numPr>
          <w:ilvl w:val="12"/>
          <w:numId w:val="0"/>
        </w:numPr>
        <w:spacing w:line="240" w:lineRule="auto"/>
        <w:ind w:right="-2"/>
        <w:outlineLvl w:val="0"/>
        <w:rPr>
          <w:b/>
          <w:szCs w:val="22"/>
          <w:lang w:val="bg-BG"/>
        </w:rPr>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_8</w:instrText>
      </w:r>
      <w:r w:rsidR="001A41BF" w:rsidRPr="0002219B">
        <w:rPr>
          <w:b/>
          <w:szCs w:val="22"/>
          <w:lang w:val="en-US"/>
        </w:rPr>
        <w:instrText>b</w:instrText>
      </w:r>
      <w:r w:rsidR="001A41BF" w:rsidRPr="0002219B">
        <w:rPr>
          <w:b/>
          <w:szCs w:val="22"/>
          <w:lang w:val="bg-BG"/>
        </w:rPr>
        <w:instrText>34</w:instrText>
      </w:r>
      <w:r w:rsidR="001A41BF" w:rsidRPr="0002219B">
        <w:rPr>
          <w:b/>
          <w:szCs w:val="22"/>
          <w:lang w:val="en-US"/>
        </w:rPr>
        <w:instrText>f</w:instrText>
      </w:r>
      <w:r w:rsidR="001A41BF" w:rsidRPr="0002219B">
        <w:rPr>
          <w:b/>
          <w:szCs w:val="22"/>
          <w:lang w:val="bg-BG"/>
        </w:rPr>
        <w:instrText>813-</w:instrText>
      </w:r>
      <w:r w:rsidR="001A41BF" w:rsidRPr="0002219B">
        <w:rPr>
          <w:b/>
          <w:szCs w:val="22"/>
          <w:lang w:val="en-US"/>
        </w:rPr>
        <w:instrText>b</w:instrText>
      </w:r>
      <w:r w:rsidR="001A41BF" w:rsidRPr="0002219B">
        <w:rPr>
          <w:b/>
          <w:szCs w:val="22"/>
          <w:lang w:val="bg-BG"/>
        </w:rPr>
        <w:instrText>9</w:instrText>
      </w:r>
      <w:r w:rsidR="001A41BF" w:rsidRPr="0002219B">
        <w:rPr>
          <w:b/>
          <w:szCs w:val="22"/>
          <w:lang w:val="en-US"/>
        </w:rPr>
        <w:instrText>eb</w:instrText>
      </w:r>
      <w:r w:rsidR="001A41BF" w:rsidRPr="0002219B">
        <w:rPr>
          <w:b/>
          <w:szCs w:val="22"/>
          <w:lang w:val="bg-BG"/>
        </w:rPr>
        <w:instrText>-4</w:instrText>
      </w:r>
      <w:r w:rsidR="001A41BF" w:rsidRPr="0002219B">
        <w:rPr>
          <w:b/>
          <w:szCs w:val="22"/>
          <w:lang w:val="en-US"/>
        </w:rPr>
        <w:instrText>f</w:instrText>
      </w:r>
      <w:r w:rsidR="001A41BF" w:rsidRPr="0002219B">
        <w:rPr>
          <w:b/>
          <w:szCs w:val="22"/>
          <w:lang w:val="bg-BG"/>
        </w:rPr>
        <w:instrText>9</w:instrText>
      </w:r>
      <w:r w:rsidR="001A41BF" w:rsidRPr="0002219B">
        <w:rPr>
          <w:b/>
          <w:szCs w:val="22"/>
          <w:lang w:val="en-US"/>
        </w:rPr>
        <w:instrText>b</w:instrText>
      </w:r>
      <w:r w:rsidR="001A41BF" w:rsidRPr="0002219B">
        <w:rPr>
          <w:b/>
          <w:szCs w:val="22"/>
          <w:lang w:val="bg-BG"/>
        </w:rPr>
        <w:instrText>-</w:instrText>
      </w:r>
      <w:r w:rsidR="001A41BF" w:rsidRPr="0002219B">
        <w:rPr>
          <w:b/>
          <w:szCs w:val="22"/>
          <w:lang w:val="en-US"/>
        </w:rPr>
        <w:instrText>b</w:instrText>
      </w:r>
      <w:r w:rsidR="001A41BF" w:rsidRPr="0002219B">
        <w:rPr>
          <w:b/>
          <w:szCs w:val="22"/>
          <w:lang w:val="bg-BG"/>
        </w:rPr>
        <w:instrText>921-</w:instrText>
      </w:r>
      <w:r w:rsidR="001A41BF" w:rsidRPr="0002219B">
        <w:rPr>
          <w:b/>
          <w:szCs w:val="22"/>
          <w:lang w:val="en-US"/>
        </w:rPr>
        <w:instrText>a</w:instrText>
      </w:r>
      <w:r w:rsidR="001A41BF" w:rsidRPr="0002219B">
        <w:rPr>
          <w:b/>
          <w:szCs w:val="22"/>
          <w:lang w:val="bg-BG"/>
        </w:rPr>
        <w:instrText>8</w:instrText>
      </w:r>
      <w:r w:rsidR="001A41BF" w:rsidRPr="0002219B">
        <w:rPr>
          <w:b/>
          <w:szCs w:val="22"/>
          <w:lang w:val="en-US"/>
        </w:rPr>
        <w:instrText>d</w:instrText>
      </w:r>
      <w:r w:rsidR="001A41BF" w:rsidRPr="0002219B">
        <w:rPr>
          <w:b/>
          <w:szCs w:val="22"/>
          <w:lang w:val="bg-BG"/>
        </w:rPr>
        <w:instrText>0</w:instrText>
      </w:r>
      <w:r w:rsidR="001A41BF" w:rsidRPr="0002219B">
        <w:rPr>
          <w:b/>
          <w:szCs w:val="22"/>
          <w:lang w:val="en-US"/>
        </w:rPr>
        <w:instrText>a</w:instrText>
      </w:r>
      <w:r w:rsidR="001A41BF" w:rsidRPr="0002219B">
        <w:rPr>
          <w:b/>
          <w:szCs w:val="22"/>
          <w:lang w:val="bg-BG"/>
        </w:rPr>
        <w:instrText>49</w:instrText>
      </w:r>
      <w:r w:rsidR="001A41BF" w:rsidRPr="0002219B">
        <w:rPr>
          <w:b/>
          <w:szCs w:val="22"/>
          <w:lang w:val="en-US"/>
        </w:rPr>
        <w:instrText>bb</w:instrText>
      </w:r>
      <w:r w:rsidR="001A41BF" w:rsidRPr="0002219B">
        <w:rPr>
          <w:b/>
          <w:szCs w:val="22"/>
          <w:lang w:val="bg-BG"/>
        </w:rPr>
        <w:instrText>3</w:instrText>
      </w:r>
      <w:r w:rsidR="001A41BF" w:rsidRPr="0002219B">
        <w:rPr>
          <w:b/>
          <w:szCs w:val="22"/>
          <w:lang w:val="en-US"/>
        </w:rPr>
        <w:instrText>a</w:instrText>
      </w:r>
      <w:r w:rsidR="001A41BF" w:rsidRPr="0002219B">
        <w:rPr>
          <w:b/>
          <w:szCs w:val="22"/>
          <w:lang w:val="bg-BG"/>
        </w:rPr>
        <w:instrText xml:space="preserve">3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1C11DD14" w14:textId="69B65669" w:rsidR="003C3B33" w:rsidRPr="0002219B" w:rsidRDefault="003C3B33" w:rsidP="003C3B33">
      <w:pPr>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r w:rsidRPr="0002219B">
        <w:rPr>
          <w:bCs/>
          <w:szCs w:val="22"/>
          <w:lang w:val="en-US"/>
        </w:rPr>
        <w:t>Mounjaro</w:t>
      </w:r>
      <w:r w:rsidRPr="0002219B">
        <w:rPr>
          <w:bCs/>
          <w:szCs w:val="22"/>
          <w:lang w:val="bg-BG"/>
        </w:rPr>
        <w:t xml:space="preserve">, говорете незабавно с Вашия лекар. Превишаването на дозата на това лекарство може да доведе до </w:t>
      </w:r>
      <w:r w:rsidR="004F0918" w:rsidRPr="0002219B">
        <w:rPr>
          <w:bCs/>
          <w:szCs w:val="22"/>
          <w:lang w:val="bg-BG"/>
        </w:rPr>
        <w:t xml:space="preserve">ниско ниво </w:t>
      </w:r>
      <w:r w:rsidRPr="0002219B">
        <w:rPr>
          <w:bCs/>
          <w:szCs w:val="22"/>
          <w:lang w:val="bg-BG"/>
        </w:rPr>
        <w:t>на кръвната Ви захар</w:t>
      </w:r>
      <w:r w:rsidRPr="0002219B">
        <w:rPr>
          <w:b/>
          <w:szCs w:val="22"/>
          <w:lang w:val="bg-BG"/>
        </w:rPr>
        <w:t xml:space="preserve"> </w:t>
      </w:r>
      <w:r w:rsidRPr="0002219B">
        <w:rPr>
          <w:bCs/>
          <w:szCs w:val="22"/>
          <w:lang w:val="bg-BG"/>
        </w:rPr>
        <w:t>(хипогликемия) и може да предизвика гадене или повръщане.</w:t>
      </w:r>
      <w:r w:rsidR="001A41BF" w:rsidRPr="0002219B">
        <w:rPr>
          <w:bCs/>
          <w:szCs w:val="22"/>
          <w:lang w:val="bg-BG"/>
        </w:rPr>
        <w:fldChar w:fldCharType="begin"/>
      </w:r>
      <w:r w:rsidR="001A41BF" w:rsidRPr="0002219B">
        <w:rPr>
          <w:bCs/>
          <w:szCs w:val="22"/>
          <w:lang w:val="bg-BG"/>
        </w:rPr>
        <w:instrText xml:space="preserve"> DOCVARIABLE vault_nd_d2054570-0e63-425b-9aa2-6cfb70019202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745AFCB6" w14:textId="77777777" w:rsidR="003C3B33" w:rsidRPr="0002219B" w:rsidRDefault="003C3B33" w:rsidP="003C3B33">
      <w:pPr>
        <w:numPr>
          <w:ilvl w:val="12"/>
          <w:numId w:val="0"/>
        </w:numPr>
        <w:spacing w:line="240" w:lineRule="auto"/>
        <w:rPr>
          <w:szCs w:val="22"/>
          <w:lang w:val="bg-BG"/>
        </w:rPr>
      </w:pPr>
    </w:p>
    <w:p w14:paraId="619DD803" w14:textId="39A32AEE" w:rsidR="003C3B33" w:rsidRPr="0002219B" w:rsidRDefault="003C3B33" w:rsidP="003C3B33">
      <w:pPr>
        <w:numPr>
          <w:ilvl w:val="12"/>
          <w:numId w:val="0"/>
        </w:numPr>
        <w:spacing w:line="240" w:lineRule="auto"/>
        <w:ind w:right="-2"/>
        <w:outlineLvl w:val="0"/>
        <w:rPr>
          <w:szCs w:val="22"/>
          <w:lang w:val="bg-BG"/>
        </w:rPr>
      </w:pPr>
      <w:r w:rsidRPr="0002219B">
        <w:rPr>
          <w:b/>
          <w:szCs w:val="22"/>
          <w:lang w:val="bg-BG"/>
        </w:rPr>
        <w:t xml:space="preserve">Ако сте пропуснали да </w:t>
      </w:r>
      <w:r w:rsidRPr="0002219B">
        <w:rPr>
          <w:b/>
          <w:noProof/>
          <w:szCs w:val="22"/>
          <w:lang w:val="bg-BG"/>
        </w:rPr>
        <w:t>използвате</w:t>
      </w:r>
      <w:r w:rsidRPr="0002219B">
        <w:rPr>
          <w:b/>
          <w:szCs w:val="22"/>
          <w:lang w:val="bg-BG"/>
        </w:rPr>
        <w:t xml:space="preserve">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_3</w:instrText>
      </w:r>
      <w:r w:rsidR="001A41BF" w:rsidRPr="0002219B">
        <w:rPr>
          <w:b/>
          <w:szCs w:val="22"/>
          <w:lang w:val="en-US"/>
        </w:rPr>
        <w:instrText>a</w:instrText>
      </w:r>
      <w:r w:rsidR="001A41BF" w:rsidRPr="0002219B">
        <w:rPr>
          <w:b/>
          <w:szCs w:val="22"/>
          <w:lang w:val="bg-BG"/>
        </w:rPr>
        <w:instrText>50039</w:instrText>
      </w:r>
      <w:r w:rsidR="001A41BF" w:rsidRPr="0002219B">
        <w:rPr>
          <w:b/>
          <w:szCs w:val="22"/>
          <w:lang w:val="en-US"/>
        </w:rPr>
        <w:instrText>a</w:instrText>
      </w:r>
      <w:r w:rsidR="001A41BF" w:rsidRPr="0002219B">
        <w:rPr>
          <w:b/>
          <w:szCs w:val="22"/>
          <w:lang w:val="bg-BG"/>
        </w:rPr>
        <w:instrText>-3</w:instrText>
      </w:r>
      <w:r w:rsidR="001A41BF" w:rsidRPr="0002219B">
        <w:rPr>
          <w:b/>
          <w:szCs w:val="22"/>
          <w:lang w:val="en-US"/>
        </w:rPr>
        <w:instrText>d</w:instrText>
      </w:r>
      <w:r w:rsidR="001A41BF" w:rsidRPr="0002219B">
        <w:rPr>
          <w:b/>
          <w:szCs w:val="22"/>
          <w:lang w:val="bg-BG"/>
        </w:rPr>
        <w:instrText>43-4010-</w:instrText>
      </w:r>
      <w:r w:rsidR="001A41BF" w:rsidRPr="0002219B">
        <w:rPr>
          <w:b/>
          <w:szCs w:val="22"/>
          <w:lang w:val="en-US"/>
        </w:rPr>
        <w:instrText>a</w:instrText>
      </w:r>
      <w:r w:rsidR="001A41BF" w:rsidRPr="0002219B">
        <w:rPr>
          <w:b/>
          <w:szCs w:val="22"/>
          <w:lang w:val="bg-BG"/>
        </w:rPr>
        <w:instrText>0</w:instrText>
      </w:r>
      <w:r w:rsidR="001A41BF" w:rsidRPr="0002219B">
        <w:rPr>
          <w:b/>
          <w:szCs w:val="22"/>
          <w:lang w:val="en-US"/>
        </w:rPr>
        <w:instrText>dc</w:instrText>
      </w:r>
      <w:r w:rsidR="001A41BF" w:rsidRPr="0002219B">
        <w:rPr>
          <w:b/>
          <w:szCs w:val="22"/>
          <w:lang w:val="bg-BG"/>
        </w:rPr>
        <w:instrText>-9</w:instrText>
      </w:r>
      <w:r w:rsidR="001A41BF" w:rsidRPr="0002219B">
        <w:rPr>
          <w:b/>
          <w:szCs w:val="22"/>
          <w:lang w:val="en-US"/>
        </w:rPr>
        <w:instrText>e</w:instrText>
      </w:r>
      <w:r w:rsidR="001A41BF" w:rsidRPr="0002219B">
        <w:rPr>
          <w:b/>
          <w:szCs w:val="22"/>
          <w:lang w:val="bg-BG"/>
        </w:rPr>
        <w:instrText>90</w:instrText>
      </w:r>
      <w:r w:rsidR="001A41BF" w:rsidRPr="0002219B">
        <w:rPr>
          <w:b/>
          <w:szCs w:val="22"/>
          <w:lang w:val="en-US"/>
        </w:rPr>
        <w:instrText>da</w:instrText>
      </w:r>
      <w:r w:rsidR="001A41BF" w:rsidRPr="0002219B">
        <w:rPr>
          <w:b/>
          <w:szCs w:val="22"/>
          <w:lang w:val="bg-BG"/>
        </w:rPr>
        <w:instrText>731</w:instrText>
      </w:r>
      <w:r w:rsidR="001A41BF" w:rsidRPr="0002219B">
        <w:rPr>
          <w:b/>
          <w:szCs w:val="22"/>
          <w:lang w:val="en-US"/>
        </w:rPr>
        <w:instrText>e</w:instrText>
      </w:r>
      <w:r w:rsidR="001A41BF" w:rsidRPr="0002219B">
        <w:rPr>
          <w:b/>
          <w:szCs w:val="22"/>
          <w:lang w:val="bg-BG"/>
        </w:rPr>
        <w:instrText xml:space="preserve">48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7F74DBB4"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659015F4" w14:textId="77777777" w:rsidR="00812DFD" w:rsidRPr="0002219B" w:rsidRDefault="003C3B33" w:rsidP="0019553C">
      <w:pPr>
        <w:pStyle w:val="ListParagraph"/>
        <w:numPr>
          <w:ilvl w:val="0"/>
          <w:numId w:val="13"/>
        </w:numPr>
        <w:tabs>
          <w:tab w:val="clear" w:pos="567"/>
        </w:tabs>
        <w:spacing w:line="240" w:lineRule="auto"/>
        <w:ind w:left="284" w:hanging="227"/>
        <w:rPr>
          <w:noProof/>
          <w:szCs w:val="22"/>
          <w:lang w:val="bg-BG"/>
        </w:rPr>
      </w:pPr>
      <w:r w:rsidRPr="0002219B">
        <w:rPr>
          <w:noProof/>
          <w:szCs w:val="22"/>
          <w:lang w:val="bg-BG"/>
        </w:rPr>
        <w:lastRenderedPageBreak/>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2516A0A8" w14:textId="131DED16" w:rsidR="003C3B33" w:rsidRPr="0002219B" w:rsidRDefault="003C3B33" w:rsidP="00812DFD">
      <w:pPr>
        <w:pStyle w:val="ListParagraph"/>
        <w:numPr>
          <w:ilvl w:val="0"/>
          <w:numId w:val="13"/>
        </w:numPr>
        <w:tabs>
          <w:tab w:val="clear" w:pos="567"/>
        </w:tabs>
        <w:spacing w:line="240" w:lineRule="auto"/>
        <w:ind w:left="284" w:hanging="227"/>
        <w:rPr>
          <w:noProof/>
          <w:szCs w:val="22"/>
          <w:lang w:val="bg-BG"/>
        </w:rPr>
      </w:pPr>
      <w:r w:rsidRPr="0002219B">
        <w:rPr>
          <w:noProof/>
          <w:szCs w:val="22"/>
          <w:lang w:val="bg-BG"/>
        </w:rPr>
        <w:t xml:space="preserve">ако са минали </w:t>
      </w:r>
      <w:r w:rsidRPr="002C076B">
        <w:rPr>
          <w:b/>
          <w:bCs/>
          <w:noProof/>
          <w:szCs w:val="22"/>
          <w:lang w:val="bg-BG"/>
        </w:rPr>
        <w:t>повече от 4 дни</w:t>
      </w:r>
      <w:r w:rsidRPr="0002219B">
        <w:rPr>
          <w:noProof/>
          <w:szCs w:val="22"/>
          <w:lang w:val="bg-BG"/>
        </w:rPr>
        <w:t xml:space="preserve">, откакто е трябвало да използвате Mounjaro, не поставяйте пропуснатата доза. </w:t>
      </w:r>
      <w:r w:rsidR="004F0918"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701E01A1" w14:textId="77777777" w:rsidR="003C3B33" w:rsidRPr="0002219B" w:rsidRDefault="003C3B33" w:rsidP="00E32B7A">
      <w:pPr>
        <w:numPr>
          <w:ilvl w:val="12"/>
          <w:numId w:val="0"/>
        </w:numPr>
        <w:tabs>
          <w:tab w:val="clear" w:pos="567"/>
        </w:tabs>
        <w:spacing w:line="240" w:lineRule="auto"/>
        <w:ind w:right="-2"/>
        <w:rPr>
          <w:noProof/>
          <w:szCs w:val="22"/>
          <w:lang w:val="bg-BG"/>
        </w:rPr>
      </w:pPr>
    </w:p>
    <w:p w14:paraId="4A316AF5"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Не поставяйте двойна доза, за да компенсирате пропуснатата доза. Минималното време между две дози трябва да бъде поне 3 дни.</w:t>
      </w:r>
    </w:p>
    <w:p w14:paraId="64E12161" w14:textId="77777777" w:rsidR="003C3B33" w:rsidRPr="0002219B" w:rsidRDefault="003C3B33" w:rsidP="003C3B33">
      <w:pPr>
        <w:numPr>
          <w:ilvl w:val="12"/>
          <w:numId w:val="0"/>
        </w:numPr>
        <w:spacing w:line="240" w:lineRule="auto"/>
        <w:ind w:right="-2"/>
        <w:rPr>
          <w:szCs w:val="22"/>
          <w:lang w:val="bg-BG"/>
        </w:rPr>
      </w:pPr>
    </w:p>
    <w:p w14:paraId="2BCA610E" w14:textId="29B7FF8D" w:rsidR="003C3B33" w:rsidRPr="0002219B" w:rsidRDefault="003C3B33" w:rsidP="003C3B33">
      <w:pPr>
        <w:numPr>
          <w:ilvl w:val="12"/>
          <w:numId w:val="0"/>
        </w:numPr>
        <w:spacing w:line="240" w:lineRule="auto"/>
        <w:ind w:right="-2"/>
        <w:outlineLvl w:val="0"/>
        <w:rPr>
          <w:b/>
          <w:szCs w:val="22"/>
          <w:lang w:val="bg-BG"/>
        </w:rPr>
      </w:pPr>
      <w:r w:rsidRPr="0002219B">
        <w:rPr>
          <w:b/>
          <w:szCs w:val="22"/>
          <w:lang w:val="bg-BG"/>
        </w:rPr>
        <w:t xml:space="preserve">Ако сте спрели употребата на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_8</w:instrText>
      </w:r>
      <w:r w:rsidR="001A41BF" w:rsidRPr="0002219B">
        <w:rPr>
          <w:b/>
          <w:szCs w:val="22"/>
          <w:lang w:val="en-US"/>
        </w:rPr>
        <w:instrText>db</w:instrText>
      </w:r>
      <w:r w:rsidR="001A41BF" w:rsidRPr="0002219B">
        <w:rPr>
          <w:b/>
          <w:szCs w:val="22"/>
          <w:lang w:val="bg-BG"/>
        </w:rPr>
        <w:instrText>533</w:instrText>
      </w:r>
      <w:r w:rsidR="001A41BF" w:rsidRPr="0002219B">
        <w:rPr>
          <w:b/>
          <w:szCs w:val="22"/>
          <w:lang w:val="en-US"/>
        </w:rPr>
        <w:instrText>d</w:instrText>
      </w:r>
      <w:r w:rsidR="001A41BF" w:rsidRPr="0002219B">
        <w:rPr>
          <w:b/>
          <w:szCs w:val="22"/>
          <w:lang w:val="bg-BG"/>
        </w:rPr>
        <w:instrText>7-5</w:instrText>
      </w:r>
      <w:r w:rsidR="001A41BF" w:rsidRPr="0002219B">
        <w:rPr>
          <w:b/>
          <w:szCs w:val="22"/>
          <w:lang w:val="en-US"/>
        </w:rPr>
        <w:instrText>e</w:instrText>
      </w:r>
      <w:r w:rsidR="001A41BF" w:rsidRPr="0002219B">
        <w:rPr>
          <w:b/>
          <w:szCs w:val="22"/>
          <w:lang w:val="bg-BG"/>
        </w:rPr>
        <w:instrText>57-4145-882</w:instrText>
      </w:r>
      <w:r w:rsidR="001A41BF" w:rsidRPr="0002219B">
        <w:rPr>
          <w:b/>
          <w:szCs w:val="22"/>
          <w:lang w:val="en-US"/>
        </w:rPr>
        <w:instrText>c</w:instrText>
      </w:r>
      <w:r w:rsidR="001A41BF" w:rsidRPr="0002219B">
        <w:rPr>
          <w:b/>
          <w:szCs w:val="22"/>
          <w:lang w:val="bg-BG"/>
        </w:rPr>
        <w:instrText>-8</w:instrText>
      </w:r>
      <w:r w:rsidR="001A41BF" w:rsidRPr="0002219B">
        <w:rPr>
          <w:b/>
          <w:szCs w:val="22"/>
          <w:lang w:val="en-US"/>
        </w:rPr>
        <w:instrText>b</w:instrText>
      </w:r>
      <w:r w:rsidR="001A41BF" w:rsidRPr="0002219B">
        <w:rPr>
          <w:b/>
          <w:szCs w:val="22"/>
          <w:lang w:val="bg-BG"/>
        </w:rPr>
        <w:instrText>96</w:instrText>
      </w:r>
      <w:r w:rsidR="001A41BF" w:rsidRPr="0002219B">
        <w:rPr>
          <w:b/>
          <w:szCs w:val="22"/>
          <w:lang w:val="en-US"/>
        </w:rPr>
        <w:instrText>e</w:instrText>
      </w:r>
      <w:r w:rsidR="001A41BF" w:rsidRPr="0002219B">
        <w:rPr>
          <w:b/>
          <w:szCs w:val="22"/>
          <w:lang w:val="bg-BG"/>
        </w:rPr>
        <w:instrText>21</w:instrText>
      </w:r>
      <w:r w:rsidR="001A41BF" w:rsidRPr="0002219B">
        <w:rPr>
          <w:b/>
          <w:szCs w:val="22"/>
          <w:lang w:val="en-US"/>
        </w:rPr>
        <w:instrText>b</w:instrText>
      </w:r>
      <w:r w:rsidR="001A41BF" w:rsidRPr="0002219B">
        <w:rPr>
          <w:b/>
          <w:szCs w:val="22"/>
          <w:lang w:val="bg-BG"/>
        </w:rPr>
        <w:instrText>765</w:instrText>
      </w:r>
      <w:r w:rsidR="001A41BF" w:rsidRPr="0002219B">
        <w:rPr>
          <w:b/>
          <w:szCs w:val="22"/>
          <w:lang w:val="en-US"/>
        </w:rPr>
        <w:instrText>e</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0DFA0F42" w14:textId="2FC3FE61" w:rsidR="003C3B33" w:rsidRPr="0002219B" w:rsidRDefault="003C3B33" w:rsidP="003C3B33">
      <w:pPr>
        <w:numPr>
          <w:ilvl w:val="12"/>
          <w:numId w:val="0"/>
        </w:numPr>
        <w:spacing w:line="240" w:lineRule="auto"/>
        <w:ind w:right="-2"/>
        <w:rPr>
          <w:szCs w:val="22"/>
          <w:lang w:val="bg-BG"/>
        </w:rPr>
      </w:pPr>
      <w:r w:rsidRPr="0002219B">
        <w:rPr>
          <w:color w:val="000000" w:themeColor="text1"/>
          <w:szCs w:val="22"/>
          <w:lang w:val="bg-BG"/>
        </w:rPr>
        <w:t xml:space="preserve">Не спирайте да използвате </w:t>
      </w:r>
      <w:r w:rsidRPr="0002219B">
        <w:rPr>
          <w:color w:val="000000" w:themeColor="text1"/>
          <w:szCs w:val="22"/>
          <w:lang w:val="en-US"/>
        </w:rPr>
        <w:t>Mounjaro</w:t>
      </w:r>
      <w:r w:rsidRPr="0002219B">
        <w:rPr>
          <w:color w:val="000000" w:themeColor="text1"/>
          <w:szCs w:val="22"/>
          <w:lang w:val="bg-BG"/>
        </w:rPr>
        <w:t xml:space="preserve">, без да говорите с Вашия лекар. Ако спрете да използвате </w:t>
      </w:r>
      <w:r w:rsidRPr="0002219B">
        <w:rPr>
          <w:color w:val="000000" w:themeColor="text1"/>
          <w:szCs w:val="22"/>
          <w:lang w:val="en-US"/>
        </w:rPr>
        <w:t>Mounjaro</w:t>
      </w:r>
      <w:r w:rsidR="009A71FB" w:rsidRPr="0002219B">
        <w:rPr>
          <w:color w:val="000000" w:themeColor="text1"/>
          <w:szCs w:val="22"/>
          <w:lang w:val="bg-BG"/>
        </w:rPr>
        <w:t xml:space="preserve"> и имате диабет тип 2</w:t>
      </w:r>
      <w:r w:rsidRPr="0002219B">
        <w:rPr>
          <w:color w:val="000000" w:themeColor="text1"/>
          <w:szCs w:val="22"/>
          <w:lang w:val="bg-BG"/>
        </w:rPr>
        <w:t>,</w:t>
      </w:r>
      <w:r w:rsidRPr="0002219B">
        <w:rPr>
          <w:szCs w:val="22"/>
          <w:lang w:val="bg-BG"/>
        </w:rPr>
        <w:t xml:space="preserve"> нивата на кръвната Ви захар може да се повишат.</w:t>
      </w:r>
    </w:p>
    <w:p w14:paraId="4D282128" w14:textId="77777777" w:rsidR="003C3B33" w:rsidRPr="0002219B" w:rsidRDefault="003C3B33" w:rsidP="003C3B33">
      <w:pPr>
        <w:numPr>
          <w:ilvl w:val="12"/>
          <w:numId w:val="0"/>
        </w:numPr>
        <w:spacing w:line="240" w:lineRule="auto"/>
        <w:ind w:right="-2"/>
        <w:rPr>
          <w:szCs w:val="22"/>
          <w:lang w:val="bg-BG"/>
        </w:rPr>
      </w:pPr>
    </w:p>
    <w:p w14:paraId="178CCEA1"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 медицинска сестра</w:t>
      </w:r>
      <w:r w:rsidRPr="0002219B">
        <w:rPr>
          <w:szCs w:val="22"/>
          <w:lang w:val="bg-BG"/>
        </w:rPr>
        <w:t xml:space="preserve"> или фармацевт.</w:t>
      </w:r>
    </w:p>
    <w:p w14:paraId="0FDFBAD3" w14:textId="77777777" w:rsidR="003C3B33" w:rsidRPr="0002219B" w:rsidRDefault="003C3B33" w:rsidP="003C3B33">
      <w:pPr>
        <w:numPr>
          <w:ilvl w:val="12"/>
          <w:numId w:val="0"/>
        </w:numPr>
        <w:spacing w:line="240" w:lineRule="auto"/>
        <w:ind w:right="-2"/>
        <w:rPr>
          <w:szCs w:val="22"/>
          <w:lang w:val="bg-BG"/>
        </w:rPr>
      </w:pPr>
    </w:p>
    <w:p w14:paraId="150EFD4F" w14:textId="77777777" w:rsidR="003C3B33" w:rsidRPr="0002219B" w:rsidRDefault="003C3B33" w:rsidP="003C3B33">
      <w:pPr>
        <w:numPr>
          <w:ilvl w:val="12"/>
          <w:numId w:val="0"/>
        </w:numPr>
        <w:spacing w:line="240" w:lineRule="auto"/>
        <w:ind w:right="-2"/>
        <w:rPr>
          <w:szCs w:val="22"/>
          <w:lang w:val="bg-BG"/>
        </w:rPr>
      </w:pPr>
    </w:p>
    <w:p w14:paraId="7B186C34" w14:textId="77777777" w:rsidR="003C3B33" w:rsidRPr="0002219B" w:rsidRDefault="003C3B33" w:rsidP="003C3B33">
      <w:pPr>
        <w:keepNext/>
        <w:numPr>
          <w:ilvl w:val="12"/>
          <w:numId w:val="0"/>
        </w:numPr>
        <w:spacing w:line="240" w:lineRule="auto"/>
        <w:ind w:left="567" w:right="-2" w:hanging="567"/>
        <w:rPr>
          <w:szCs w:val="22"/>
          <w:lang w:val="bg-BG"/>
        </w:rPr>
      </w:pPr>
      <w:r w:rsidRPr="0002219B">
        <w:rPr>
          <w:b/>
          <w:szCs w:val="22"/>
          <w:lang w:val="bg-BG"/>
        </w:rPr>
        <w:t>4.</w:t>
      </w:r>
      <w:r w:rsidRPr="0002219B">
        <w:rPr>
          <w:b/>
          <w:szCs w:val="22"/>
          <w:lang w:val="bg-BG"/>
        </w:rPr>
        <w:tab/>
      </w:r>
      <w:r w:rsidRPr="0002219B">
        <w:rPr>
          <w:b/>
          <w:noProof/>
          <w:szCs w:val="22"/>
          <w:lang w:val="bg-BG"/>
        </w:rPr>
        <w:t>Възможни нежелани реакции</w:t>
      </w:r>
    </w:p>
    <w:p w14:paraId="72FC030B" w14:textId="77777777" w:rsidR="003C3B33" w:rsidRPr="0002219B" w:rsidRDefault="003C3B33" w:rsidP="003C3B33">
      <w:pPr>
        <w:keepNext/>
        <w:numPr>
          <w:ilvl w:val="12"/>
          <w:numId w:val="0"/>
        </w:numPr>
        <w:spacing w:line="240" w:lineRule="auto"/>
        <w:ind w:right="-2"/>
        <w:rPr>
          <w:szCs w:val="22"/>
          <w:lang w:val="bg-BG"/>
        </w:rPr>
      </w:pPr>
    </w:p>
    <w:p w14:paraId="490DBC73" w14:textId="77777777" w:rsidR="003C3B33" w:rsidRPr="0002219B" w:rsidRDefault="003C3B33" w:rsidP="003C3B33">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2F036092" w14:textId="77777777" w:rsidR="003C3B33" w:rsidRPr="0002219B" w:rsidRDefault="003C3B33" w:rsidP="003C3B33">
      <w:pPr>
        <w:numPr>
          <w:ilvl w:val="12"/>
          <w:numId w:val="0"/>
        </w:numPr>
        <w:spacing w:line="240" w:lineRule="auto"/>
        <w:ind w:right="-29"/>
        <w:rPr>
          <w:szCs w:val="22"/>
          <w:lang w:val="bg-BG"/>
        </w:rPr>
      </w:pPr>
    </w:p>
    <w:p w14:paraId="2F9C7DE2" w14:textId="77777777" w:rsidR="003C3B33" w:rsidRPr="0002219B" w:rsidRDefault="003C3B33" w:rsidP="003C3B33">
      <w:pPr>
        <w:numPr>
          <w:ilvl w:val="12"/>
          <w:numId w:val="0"/>
        </w:numPr>
        <w:spacing w:line="240" w:lineRule="auto"/>
        <w:ind w:right="-29"/>
        <w:rPr>
          <w:b/>
          <w:bCs/>
          <w:szCs w:val="22"/>
          <w:lang w:val="bg-BG"/>
        </w:rPr>
      </w:pPr>
      <w:r w:rsidRPr="0002219B">
        <w:rPr>
          <w:b/>
          <w:bCs/>
          <w:szCs w:val="22"/>
          <w:lang w:val="bg-BG"/>
        </w:rPr>
        <w:t>Сериозни нежелани реакции</w:t>
      </w:r>
    </w:p>
    <w:p w14:paraId="21960D76" w14:textId="77777777" w:rsidR="003C3B33" w:rsidRPr="0002219B" w:rsidRDefault="003C3B33" w:rsidP="003C3B33">
      <w:pPr>
        <w:numPr>
          <w:ilvl w:val="12"/>
          <w:numId w:val="0"/>
        </w:numPr>
        <w:spacing w:line="240" w:lineRule="auto"/>
        <w:ind w:right="-29"/>
        <w:rPr>
          <w:szCs w:val="22"/>
          <w:lang w:val="bg-BG"/>
        </w:rPr>
      </w:pPr>
    </w:p>
    <w:p w14:paraId="148F30DA" w14:textId="77777777" w:rsidR="003C3B33" w:rsidRPr="0002219B" w:rsidRDefault="003C3B33" w:rsidP="003C3B33">
      <w:pPr>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5A49E5C7" w14:textId="5381F5BA" w:rsidR="001C52D2" w:rsidRPr="0002219B" w:rsidRDefault="003C3B33" w:rsidP="001C52D2">
      <w:pPr>
        <w:pStyle w:val="ListParagraph"/>
        <w:keepNext/>
        <w:numPr>
          <w:ilvl w:val="0"/>
          <w:numId w:val="11"/>
        </w:numPr>
        <w:tabs>
          <w:tab w:val="clear" w:pos="567"/>
        </w:tabs>
        <w:spacing w:line="240" w:lineRule="auto"/>
        <w:ind w:right="-29"/>
        <w:rPr>
          <w:b/>
          <w:i/>
          <w:iCs/>
          <w:szCs w:val="22"/>
          <w:lang w:val="bg-BG"/>
        </w:rPr>
      </w:pPr>
      <w:r w:rsidRPr="0002219B">
        <w:rPr>
          <w:szCs w:val="22"/>
          <w:lang w:val="bg-BG"/>
        </w:rPr>
        <w:t>Възпаление на панкреаса (остър панкреатит), който може да причини силна болка в стомаха и гърба, която не отминава. Трябва незабавно да се консултирате с лекар ако получите такива симптоми.</w:t>
      </w:r>
      <w:r w:rsidR="001C52D2" w:rsidRPr="0002219B">
        <w:rPr>
          <w:b/>
          <w:i/>
          <w:iCs/>
          <w:szCs w:val="22"/>
          <w:lang w:val="bg-BG"/>
        </w:rPr>
        <w:t xml:space="preserve"> </w:t>
      </w:r>
    </w:p>
    <w:p w14:paraId="647EF75D" w14:textId="77777777" w:rsidR="00CF679C" w:rsidRPr="0002219B" w:rsidRDefault="00CF679C" w:rsidP="00E32B7A">
      <w:pPr>
        <w:pStyle w:val="ListParagraph"/>
        <w:keepNext/>
        <w:tabs>
          <w:tab w:val="clear" w:pos="567"/>
        </w:tabs>
        <w:spacing w:line="240" w:lineRule="auto"/>
        <w:ind w:right="-29"/>
        <w:rPr>
          <w:b/>
          <w:i/>
          <w:iCs/>
          <w:szCs w:val="22"/>
          <w:lang w:val="bg-BG"/>
        </w:rPr>
      </w:pPr>
    </w:p>
    <w:p w14:paraId="51776C43" w14:textId="6B8D8689" w:rsidR="006F7969" w:rsidRPr="0002219B" w:rsidRDefault="006F7969" w:rsidP="00E32B7A">
      <w:pPr>
        <w:numPr>
          <w:ilvl w:val="12"/>
          <w:numId w:val="0"/>
        </w:numPr>
        <w:spacing w:line="240" w:lineRule="auto"/>
        <w:ind w:right="-29"/>
        <w:rPr>
          <w:b/>
          <w:bCs/>
          <w:i/>
          <w:iCs/>
          <w:szCs w:val="22"/>
          <w:lang w:val="bg-BG"/>
        </w:rPr>
      </w:pPr>
      <w:r w:rsidRPr="0002219B">
        <w:rPr>
          <w:b/>
          <w:bCs/>
          <w:i/>
          <w:iCs/>
          <w:szCs w:val="22"/>
          <w:lang w:val="bg-BG"/>
        </w:rPr>
        <w:t>Редки (могат да засегнат до 1 на 1 000 души)</w:t>
      </w:r>
    </w:p>
    <w:p w14:paraId="05CA0AC5" w14:textId="10F76AF6" w:rsidR="003D1168" w:rsidRPr="0002219B" w:rsidRDefault="006F7969" w:rsidP="003D1168">
      <w:pPr>
        <w:pStyle w:val="ListParagraph"/>
        <w:spacing w:line="240" w:lineRule="auto"/>
        <w:ind w:left="584" w:right="-28"/>
        <w:rPr>
          <w:szCs w:val="22"/>
          <w:lang w:val="bg-BG"/>
        </w:rPr>
      </w:pPr>
      <w:r w:rsidRPr="0002219B">
        <w:rPr>
          <w:szCs w:val="22"/>
          <w:lang w:val="bg-BG"/>
        </w:rPr>
        <w:t>Тежки алергични реакции (напр. анафилактична реакция, ангиоедем). Трябва незабавно да получите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сърдечен ритъм.</w:t>
      </w:r>
    </w:p>
    <w:p w14:paraId="60F9B396" w14:textId="77777777" w:rsidR="003C3B33" w:rsidRPr="0002219B" w:rsidRDefault="003C3B33" w:rsidP="003C3B33">
      <w:pPr>
        <w:spacing w:line="240" w:lineRule="auto"/>
        <w:ind w:right="-29"/>
        <w:rPr>
          <w:szCs w:val="22"/>
          <w:lang w:val="bg-BG"/>
        </w:rPr>
      </w:pPr>
    </w:p>
    <w:p w14:paraId="666B6E83" w14:textId="77777777" w:rsidR="003C3B33" w:rsidRPr="0002219B" w:rsidRDefault="003C3B33" w:rsidP="003C3B33">
      <w:pPr>
        <w:spacing w:line="240" w:lineRule="auto"/>
        <w:ind w:right="-29"/>
        <w:rPr>
          <w:b/>
          <w:bCs/>
          <w:szCs w:val="22"/>
          <w:lang w:val="bg-BG"/>
        </w:rPr>
      </w:pPr>
      <w:r w:rsidRPr="0002219B">
        <w:rPr>
          <w:b/>
          <w:bCs/>
          <w:szCs w:val="22"/>
          <w:lang w:val="bg-BG"/>
        </w:rPr>
        <w:t>Други нежелани реакции</w:t>
      </w:r>
    </w:p>
    <w:p w14:paraId="427B7C72" w14:textId="77777777" w:rsidR="003C3B33" w:rsidRPr="0002219B" w:rsidRDefault="003C3B33" w:rsidP="003C3B33">
      <w:pPr>
        <w:spacing w:line="240" w:lineRule="auto"/>
        <w:ind w:right="-29"/>
        <w:rPr>
          <w:szCs w:val="22"/>
          <w:lang w:val="bg-BG"/>
        </w:rPr>
      </w:pPr>
    </w:p>
    <w:p w14:paraId="1661E7A0" w14:textId="77777777" w:rsidR="003C3B33" w:rsidRPr="0002219B" w:rsidRDefault="003C3B33" w:rsidP="003C3B33">
      <w:pPr>
        <w:spacing w:line="240" w:lineRule="auto"/>
        <w:ind w:right="-29"/>
        <w:rPr>
          <w:szCs w:val="22"/>
          <w:lang w:val="bg-BG"/>
        </w:rPr>
      </w:pPr>
      <w:r w:rsidRPr="0002219B">
        <w:rPr>
          <w:b/>
          <w:bCs/>
          <w:i/>
          <w:iCs/>
          <w:szCs w:val="22"/>
          <w:lang w:val="bg-BG"/>
        </w:rPr>
        <w:t>Много чести</w:t>
      </w:r>
      <w:r w:rsidRPr="0002219B">
        <w:rPr>
          <w:szCs w:val="22"/>
          <w:lang w:val="bg-BG"/>
        </w:rPr>
        <w:t xml:space="preserve"> (могат да засегнат повече от 1 на 10 души)</w:t>
      </w:r>
    </w:p>
    <w:p w14:paraId="44FFA02B" w14:textId="77777777" w:rsidR="003C3B33" w:rsidRPr="0002219B" w:rsidRDefault="003C3B33" w:rsidP="003C3B33">
      <w:pPr>
        <w:pStyle w:val="ListParagraph"/>
        <w:numPr>
          <w:ilvl w:val="0"/>
          <w:numId w:val="17"/>
        </w:numPr>
        <w:spacing w:line="240" w:lineRule="auto"/>
        <w:ind w:right="-29"/>
        <w:rPr>
          <w:szCs w:val="22"/>
          <w:lang w:val="bg-BG"/>
        </w:rPr>
      </w:pPr>
      <w:r w:rsidRPr="0002219B">
        <w:rPr>
          <w:szCs w:val="22"/>
          <w:lang w:val="bg-BG"/>
        </w:rPr>
        <w:t>Гадене</w:t>
      </w:r>
    </w:p>
    <w:p w14:paraId="1DB0708F" w14:textId="77777777" w:rsidR="003C3B33" w:rsidRPr="0002219B" w:rsidRDefault="003C3B33" w:rsidP="003C3B33">
      <w:pPr>
        <w:pStyle w:val="ListParagraph"/>
        <w:numPr>
          <w:ilvl w:val="0"/>
          <w:numId w:val="17"/>
        </w:numPr>
        <w:spacing w:line="240" w:lineRule="auto"/>
        <w:ind w:right="-29"/>
        <w:rPr>
          <w:szCs w:val="22"/>
          <w:lang w:val="bg-BG"/>
        </w:rPr>
      </w:pPr>
      <w:r w:rsidRPr="0002219B">
        <w:rPr>
          <w:szCs w:val="22"/>
          <w:lang w:val="bg-BG"/>
        </w:rPr>
        <w:t>Диария</w:t>
      </w:r>
    </w:p>
    <w:p w14:paraId="0C920607"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Коремна болка, съобщавана при пациенти, лекувани за контрол на теглото</w:t>
      </w:r>
    </w:p>
    <w:p w14:paraId="58FDE95F"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Повръщане, съобщавано при пациенти, лекувани за контрол на теглото</w:t>
      </w:r>
    </w:p>
    <w:p w14:paraId="1FEECF82"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Запек, съобщаван при пациенти, лекувани за контрол на теглото</w:t>
      </w:r>
    </w:p>
    <w:p w14:paraId="14DAD6BF" w14:textId="28F7034B" w:rsidR="003C3B33" w:rsidRPr="0002219B" w:rsidRDefault="003C3B33" w:rsidP="003C3B33">
      <w:pPr>
        <w:spacing w:line="240" w:lineRule="auto"/>
        <w:ind w:right="-29"/>
        <w:rPr>
          <w:szCs w:val="22"/>
          <w:lang w:val="bg-BG"/>
        </w:rPr>
      </w:pPr>
      <w:r w:rsidRPr="0002219B">
        <w:rPr>
          <w:szCs w:val="22"/>
          <w:lang w:val="bg-BG"/>
        </w:rPr>
        <w:t xml:space="preserve">Тези нежелани реакции обикновено не са тежки. </w:t>
      </w:r>
      <w:r w:rsidR="003E682B" w:rsidRPr="0002219B">
        <w:rPr>
          <w:szCs w:val="22"/>
          <w:lang w:val="bg-BG"/>
        </w:rPr>
        <w:t>Гадене, диария и повръщане</w:t>
      </w:r>
      <w:r w:rsidRPr="0002219B">
        <w:rPr>
          <w:szCs w:val="22"/>
          <w:lang w:val="bg-BG"/>
        </w:rPr>
        <w:t xml:space="preserve"> са най-чести при първото започване на тирзепатид, но намаляват с времето при повечето пациенти.</w:t>
      </w:r>
    </w:p>
    <w:p w14:paraId="2A6D2B17" w14:textId="77777777" w:rsidR="003C3B33" w:rsidRPr="0002219B" w:rsidRDefault="003C3B33" w:rsidP="003C3B33">
      <w:pPr>
        <w:spacing w:line="240" w:lineRule="auto"/>
        <w:ind w:right="-29"/>
        <w:rPr>
          <w:szCs w:val="22"/>
          <w:lang w:val="bg-BG"/>
        </w:rPr>
      </w:pPr>
    </w:p>
    <w:p w14:paraId="391AD2B2" w14:textId="40E99B1B" w:rsidR="003C3B33" w:rsidRPr="0002219B" w:rsidRDefault="003C3B33" w:rsidP="003C3B33">
      <w:pPr>
        <w:pStyle w:val="ListParagraph"/>
        <w:numPr>
          <w:ilvl w:val="0"/>
          <w:numId w:val="18"/>
        </w:numPr>
        <w:spacing w:line="240" w:lineRule="auto"/>
        <w:rPr>
          <w:color w:val="000000" w:themeColor="text1"/>
          <w:szCs w:val="22"/>
          <w:lang w:val="bg-BG"/>
        </w:rPr>
      </w:pPr>
      <w:r w:rsidRPr="0002219B">
        <w:rPr>
          <w:color w:val="000000" w:themeColor="text1"/>
          <w:szCs w:val="22"/>
          <w:lang w:val="bg-BG"/>
        </w:rPr>
        <w:t>Ниската кръвна захар (хипогликемия) е много честа, когато тирзепатид се използва с лекарства, които съдържат сулфонилурейн</w:t>
      </w:r>
      <w:r w:rsidR="004F0918" w:rsidRPr="0002219B">
        <w:rPr>
          <w:color w:val="000000" w:themeColor="text1"/>
          <w:szCs w:val="22"/>
          <w:lang w:val="bg-BG"/>
        </w:rPr>
        <w:t>о</w:t>
      </w:r>
      <w:r w:rsidRPr="0002219B">
        <w:rPr>
          <w:color w:val="000000" w:themeColor="text1"/>
          <w:szCs w:val="22"/>
          <w:lang w:val="bg-BG"/>
        </w:rPr>
        <w:t xml:space="preserve"> </w:t>
      </w:r>
      <w:r w:rsidR="004F0918" w:rsidRPr="0002219B">
        <w:rPr>
          <w:color w:val="000000" w:themeColor="text1"/>
          <w:szCs w:val="22"/>
          <w:lang w:val="bg-BG"/>
        </w:rPr>
        <w:t xml:space="preserve">проиводно </w:t>
      </w:r>
      <w:r w:rsidRPr="0002219B">
        <w:rPr>
          <w:color w:val="000000" w:themeColor="text1"/>
          <w:szCs w:val="22"/>
          <w:lang w:val="bg-BG"/>
        </w:rPr>
        <w:t>и/или инсулин. Ако използвате сулфонилурейно производно или инсулин</w:t>
      </w:r>
      <w:r w:rsidR="009161C7" w:rsidRPr="0002219B">
        <w:rPr>
          <w:color w:val="000000" w:themeColor="text1"/>
          <w:szCs w:val="22"/>
          <w:lang w:val="bg-BG"/>
        </w:rPr>
        <w:t xml:space="preserve"> за лечение на диабет тип 2</w:t>
      </w:r>
      <w:r w:rsidRPr="0002219B">
        <w:rPr>
          <w:color w:val="000000" w:themeColor="text1"/>
          <w:szCs w:val="22"/>
          <w:lang w:val="bg-BG"/>
        </w:rPr>
        <w:t>, може да се наложи дозата им да бъде намалена, докато използвате тирзепатид. (вижте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обърканост, раздразнителност, ускорен пулс и изпотяване. Вашият лекар трябва да Ви каже как да лекувате ниските нива на кръвна захар.</w:t>
      </w:r>
    </w:p>
    <w:p w14:paraId="5511B920" w14:textId="77777777" w:rsidR="003C3B33" w:rsidRPr="0002219B" w:rsidRDefault="003C3B33" w:rsidP="003C3B33">
      <w:pPr>
        <w:spacing w:line="240" w:lineRule="auto"/>
        <w:ind w:right="-29"/>
        <w:rPr>
          <w:color w:val="000000" w:themeColor="text1"/>
          <w:szCs w:val="22"/>
          <w:lang w:val="bg-BG"/>
        </w:rPr>
      </w:pPr>
    </w:p>
    <w:p w14:paraId="23F7DEE3" w14:textId="77777777" w:rsidR="003C3B33" w:rsidRPr="0002219B" w:rsidRDefault="003C3B33" w:rsidP="00225A6A">
      <w:pPr>
        <w:keepNext/>
        <w:spacing w:line="240" w:lineRule="auto"/>
        <w:ind w:right="-29"/>
        <w:rPr>
          <w:color w:val="000000" w:themeColor="text1"/>
          <w:szCs w:val="22"/>
          <w:lang w:val="bg-BG"/>
        </w:rPr>
      </w:pPr>
      <w:r w:rsidRPr="0002219B">
        <w:rPr>
          <w:b/>
          <w:bCs/>
          <w:i/>
          <w:iCs/>
          <w:color w:val="000000" w:themeColor="text1"/>
          <w:szCs w:val="22"/>
          <w:lang w:val="bg-BG"/>
        </w:rPr>
        <w:lastRenderedPageBreak/>
        <w:t>Чести</w:t>
      </w:r>
      <w:r w:rsidRPr="0002219B">
        <w:rPr>
          <w:color w:val="000000" w:themeColor="text1"/>
          <w:szCs w:val="22"/>
          <w:lang w:val="bg-BG"/>
        </w:rPr>
        <w:t xml:space="preserve"> (могат да засегнат до 1 на 10 души)</w:t>
      </w:r>
    </w:p>
    <w:p w14:paraId="772E7145" w14:textId="3585B2B5" w:rsidR="003C3B33" w:rsidRPr="0002219B" w:rsidRDefault="003C3B33" w:rsidP="003C3B33">
      <w:pPr>
        <w:pStyle w:val="ListParagraph"/>
        <w:numPr>
          <w:ilvl w:val="0"/>
          <w:numId w:val="18"/>
        </w:numPr>
        <w:spacing w:line="240" w:lineRule="auto"/>
        <w:ind w:left="584" w:hanging="227"/>
        <w:rPr>
          <w:color w:val="000000" w:themeColor="text1"/>
          <w:szCs w:val="22"/>
          <w:lang w:val="bg-BG"/>
        </w:rPr>
      </w:pPr>
      <w:r w:rsidRPr="0002219B">
        <w:rPr>
          <w:color w:val="000000" w:themeColor="text1"/>
          <w:szCs w:val="22"/>
          <w:lang w:val="bg-BG"/>
        </w:rPr>
        <w:t xml:space="preserve">Ниска кръвна захар (хипогликемия), когато тирзепатид </w:t>
      </w:r>
      <w:r w:rsidR="00F46CB9" w:rsidRPr="0002219B">
        <w:rPr>
          <w:color w:val="000000" w:themeColor="text1"/>
          <w:szCs w:val="22"/>
          <w:lang w:val="bg-BG"/>
        </w:rPr>
        <w:t xml:space="preserve">за лечение на диабет тип 2 </w:t>
      </w:r>
      <w:r w:rsidRPr="0002219B">
        <w:rPr>
          <w:color w:val="000000" w:themeColor="text1"/>
          <w:szCs w:val="22"/>
          <w:lang w:val="bg-BG"/>
        </w:rPr>
        <w:t>се използва едновременно с метформин и инхибитор на натриево-глюкозния ко-транспортер 2 (друго лекарство за диабет).</w:t>
      </w:r>
    </w:p>
    <w:p w14:paraId="2D1660F0"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Алергична реакция (свръхчувствителност) (напр. обрив, сърбеж и екзема)</w:t>
      </w:r>
    </w:p>
    <w:p w14:paraId="4E91990D"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Замаяност, докладвана при пациенти, лекувани за регулиране на теглото</w:t>
      </w:r>
    </w:p>
    <w:p w14:paraId="42A95499" w14:textId="77777777" w:rsidR="00F46CB9" w:rsidRPr="0002219B" w:rsidRDefault="00F46CB9" w:rsidP="00F46CB9">
      <w:pPr>
        <w:pStyle w:val="ListParagraph"/>
        <w:numPr>
          <w:ilvl w:val="0"/>
          <w:numId w:val="18"/>
        </w:numPr>
        <w:spacing w:line="240" w:lineRule="auto"/>
        <w:ind w:right="-29"/>
        <w:rPr>
          <w:color w:val="000000" w:themeColor="text1"/>
          <w:szCs w:val="22"/>
          <w:lang w:val="bg-BG"/>
        </w:rPr>
      </w:pPr>
      <w:r w:rsidRPr="0002219B">
        <w:rPr>
          <w:color w:val="000000" w:themeColor="text1"/>
          <w:szCs w:val="22"/>
          <w:lang w:val="bg-BG"/>
        </w:rPr>
        <w:t>Ниско кръвно налягане, докладвано при пациенти, лекувани за регулиране на теглото</w:t>
      </w:r>
    </w:p>
    <w:p w14:paraId="751F595B" w14:textId="77777777" w:rsidR="00F46CB9" w:rsidRPr="0002219B" w:rsidRDefault="00F46CB9" w:rsidP="00F46CB9">
      <w:pPr>
        <w:pStyle w:val="ListParagraph"/>
        <w:numPr>
          <w:ilvl w:val="0"/>
          <w:numId w:val="18"/>
        </w:numPr>
        <w:spacing w:line="240" w:lineRule="auto"/>
        <w:ind w:left="567" w:right="-29" w:hanging="207"/>
        <w:rPr>
          <w:color w:val="000000" w:themeColor="text1"/>
          <w:szCs w:val="22"/>
          <w:lang w:val="bg-BG"/>
        </w:rPr>
      </w:pPr>
      <w:r w:rsidRPr="0002219B">
        <w:rPr>
          <w:color w:val="000000" w:themeColor="text1"/>
          <w:szCs w:val="22"/>
          <w:lang w:val="bg-BG"/>
        </w:rPr>
        <w:t>Намалено чувство на глад (намален апетит), докладвани при пациенти, лекувани за диабет тип 2</w:t>
      </w:r>
    </w:p>
    <w:p w14:paraId="4EB3E7DA" w14:textId="279F8DF0" w:rsidR="00F46CB9" w:rsidRPr="0002219B" w:rsidRDefault="00D3427D"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К</w:t>
      </w:r>
      <w:r w:rsidR="00F46CB9" w:rsidRPr="0002219B">
        <w:rPr>
          <w:color w:val="000000" w:themeColor="text1"/>
          <w:szCs w:val="22"/>
          <w:lang w:val="bg-BG"/>
        </w:rPr>
        <w:t>оремна болка</w:t>
      </w:r>
      <w:r w:rsidR="003E682B" w:rsidRPr="0002219B">
        <w:rPr>
          <w:color w:val="000000" w:themeColor="text1"/>
          <w:szCs w:val="22"/>
          <w:lang w:val="bg-BG"/>
        </w:rPr>
        <w:t xml:space="preserve"> </w:t>
      </w:r>
      <w:r w:rsidR="003E682B" w:rsidRPr="0002219B">
        <w:rPr>
          <w:szCs w:val="22"/>
          <w:lang w:val="bg-BG"/>
        </w:rPr>
        <w:t>съобщавана при пациенти, лекувани за диабет тип 2</w:t>
      </w:r>
    </w:p>
    <w:p w14:paraId="66D27055" w14:textId="2F1508FB" w:rsidR="00F46CB9" w:rsidRPr="0002219B" w:rsidRDefault="004F0918" w:rsidP="003E682B">
      <w:pPr>
        <w:pStyle w:val="ListParagraph"/>
        <w:numPr>
          <w:ilvl w:val="0"/>
          <w:numId w:val="18"/>
        </w:numPr>
        <w:spacing w:line="240" w:lineRule="auto"/>
        <w:ind w:left="567" w:right="-29" w:hanging="207"/>
        <w:rPr>
          <w:color w:val="000000" w:themeColor="text1"/>
          <w:szCs w:val="22"/>
          <w:lang w:val="ru-RU"/>
        </w:rPr>
      </w:pPr>
      <w:r w:rsidRPr="0002219B">
        <w:rPr>
          <w:color w:val="000000" w:themeColor="text1"/>
          <w:szCs w:val="22"/>
          <w:lang w:val="bg-BG"/>
        </w:rPr>
        <w:t>П</w:t>
      </w:r>
      <w:r w:rsidR="00F46CB9" w:rsidRPr="0002219B">
        <w:rPr>
          <w:color w:val="000000" w:themeColor="text1"/>
          <w:szCs w:val="22"/>
          <w:lang w:val="bg-BG"/>
        </w:rPr>
        <w:t xml:space="preserve">овръщане </w:t>
      </w:r>
      <w:r w:rsidR="003E682B" w:rsidRPr="0002219B">
        <w:rPr>
          <w:szCs w:val="22"/>
          <w:lang w:val="bg-BG"/>
        </w:rPr>
        <w:t xml:space="preserve"> съобщавано при пациенти, лекувани за диабет тип 2 </w:t>
      </w:r>
      <w:r w:rsidR="00F46CB9" w:rsidRPr="0002219B">
        <w:rPr>
          <w:color w:val="000000" w:themeColor="text1"/>
          <w:szCs w:val="22"/>
          <w:lang w:val="bg-BG"/>
        </w:rPr>
        <w:t xml:space="preserve">– това обикновено </w:t>
      </w:r>
      <w:r w:rsidR="003E682B" w:rsidRPr="0002219B">
        <w:rPr>
          <w:color w:val="000000" w:themeColor="text1"/>
          <w:szCs w:val="22"/>
          <w:lang w:val="bg-BG"/>
        </w:rPr>
        <w:t xml:space="preserve">намалява </w:t>
      </w:r>
      <w:r w:rsidR="00F46CB9" w:rsidRPr="0002219B">
        <w:rPr>
          <w:color w:val="000000" w:themeColor="text1"/>
          <w:szCs w:val="22"/>
          <w:lang w:val="bg-BG"/>
        </w:rPr>
        <w:t>с времето</w:t>
      </w:r>
    </w:p>
    <w:p w14:paraId="322C5A6D"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Лошо храносмилане </w:t>
      </w:r>
      <w:r w:rsidRPr="0002219B">
        <w:rPr>
          <w:color w:val="000000" w:themeColor="text1"/>
          <w:szCs w:val="22"/>
          <w:lang w:val="en-US"/>
        </w:rPr>
        <w:t>(</w:t>
      </w:r>
      <w:r w:rsidRPr="0002219B">
        <w:rPr>
          <w:color w:val="000000" w:themeColor="text1"/>
          <w:szCs w:val="22"/>
          <w:lang w:val="bg-BG"/>
        </w:rPr>
        <w:t>диспепсия</w:t>
      </w:r>
      <w:r w:rsidRPr="0002219B">
        <w:rPr>
          <w:color w:val="000000" w:themeColor="text1"/>
          <w:szCs w:val="22"/>
          <w:lang w:val="en-US"/>
        </w:rPr>
        <w:t>)</w:t>
      </w:r>
    </w:p>
    <w:p w14:paraId="6A95D080" w14:textId="31193A25" w:rsidR="00F46CB9" w:rsidRPr="0002219B" w:rsidRDefault="00F46CB9"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Запек</w:t>
      </w:r>
      <w:r w:rsidR="003E682B" w:rsidRPr="0002219B">
        <w:rPr>
          <w:color w:val="000000" w:themeColor="text1"/>
          <w:szCs w:val="22"/>
          <w:lang w:val="bg-BG"/>
        </w:rPr>
        <w:t>,</w:t>
      </w:r>
      <w:r w:rsidR="003E682B" w:rsidRPr="0002219B">
        <w:rPr>
          <w:szCs w:val="22"/>
          <w:lang w:val="bg-BG"/>
        </w:rPr>
        <w:t xml:space="preserve"> съобщаван при пациенти, лекувани за диабет тип 2</w:t>
      </w:r>
    </w:p>
    <w:p w14:paraId="106CB49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Подуване на стомаха</w:t>
      </w:r>
    </w:p>
    <w:p w14:paraId="3558C286"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Оригване </w:t>
      </w:r>
      <w:r w:rsidRPr="0002219B">
        <w:rPr>
          <w:color w:val="000000" w:themeColor="text1"/>
          <w:szCs w:val="22"/>
          <w:lang w:val="en-US"/>
        </w:rPr>
        <w:t>(</w:t>
      </w:r>
      <w:r w:rsidRPr="0002219B">
        <w:rPr>
          <w:color w:val="000000" w:themeColor="text1"/>
          <w:szCs w:val="22"/>
          <w:lang w:val="bg-BG"/>
        </w:rPr>
        <w:t>еруктация</w:t>
      </w:r>
      <w:r w:rsidRPr="0002219B">
        <w:rPr>
          <w:color w:val="000000" w:themeColor="text1"/>
          <w:szCs w:val="22"/>
          <w:lang w:val="en-US"/>
        </w:rPr>
        <w:t>)</w:t>
      </w:r>
    </w:p>
    <w:p w14:paraId="292B54F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Газове </w:t>
      </w:r>
      <w:r w:rsidRPr="0002219B">
        <w:rPr>
          <w:color w:val="000000" w:themeColor="text1"/>
          <w:szCs w:val="22"/>
          <w:lang w:val="en-US"/>
        </w:rPr>
        <w:t>(</w:t>
      </w:r>
      <w:r w:rsidRPr="0002219B">
        <w:rPr>
          <w:color w:val="000000" w:themeColor="text1"/>
          <w:szCs w:val="22"/>
          <w:lang w:val="bg-BG"/>
        </w:rPr>
        <w:t>метеоризъм</w:t>
      </w:r>
      <w:r w:rsidRPr="0002219B">
        <w:rPr>
          <w:color w:val="000000" w:themeColor="text1"/>
          <w:szCs w:val="22"/>
          <w:lang w:val="en-US"/>
        </w:rPr>
        <w:t>)</w:t>
      </w:r>
    </w:p>
    <w:p w14:paraId="7E6749BD" w14:textId="77777777" w:rsidR="00F46CB9" w:rsidRPr="0002219B" w:rsidRDefault="00F46CB9" w:rsidP="00F46CB9">
      <w:pPr>
        <w:pStyle w:val="ListParagraph"/>
        <w:numPr>
          <w:ilvl w:val="0"/>
          <w:numId w:val="18"/>
        </w:numPr>
        <w:spacing w:line="240" w:lineRule="auto"/>
        <w:ind w:left="584" w:hanging="227"/>
        <w:rPr>
          <w:color w:val="000000" w:themeColor="text1"/>
          <w:szCs w:val="22"/>
          <w:lang w:val="ru-RU"/>
        </w:rPr>
      </w:pPr>
      <w:r w:rsidRPr="0002219B">
        <w:rPr>
          <w:color w:val="000000" w:themeColor="text1"/>
          <w:szCs w:val="22"/>
          <w:lang w:val="bg-BG"/>
        </w:rPr>
        <w:t xml:space="preserve">Рефлукс или стомашни киселини </w:t>
      </w:r>
      <w:r w:rsidRPr="0002219B">
        <w:rPr>
          <w:color w:val="000000" w:themeColor="text1"/>
          <w:szCs w:val="22"/>
          <w:lang w:val="ru-RU"/>
        </w:rPr>
        <w:t>(</w:t>
      </w:r>
      <w:r w:rsidRPr="0002219B">
        <w:rPr>
          <w:color w:val="000000" w:themeColor="text1"/>
          <w:szCs w:val="22"/>
          <w:lang w:val="bg-BG"/>
        </w:rPr>
        <w:t>наричано още гастроезофагеална рефлуксна болест - ГЕРБ</w:t>
      </w:r>
      <w:r w:rsidRPr="0002219B">
        <w:rPr>
          <w:color w:val="000000" w:themeColor="text1"/>
          <w:szCs w:val="22"/>
          <w:lang w:val="ru-RU"/>
        </w:rPr>
        <w:t>)</w:t>
      </w:r>
      <w:r w:rsidRPr="0002219B">
        <w:rPr>
          <w:color w:val="000000" w:themeColor="text1"/>
          <w:szCs w:val="22"/>
          <w:lang w:val="bg-BG"/>
        </w:rPr>
        <w:t xml:space="preserve"> – заболяване, при което стомашна киселина се връща от стомаха към хранопровода.</w:t>
      </w:r>
    </w:p>
    <w:p w14:paraId="5B84D8D6" w14:textId="77777777" w:rsidR="00F46CB9" w:rsidRPr="0002219B" w:rsidRDefault="00F46CB9" w:rsidP="00F46CB9">
      <w:pPr>
        <w:pStyle w:val="ListParagraph"/>
        <w:numPr>
          <w:ilvl w:val="0"/>
          <w:numId w:val="18"/>
        </w:numPr>
        <w:spacing w:line="240" w:lineRule="auto"/>
        <w:rPr>
          <w:color w:val="000000" w:themeColor="text1"/>
          <w:szCs w:val="22"/>
          <w:lang w:val="ru-RU"/>
        </w:rPr>
      </w:pPr>
      <w:r w:rsidRPr="0002219B">
        <w:rPr>
          <w:color w:val="000000" w:themeColor="text1"/>
          <w:szCs w:val="22"/>
          <w:lang w:val="ru-RU"/>
        </w:rPr>
        <w:t xml:space="preserve">Загуба на коса, </w:t>
      </w:r>
      <w:r w:rsidRPr="0002219B">
        <w:rPr>
          <w:color w:val="000000" w:themeColor="text1"/>
          <w:szCs w:val="22"/>
          <w:lang w:val="bg-BG"/>
        </w:rPr>
        <w:t>докладвана</w:t>
      </w:r>
      <w:r w:rsidRPr="0002219B">
        <w:rPr>
          <w:color w:val="000000" w:themeColor="text1"/>
          <w:szCs w:val="22"/>
          <w:lang w:val="ru-RU"/>
        </w:rPr>
        <w:t xml:space="preserve"> при пациенти, лекувани за регулиране на теглото</w:t>
      </w:r>
    </w:p>
    <w:p w14:paraId="127F6947"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 xml:space="preserve">Чувство на умора </w:t>
      </w:r>
    </w:p>
    <w:p w14:paraId="3CF692F9" w14:textId="77777777" w:rsidR="00F46CB9" w:rsidRPr="0002219B" w:rsidRDefault="00F46CB9" w:rsidP="00F46CB9">
      <w:pPr>
        <w:pStyle w:val="ListParagraph"/>
        <w:numPr>
          <w:ilvl w:val="0"/>
          <w:numId w:val="18"/>
        </w:numPr>
        <w:spacing w:line="240" w:lineRule="auto"/>
        <w:ind w:right="-29"/>
        <w:rPr>
          <w:color w:val="000000" w:themeColor="text1"/>
          <w:szCs w:val="22"/>
          <w:lang w:val="ru-RU"/>
        </w:rPr>
      </w:pPr>
      <w:r w:rsidRPr="0002219B">
        <w:rPr>
          <w:color w:val="000000" w:themeColor="text1"/>
          <w:szCs w:val="22"/>
          <w:lang w:val="bg-BG"/>
        </w:rPr>
        <w:t xml:space="preserve">Реакции на мястото на инжектиране </w:t>
      </w:r>
      <w:r w:rsidRPr="0002219B">
        <w:rPr>
          <w:color w:val="000000" w:themeColor="text1"/>
          <w:szCs w:val="22"/>
          <w:lang w:val="ru-RU"/>
        </w:rPr>
        <w:t>(</w:t>
      </w:r>
      <w:r w:rsidRPr="0002219B">
        <w:rPr>
          <w:color w:val="000000" w:themeColor="text1"/>
          <w:szCs w:val="22"/>
          <w:lang w:val="bg-BG"/>
        </w:rPr>
        <w:t>напр. сърбеж или зачервяване</w:t>
      </w:r>
      <w:r w:rsidRPr="0002219B">
        <w:rPr>
          <w:color w:val="000000" w:themeColor="text1"/>
          <w:szCs w:val="22"/>
          <w:lang w:val="ru-RU"/>
        </w:rPr>
        <w:t>)</w:t>
      </w:r>
    </w:p>
    <w:p w14:paraId="5A712D8D" w14:textId="77777777" w:rsidR="00F46CB9" w:rsidRPr="0002219B" w:rsidRDefault="00F46CB9" w:rsidP="00F46CB9">
      <w:pPr>
        <w:pStyle w:val="ListParagraph"/>
        <w:numPr>
          <w:ilvl w:val="0"/>
          <w:numId w:val="18"/>
        </w:numPr>
        <w:spacing w:line="240" w:lineRule="auto"/>
        <w:ind w:right="-29"/>
        <w:rPr>
          <w:color w:val="000000" w:themeColor="text1"/>
          <w:szCs w:val="22"/>
          <w:lang w:val="en-US"/>
        </w:rPr>
      </w:pPr>
      <w:r w:rsidRPr="0002219B">
        <w:rPr>
          <w:color w:val="000000" w:themeColor="text1"/>
          <w:szCs w:val="22"/>
          <w:lang w:val="bg-BG"/>
        </w:rPr>
        <w:t>Ускорен пулс</w:t>
      </w:r>
    </w:p>
    <w:p w14:paraId="42ED64EC" w14:textId="77777777" w:rsidR="00F46CB9" w:rsidRPr="0002219B" w:rsidRDefault="00F46CB9" w:rsidP="00F46CB9">
      <w:pPr>
        <w:pStyle w:val="ListParagraph"/>
        <w:numPr>
          <w:ilvl w:val="0"/>
          <w:numId w:val="18"/>
        </w:numPr>
        <w:spacing w:line="240" w:lineRule="auto"/>
        <w:ind w:right="-29"/>
        <w:rPr>
          <w:szCs w:val="22"/>
          <w:lang w:val="ru-RU"/>
        </w:rPr>
      </w:pPr>
      <w:r w:rsidRPr="0002219B">
        <w:rPr>
          <w:color w:val="000000" w:themeColor="text1"/>
          <w:szCs w:val="22"/>
          <w:lang w:val="bg-BG"/>
        </w:rPr>
        <w:t xml:space="preserve">Повишени нива на панкреатичните ензими </w:t>
      </w:r>
      <w:r w:rsidRPr="0002219B">
        <w:rPr>
          <w:color w:val="000000" w:themeColor="text1"/>
          <w:szCs w:val="22"/>
          <w:lang w:val="ru-RU"/>
        </w:rPr>
        <w:t>(</w:t>
      </w:r>
      <w:r w:rsidRPr="0002219B">
        <w:rPr>
          <w:color w:val="000000" w:themeColor="text1"/>
          <w:szCs w:val="22"/>
          <w:lang w:val="bg-BG"/>
        </w:rPr>
        <w:t>като липаза и</w:t>
      </w:r>
      <w:r w:rsidRPr="0002219B">
        <w:rPr>
          <w:szCs w:val="22"/>
          <w:lang w:val="bg-BG"/>
        </w:rPr>
        <w:t xml:space="preserve"> амилаза</w:t>
      </w:r>
      <w:r w:rsidRPr="0002219B">
        <w:rPr>
          <w:szCs w:val="22"/>
          <w:lang w:val="ru-RU"/>
        </w:rPr>
        <w:t>)</w:t>
      </w:r>
      <w:r w:rsidRPr="0002219B">
        <w:rPr>
          <w:szCs w:val="22"/>
          <w:lang w:val="bg-BG"/>
        </w:rPr>
        <w:t xml:space="preserve"> в кръвта.</w:t>
      </w:r>
    </w:p>
    <w:p w14:paraId="6FFBCC27" w14:textId="7D7AAA30" w:rsidR="003E682B" w:rsidRPr="0002219B" w:rsidRDefault="003E682B" w:rsidP="00F46CB9">
      <w:pPr>
        <w:pStyle w:val="ListParagraph"/>
        <w:numPr>
          <w:ilvl w:val="0"/>
          <w:numId w:val="18"/>
        </w:numPr>
        <w:spacing w:line="240" w:lineRule="auto"/>
        <w:ind w:right="-29"/>
        <w:rPr>
          <w:szCs w:val="22"/>
          <w:lang w:val="ru-RU"/>
        </w:rPr>
      </w:pPr>
      <w:r w:rsidRPr="0002219B">
        <w:rPr>
          <w:szCs w:val="22"/>
          <w:lang w:val="ru-RU"/>
        </w:rPr>
        <w:t xml:space="preserve">Повишени нива на калцитонин в кръвта при пациенти, лекувани за </w:t>
      </w:r>
      <w:r w:rsidRPr="0002219B">
        <w:rPr>
          <w:szCs w:val="22"/>
          <w:lang w:val="bg-BG"/>
        </w:rPr>
        <w:t>контрол</w:t>
      </w:r>
      <w:r w:rsidRPr="0002219B">
        <w:rPr>
          <w:szCs w:val="22"/>
          <w:lang w:val="ru-RU"/>
        </w:rPr>
        <w:t xml:space="preserve"> на теглото</w:t>
      </w:r>
    </w:p>
    <w:p w14:paraId="565A2C5D" w14:textId="77777777" w:rsidR="003C3B33" w:rsidRPr="0002219B" w:rsidRDefault="003C3B33" w:rsidP="003C3B33">
      <w:pPr>
        <w:spacing w:line="240" w:lineRule="auto"/>
        <w:ind w:right="-29"/>
        <w:rPr>
          <w:szCs w:val="22"/>
          <w:lang w:val="ru-RU"/>
        </w:rPr>
      </w:pPr>
    </w:p>
    <w:p w14:paraId="5C64DCED" w14:textId="77777777" w:rsidR="003C3B33" w:rsidRPr="0002219B" w:rsidRDefault="003C3B33" w:rsidP="003C3B33">
      <w:pPr>
        <w:spacing w:line="240" w:lineRule="auto"/>
        <w:ind w:right="-29"/>
        <w:rPr>
          <w:color w:val="000000" w:themeColor="text1"/>
          <w:szCs w:val="22"/>
          <w:lang w:val="ru-RU"/>
        </w:rPr>
      </w:pPr>
      <w:r w:rsidRPr="0002219B">
        <w:rPr>
          <w:b/>
          <w:bCs/>
          <w:i/>
          <w:iCs/>
          <w:color w:val="000000" w:themeColor="text1"/>
          <w:szCs w:val="22"/>
          <w:lang w:val="bg-BG"/>
        </w:rPr>
        <w:t>Нечести</w:t>
      </w:r>
      <w:r w:rsidRPr="0002219B">
        <w:rPr>
          <w:color w:val="000000" w:themeColor="text1"/>
          <w:szCs w:val="22"/>
          <w:lang w:val="bg-BG"/>
        </w:rPr>
        <w:t xml:space="preserve"> </w:t>
      </w:r>
      <w:r w:rsidRPr="0002219B">
        <w:rPr>
          <w:color w:val="000000" w:themeColor="text1"/>
          <w:szCs w:val="22"/>
          <w:lang w:val="ru-RU"/>
        </w:rPr>
        <w:t>(</w:t>
      </w:r>
      <w:r w:rsidRPr="0002219B">
        <w:rPr>
          <w:color w:val="000000" w:themeColor="text1"/>
          <w:szCs w:val="22"/>
          <w:lang w:val="bg-BG"/>
        </w:rPr>
        <w:t>могат да засегнат до 1 на 100 души</w:t>
      </w:r>
      <w:r w:rsidRPr="0002219B">
        <w:rPr>
          <w:color w:val="000000" w:themeColor="text1"/>
          <w:szCs w:val="22"/>
          <w:lang w:val="ru-RU"/>
        </w:rPr>
        <w:t>)</w:t>
      </w:r>
    </w:p>
    <w:p w14:paraId="247C5494" w14:textId="0C0BD199" w:rsidR="003C3B33" w:rsidRPr="0002219B" w:rsidRDefault="003C3B33" w:rsidP="003C3B33">
      <w:pPr>
        <w:pStyle w:val="ListParagraph"/>
        <w:numPr>
          <w:ilvl w:val="0"/>
          <w:numId w:val="19"/>
        </w:numPr>
        <w:spacing w:line="240" w:lineRule="auto"/>
        <w:ind w:left="584" w:hanging="227"/>
        <w:rPr>
          <w:color w:val="000000" w:themeColor="text1"/>
          <w:szCs w:val="22"/>
          <w:lang w:val="ru-RU"/>
        </w:rPr>
      </w:pPr>
      <w:r w:rsidRPr="0002219B">
        <w:rPr>
          <w:color w:val="000000" w:themeColor="text1"/>
          <w:szCs w:val="22"/>
          <w:lang w:val="bg-BG"/>
        </w:rPr>
        <w:t xml:space="preserve">Ниска кръвна захар </w:t>
      </w:r>
      <w:r w:rsidRPr="0002219B">
        <w:rPr>
          <w:color w:val="000000" w:themeColor="text1"/>
          <w:szCs w:val="22"/>
          <w:lang w:val="ru-RU"/>
        </w:rPr>
        <w:t>(</w:t>
      </w:r>
      <w:r w:rsidRPr="0002219B">
        <w:rPr>
          <w:color w:val="000000" w:themeColor="text1"/>
          <w:szCs w:val="22"/>
          <w:lang w:val="bg-BG"/>
        </w:rPr>
        <w:t>хипогликемия</w:t>
      </w:r>
      <w:r w:rsidRPr="0002219B">
        <w:rPr>
          <w:color w:val="000000" w:themeColor="text1"/>
          <w:szCs w:val="22"/>
          <w:lang w:val="ru-RU"/>
        </w:rPr>
        <w:t>)</w:t>
      </w:r>
      <w:r w:rsidRPr="0002219B">
        <w:rPr>
          <w:color w:val="000000" w:themeColor="text1"/>
          <w:szCs w:val="22"/>
          <w:lang w:val="bg-BG"/>
        </w:rPr>
        <w:t>, когато тирзепатид се използва с метформин</w:t>
      </w:r>
      <w:r w:rsidR="00F46CB9" w:rsidRPr="0002219B">
        <w:rPr>
          <w:color w:val="000000" w:themeColor="text1"/>
          <w:szCs w:val="22"/>
          <w:lang w:val="bg-BG"/>
        </w:rPr>
        <w:t xml:space="preserve"> за лечение на диабет тип 2</w:t>
      </w:r>
      <w:r w:rsidRPr="0002219B">
        <w:rPr>
          <w:color w:val="000000" w:themeColor="text1"/>
          <w:szCs w:val="22"/>
          <w:lang w:val="bg-BG"/>
        </w:rPr>
        <w:t>.</w:t>
      </w:r>
    </w:p>
    <w:p w14:paraId="76A13314"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r w:rsidRPr="0002219B">
        <w:rPr>
          <w:color w:val="000000" w:themeColor="text1"/>
          <w:szCs w:val="22"/>
          <w:lang w:val="bg-BG"/>
        </w:rPr>
        <w:t>Камъни в жлъчката</w:t>
      </w:r>
    </w:p>
    <w:p w14:paraId="21318AF7"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r w:rsidRPr="0002219B">
        <w:rPr>
          <w:color w:val="000000" w:themeColor="text1"/>
          <w:szCs w:val="22"/>
          <w:lang w:val="en-US"/>
        </w:rPr>
        <w:t>Възпаление на жлъчния мехур</w:t>
      </w:r>
    </w:p>
    <w:p w14:paraId="04ACF396" w14:textId="77777777" w:rsidR="00701B89" w:rsidRPr="0002219B" w:rsidRDefault="00701B89" w:rsidP="00701B89">
      <w:pPr>
        <w:pStyle w:val="ListParagraph"/>
        <w:numPr>
          <w:ilvl w:val="0"/>
          <w:numId w:val="19"/>
        </w:numPr>
        <w:spacing w:line="240" w:lineRule="auto"/>
        <w:ind w:right="-29"/>
        <w:rPr>
          <w:color w:val="000000" w:themeColor="text1"/>
          <w:szCs w:val="22"/>
          <w:lang w:val="ru-RU"/>
        </w:rPr>
      </w:pPr>
      <w:r w:rsidRPr="0002219B">
        <w:rPr>
          <w:color w:val="000000" w:themeColor="text1"/>
          <w:szCs w:val="22"/>
          <w:lang w:val="bg-BG"/>
        </w:rPr>
        <w:t>Отслабване на тегло, докладвано при пациенти, лекувани за диабет тип 2</w:t>
      </w:r>
    </w:p>
    <w:p w14:paraId="7A096A66" w14:textId="77777777" w:rsidR="00701B89" w:rsidRPr="0002219B" w:rsidRDefault="00701B89" w:rsidP="00701B89">
      <w:pPr>
        <w:pStyle w:val="ListParagraph"/>
        <w:numPr>
          <w:ilvl w:val="0"/>
          <w:numId w:val="19"/>
        </w:numPr>
        <w:spacing w:line="240" w:lineRule="auto"/>
        <w:ind w:right="-29"/>
        <w:rPr>
          <w:color w:val="000000" w:themeColor="text1"/>
          <w:szCs w:val="22"/>
          <w:lang w:val="en-US"/>
        </w:rPr>
      </w:pPr>
      <w:r w:rsidRPr="0002219B">
        <w:rPr>
          <w:color w:val="000000" w:themeColor="text1"/>
          <w:szCs w:val="22"/>
          <w:lang w:val="en-US"/>
        </w:rPr>
        <w:t>Болка на мястото на инжектиране</w:t>
      </w:r>
    </w:p>
    <w:p w14:paraId="5643D200" w14:textId="66BB7017" w:rsidR="00701B89" w:rsidRPr="0002219B" w:rsidRDefault="00701B89" w:rsidP="00701B89">
      <w:pPr>
        <w:pStyle w:val="ListParagraph"/>
        <w:numPr>
          <w:ilvl w:val="0"/>
          <w:numId w:val="19"/>
        </w:numPr>
        <w:spacing w:line="240" w:lineRule="auto"/>
        <w:ind w:right="-29"/>
        <w:rPr>
          <w:color w:val="000000" w:themeColor="text1"/>
          <w:szCs w:val="22"/>
          <w:lang w:val="bg-BG"/>
        </w:rPr>
      </w:pPr>
      <w:r w:rsidRPr="0002219B">
        <w:rPr>
          <w:color w:val="000000" w:themeColor="text1"/>
          <w:szCs w:val="22"/>
          <w:lang w:val="bg-BG"/>
        </w:rPr>
        <w:t xml:space="preserve">Повишени нива на калцитонин в кръвта </w:t>
      </w:r>
      <w:r w:rsidR="003E682B" w:rsidRPr="0002219B">
        <w:rPr>
          <w:szCs w:val="22"/>
          <w:lang w:val="bg-BG"/>
        </w:rPr>
        <w:t>при пациенти, лекувани за диабет тип 2</w:t>
      </w:r>
      <w:r w:rsidR="00F06F78" w:rsidRPr="0002219B">
        <w:rPr>
          <w:szCs w:val="22"/>
          <w:lang w:val="ru-RU"/>
        </w:rPr>
        <w:t xml:space="preserve"> </w:t>
      </w:r>
      <w:r w:rsidR="00C91593" w:rsidRPr="0002219B">
        <w:rPr>
          <w:szCs w:val="22"/>
          <w:lang w:val="bg-BG"/>
        </w:rPr>
        <w:t>и за ОСА със затлъстяване</w:t>
      </w:r>
    </w:p>
    <w:p w14:paraId="61004A3E" w14:textId="06F312F4" w:rsidR="00634EFB" w:rsidRDefault="00634EFB" w:rsidP="00701B89">
      <w:pPr>
        <w:pStyle w:val="ListParagraph"/>
        <w:numPr>
          <w:ilvl w:val="0"/>
          <w:numId w:val="19"/>
        </w:numPr>
        <w:spacing w:line="240" w:lineRule="auto"/>
        <w:ind w:right="-29"/>
        <w:rPr>
          <w:color w:val="000000" w:themeColor="text1"/>
          <w:szCs w:val="22"/>
          <w:lang w:val="bg-BG"/>
        </w:rPr>
      </w:pPr>
      <w:r w:rsidRPr="0002219B">
        <w:rPr>
          <w:color w:val="000000" w:themeColor="text1"/>
          <w:szCs w:val="22"/>
          <w:lang w:val="bg-BG"/>
        </w:rPr>
        <w:t>Променено усещане за вкус</w:t>
      </w:r>
    </w:p>
    <w:p w14:paraId="7F38ED19" w14:textId="77777777" w:rsidR="005841CD" w:rsidRPr="007575A7" w:rsidRDefault="005841CD" w:rsidP="005841CD">
      <w:pPr>
        <w:pStyle w:val="ListParagraph"/>
        <w:numPr>
          <w:ilvl w:val="0"/>
          <w:numId w:val="19"/>
        </w:numPr>
        <w:spacing w:line="240" w:lineRule="auto"/>
        <w:ind w:right="-29"/>
        <w:rPr>
          <w:szCs w:val="22"/>
          <w:lang w:val="bg-BG"/>
        </w:rPr>
      </w:pPr>
      <w:r w:rsidRPr="007575A7">
        <w:rPr>
          <w:szCs w:val="22"/>
          <w:lang w:val="bg-BG"/>
        </w:rPr>
        <w:t xml:space="preserve">Промяна в </w:t>
      </w:r>
      <w:r>
        <w:rPr>
          <w:szCs w:val="22"/>
          <w:lang w:val="bg-BG"/>
        </w:rPr>
        <w:t>чувствителността</w:t>
      </w:r>
      <w:r w:rsidRPr="007575A7">
        <w:rPr>
          <w:szCs w:val="22"/>
          <w:lang w:val="bg-BG"/>
        </w:rPr>
        <w:t xml:space="preserve"> на кожата</w:t>
      </w:r>
    </w:p>
    <w:p w14:paraId="0E0941DF" w14:textId="46B20132" w:rsidR="005841CD" w:rsidRPr="00B64B6D" w:rsidRDefault="005841CD" w:rsidP="00B64B6D">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1C2166FF" w14:textId="77777777" w:rsidR="00171297" w:rsidRPr="0002219B" w:rsidRDefault="00171297" w:rsidP="00171297">
      <w:pPr>
        <w:pStyle w:val="ListParagraph"/>
        <w:spacing w:line="240" w:lineRule="auto"/>
        <w:ind w:right="-29"/>
        <w:rPr>
          <w:color w:val="000000" w:themeColor="text1"/>
          <w:szCs w:val="22"/>
          <w:lang w:val="ru-RU"/>
        </w:rPr>
      </w:pPr>
    </w:p>
    <w:p w14:paraId="4491C4E8" w14:textId="77777777" w:rsidR="003C3B33" w:rsidRPr="0002219B" w:rsidRDefault="003C3B33" w:rsidP="003C3B33">
      <w:pPr>
        <w:spacing w:line="240" w:lineRule="auto"/>
        <w:ind w:right="-29"/>
        <w:rPr>
          <w:szCs w:val="22"/>
          <w:lang w:val="ru-RU"/>
        </w:rPr>
      </w:pPr>
    </w:p>
    <w:p w14:paraId="273BD69E" w14:textId="77777777" w:rsidR="003C3B33" w:rsidRPr="0002219B" w:rsidRDefault="003C3B33" w:rsidP="003C3B33">
      <w:pPr>
        <w:numPr>
          <w:ilvl w:val="12"/>
          <w:numId w:val="0"/>
        </w:numPr>
        <w:tabs>
          <w:tab w:val="clear" w:pos="567"/>
          <w:tab w:val="left" w:pos="720"/>
        </w:tabs>
        <w:spacing w:line="240" w:lineRule="auto"/>
        <w:ind w:right="-2"/>
        <w:rPr>
          <w:b/>
          <w:szCs w:val="22"/>
          <w:lang w:val="bg-BG"/>
        </w:rPr>
      </w:pPr>
      <w:r w:rsidRPr="0002219B">
        <w:rPr>
          <w:b/>
          <w:szCs w:val="22"/>
          <w:lang w:val="bg-BG"/>
        </w:rPr>
        <w:t>Съобщаване на нежелани реакции</w:t>
      </w:r>
    </w:p>
    <w:p w14:paraId="3DA5392D" w14:textId="0BB8A078" w:rsidR="003C3B33" w:rsidRPr="0002219B" w:rsidRDefault="003C3B33" w:rsidP="003C3B33">
      <w:pPr>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xml:space="preserve">, уведомете Вашия лекар, медицинска сестра или 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Pr="0002219B">
        <w:rPr>
          <w:noProof/>
          <w:szCs w:val="22"/>
          <w:lang w:val="bg-BG"/>
        </w:rPr>
        <w:t xml:space="preserve">Можете също да съобщите нежелани реакции </w:t>
      </w:r>
      <w:r w:rsidRPr="0002219B">
        <w:rPr>
          <w:szCs w:val="22"/>
          <w:lang w:val="bg-BG"/>
        </w:rPr>
        <w:t xml:space="preserve">директно чрез </w:t>
      </w:r>
      <w:r w:rsidRPr="0002219B">
        <w:rPr>
          <w:szCs w:val="22"/>
          <w:highlight w:val="lightGray"/>
          <w:lang w:val="bg-BG"/>
        </w:rPr>
        <w:t xml:space="preserve">националната система за съобщаване, посочена в </w:t>
      </w:r>
      <w:r w:rsidR="00974E57" w:rsidRPr="0002219B">
        <w:rPr>
          <w:szCs w:val="22"/>
          <w:highlight w:val="lightGray"/>
        </w:rPr>
        <w:t>Appendix</w:t>
      </w:r>
      <w:r w:rsidR="00974E57" w:rsidRPr="0002219B">
        <w:rPr>
          <w:szCs w:val="22"/>
          <w:highlight w:val="lightGray"/>
          <w:lang w:val="bg-BG"/>
        </w:rPr>
        <w:t xml:space="preserve"> </w:t>
      </w:r>
      <w:r w:rsidR="00974E57" w:rsidRPr="0002219B">
        <w:rPr>
          <w:szCs w:val="22"/>
          <w:highlight w:val="lightGray"/>
        </w:rPr>
        <w:t>V</w:t>
      </w:r>
      <w:r w:rsidR="00974E57" w:rsidRPr="0002219B">
        <w:rPr>
          <w:szCs w:val="22"/>
          <w:lang w:val="bg-BG"/>
        </w:rPr>
        <w:t>.</w:t>
      </w:r>
      <w:r w:rsidRPr="0002219B">
        <w:rPr>
          <w:szCs w:val="22"/>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068F3BA8" w14:textId="77777777" w:rsidR="003C3B33" w:rsidRPr="0002219B" w:rsidRDefault="003C3B33" w:rsidP="003C3B33">
      <w:pPr>
        <w:spacing w:line="240" w:lineRule="auto"/>
        <w:ind w:right="-2"/>
        <w:rPr>
          <w:szCs w:val="22"/>
          <w:lang w:val="bg-BG"/>
        </w:rPr>
      </w:pPr>
    </w:p>
    <w:p w14:paraId="3FF05A5F" w14:textId="77777777" w:rsidR="003C3B33" w:rsidRPr="0002219B" w:rsidRDefault="003C3B33" w:rsidP="003C3B33">
      <w:pPr>
        <w:numPr>
          <w:ilvl w:val="12"/>
          <w:numId w:val="0"/>
        </w:numPr>
        <w:spacing w:line="240" w:lineRule="auto"/>
        <w:ind w:right="-2"/>
        <w:rPr>
          <w:szCs w:val="22"/>
          <w:lang w:val="bg-BG"/>
        </w:rPr>
      </w:pPr>
    </w:p>
    <w:p w14:paraId="02C7CD26" w14:textId="77777777" w:rsidR="003C3B33" w:rsidRPr="0002219B" w:rsidRDefault="003C3B33" w:rsidP="003C3B33">
      <w:pPr>
        <w:numPr>
          <w:ilvl w:val="12"/>
          <w:numId w:val="0"/>
        </w:numPr>
        <w:spacing w:line="240" w:lineRule="auto"/>
        <w:ind w:left="567" w:right="-2" w:hanging="567"/>
        <w:rPr>
          <w:szCs w:val="22"/>
          <w:lang w:val="bg-BG"/>
        </w:rPr>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r w:rsidRPr="0002219B">
        <w:rPr>
          <w:b/>
          <w:szCs w:val="22"/>
          <w:lang w:val="en-US"/>
        </w:rPr>
        <w:t>Mounjaro</w:t>
      </w:r>
    </w:p>
    <w:p w14:paraId="4615EE17" w14:textId="77777777" w:rsidR="003C3B33" w:rsidRPr="0002219B" w:rsidRDefault="003C3B33" w:rsidP="003C3B33">
      <w:pPr>
        <w:numPr>
          <w:ilvl w:val="12"/>
          <w:numId w:val="0"/>
        </w:numPr>
        <w:spacing w:line="240" w:lineRule="auto"/>
        <w:ind w:right="-2"/>
        <w:rPr>
          <w:szCs w:val="22"/>
          <w:lang w:val="bg-BG"/>
        </w:rPr>
      </w:pPr>
    </w:p>
    <w:p w14:paraId="525BC68B"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25DC9957" w14:textId="77777777" w:rsidR="003C3B33" w:rsidRPr="0002219B" w:rsidRDefault="003C3B33" w:rsidP="003C3B33">
      <w:pPr>
        <w:numPr>
          <w:ilvl w:val="12"/>
          <w:numId w:val="0"/>
        </w:numPr>
        <w:spacing w:line="240" w:lineRule="auto"/>
        <w:ind w:right="-2"/>
        <w:rPr>
          <w:szCs w:val="22"/>
          <w:lang w:val="bg-BG"/>
        </w:rPr>
      </w:pPr>
    </w:p>
    <w:p w14:paraId="1AF36617"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 на писалката и картонената опаковка </w:t>
      </w:r>
      <w:r w:rsidRPr="0002219B">
        <w:rPr>
          <w:noProof/>
          <w:szCs w:val="22"/>
          <w:lang w:val="bg-BG"/>
        </w:rPr>
        <w:t xml:space="preserve">след „Годен до:“.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06A03EC6" w14:textId="77777777" w:rsidR="003C3B33" w:rsidRPr="0002219B" w:rsidRDefault="003C3B33" w:rsidP="003C3B33">
      <w:pPr>
        <w:numPr>
          <w:ilvl w:val="12"/>
          <w:numId w:val="0"/>
        </w:numPr>
        <w:spacing w:line="240" w:lineRule="auto"/>
        <w:ind w:right="-2"/>
        <w:rPr>
          <w:szCs w:val="22"/>
          <w:lang w:val="bg-BG"/>
        </w:rPr>
      </w:pPr>
    </w:p>
    <w:p w14:paraId="4C94F12B"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Да се съхранява в хладилник (2 °С – 8 °С). Да не се замразява. НЕ ИЗПОЛЗВАЙТЕ ФЛАКОНА ако е бил замразяван.</w:t>
      </w:r>
    </w:p>
    <w:p w14:paraId="08F4E427" w14:textId="77777777" w:rsidR="003C3B33" w:rsidRPr="0002219B" w:rsidRDefault="003C3B33" w:rsidP="003C3B33">
      <w:pPr>
        <w:numPr>
          <w:ilvl w:val="12"/>
          <w:numId w:val="0"/>
        </w:numPr>
        <w:spacing w:line="240" w:lineRule="auto"/>
        <w:ind w:right="-2"/>
        <w:rPr>
          <w:szCs w:val="22"/>
          <w:lang w:val="bg-BG"/>
        </w:rPr>
      </w:pPr>
    </w:p>
    <w:p w14:paraId="35E1645D"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Съхранявайте в оригиналната опаковка, за да се предпази от светлина.</w:t>
      </w:r>
    </w:p>
    <w:p w14:paraId="22D42678" w14:textId="77777777" w:rsidR="003C3B33" w:rsidRPr="0002219B" w:rsidRDefault="003C3B33" w:rsidP="003C3B33">
      <w:pPr>
        <w:numPr>
          <w:ilvl w:val="12"/>
          <w:numId w:val="0"/>
        </w:numPr>
        <w:spacing w:line="240" w:lineRule="auto"/>
        <w:ind w:right="-2"/>
        <w:rPr>
          <w:szCs w:val="22"/>
          <w:lang w:val="bg-BG"/>
        </w:rPr>
      </w:pPr>
    </w:p>
    <w:p w14:paraId="3FD48589" w14:textId="36D66C2F"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Mounjaro може да се съхранява извън хладилника при температура </w:t>
      </w:r>
      <w:r w:rsidR="00A51FA4" w:rsidRPr="0002219B">
        <w:rPr>
          <w:szCs w:val="22"/>
          <w:lang w:val="bg-BG"/>
        </w:rPr>
        <w:t>под</w:t>
      </w:r>
      <w:r w:rsidRPr="0002219B">
        <w:rPr>
          <w:szCs w:val="22"/>
          <w:lang w:val="bg-BG"/>
        </w:rPr>
        <w:t xml:space="preserve"> 30 ºC до 21 последователни дни, след което флакона трябва да се изхвърли.</w:t>
      </w:r>
    </w:p>
    <w:p w14:paraId="5713BE99" w14:textId="77777777" w:rsidR="003C3B33" w:rsidRPr="0002219B" w:rsidRDefault="003C3B33" w:rsidP="003C3B33">
      <w:pPr>
        <w:numPr>
          <w:ilvl w:val="12"/>
          <w:numId w:val="0"/>
        </w:numPr>
        <w:spacing w:line="240" w:lineRule="auto"/>
        <w:ind w:right="-2"/>
        <w:rPr>
          <w:szCs w:val="22"/>
          <w:lang w:val="bg-BG"/>
        </w:rPr>
      </w:pPr>
    </w:p>
    <w:p w14:paraId="2B83C7A7" w14:textId="77777777" w:rsidR="003C3B33" w:rsidRPr="0002219B" w:rsidRDefault="003C3B33" w:rsidP="003C3B33">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 че флакона, запушалката или капачката е повредена или лекарството е мътно, с променен цвят или съдържа видими частици. </w:t>
      </w:r>
    </w:p>
    <w:p w14:paraId="798F23DC" w14:textId="77777777" w:rsidR="003C3B33" w:rsidRPr="0002219B" w:rsidRDefault="003C3B33" w:rsidP="003C3B33">
      <w:pPr>
        <w:numPr>
          <w:ilvl w:val="12"/>
          <w:numId w:val="0"/>
        </w:numPr>
        <w:spacing w:line="240" w:lineRule="auto"/>
        <w:ind w:right="-2"/>
        <w:rPr>
          <w:szCs w:val="22"/>
          <w:lang w:val="bg-BG"/>
        </w:rPr>
      </w:pPr>
    </w:p>
    <w:p w14:paraId="035FB918" w14:textId="77777777" w:rsidR="003C3B33" w:rsidRPr="0002219B" w:rsidRDefault="003C3B33" w:rsidP="003C3B33">
      <w:pPr>
        <w:numPr>
          <w:ilvl w:val="12"/>
          <w:numId w:val="0"/>
        </w:numPr>
        <w:spacing w:line="240" w:lineRule="auto"/>
        <w:ind w:right="-2"/>
        <w:rPr>
          <w:szCs w:val="22"/>
          <w:lang w:val="bg-BG"/>
        </w:rPr>
      </w:pPr>
      <w:r w:rsidRPr="0002219B">
        <w:rPr>
          <w:noProof/>
          <w:szCs w:val="22"/>
          <w:lang w:val="bg-BG"/>
        </w:rPr>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0A4C7F1A" w14:textId="77777777" w:rsidR="003C3B33" w:rsidRPr="0002219B" w:rsidRDefault="003C3B33" w:rsidP="003C3B33">
      <w:pPr>
        <w:keepNext/>
        <w:numPr>
          <w:ilvl w:val="12"/>
          <w:numId w:val="0"/>
        </w:numPr>
        <w:spacing w:line="240" w:lineRule="auto"/>
        <w:ind w:right="-2"/>
        <w:rPr>
          <w:szCs w:val="22"/>
          <w:lang w:val="bg-BG"/>
        </w:rPr>
      </w:pPr>
    </w:p>
    <w:p w14:paraId="33B4B075" w14:textId="77777777" w:rsidR="003C3B33" w:rsidRPr="0002219B" w:rsidRDefault="003C3B33" w:rsidP="003C3B33">
      <w:pPr>
        <w:numPr>
          <w:ilvl w:val="12"/>
          <w:numId w:val="0"/>
        </w:numPr>
        <w:spacing w:line="240" w:lineRule="auto"/>
        <w:ind w:right="-2"/>
        <w:rPr>
          <w:szCs w:val="22"/>
          <w:lang w:val="bg-BG"/>
        </w:rPr>
      </w:pPr>
    </w:p>
    <w:p w14:paraId="35E25232" w14:textId="77777777" w:rsidR="003C3B33" w:rsidRPr="0002219B" w:rsidRDefault="003C3B33" w:rsidP="00FC4C69">
      <w:pPr>
        <w:keepNext/>
        <w:tabs>
          <w:tab w:val="left" w:pos="720"/>
        </w:tabs>
        <w:spacing w:line="240" w:lineRule="auto"/>
        <w:ind w:right="-2"/>
        <w:rPr>
          <w:b/>
          <w:szCs w:val="22"/>
          <w:lang w:val="bg-BG"/>
        </w:rPr>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46780BE6" w14:textId="77777777" w:rsidR="003C3B33" w:rsidRPr="0002219B" w:rsidRDefault="003C3B33" w:rsidP="00FC4C69">
      <w:pPr>
        <w:keepNext/>
        <w:spacing w:line="240" w:lineRule="auto"/>
        <w:ind w:right="-2"/>
        <w:rPr>
          <w:szCs w:val="22"/>
          <w:lang w:val="bg-BG"/>
        </w:rPr>
      </w:pPr>
    </w:p>
    <w:p w14:paraId="066D5831" w14:textId="77777777" w:rsidR="003C3B33" w:rsidRPr="0002219B" w:rsidRDefault="003C3B33" w:rsidP="00FC4C69">
      <w:pPr>
        <w:keepNext/>
        <w:numPr>
          <w:ilvl w:val="12"/>
          <w:numId w:val="0"/>
        </w:numPr>
        <w:spacing w:line="240" w:lineRule="auto"/>
        <w:ind w:right="-2"/>
        <w:rPr>
          <w:b/>
          <w:szCs w:val="22"/>
          <w:lang w:val="bg-BG"/>
        </w:rPr>
      </w:pPr>
      <w:r w:rsidRPr="0002219B">
        <w:rPr>
          <w:b/>
          <w:noProof/>
          <w:szCs w:val="22"/>
          <w:lang w:val="bg-BG"/>
        </w:rPr>
        <w:t xml:space="preserve">Какво съдържа </w:t>
      </w:r>
      <w:r w:rsidRPr="0002219B">
        <w:rPr>
          <w:b/>
          <w:noProof/>
          <w:szCs w:val="22"/>
          <w:lang w:val="en-US"/>
        </w:rPr>
        <w:t>Mounjaro</w:t>
      </w:r>
    </w:p>
    <w:p w14:paraId="2BDCF6EA" w14:textId="77777777" w:rsidR="003C3B33" w:rsidRPr="0002219B" w:rsidRDefault="003C3B33" w:rsidP="00FC4C69">
      <w:pPr>
        <w:keepNext/>
        <w:spacing w:line="240" w:lineRule="auto"/>
        <w:ind w:right="-2"/>
        <w:rPr>
          <w:i/>
          <w:noProof/>
          <w:szCs w:val="22"/>
          <w:lang w:val="bg-BG"/>
        </w:rPr>
      </w:pPr>
      <w:r w:rsidRPr="0002219B">
        <w:rPr>
          <w:noProof/>
          <w:szCs w:val="22"/>
          <w:lang w:val="bg-BG"/>
        </w:rPr>
        <w:t>Активн</w:t>
      </w:r>
      <w:r w:rsidRPr="0002219B">
        <w:rPr>
          <w:szCs w:val="22"/>
          <w:lang w:val="bg-BG"/>
        </w:rPr>
        <w:t>о</w:t>
      </w:r>
      <w:r w:rsidRPr="0002219B">
        <w:rPr>
          <w:noProof/>
          <w:szCs w:val="22"/>
          <w:lang w:val="bg-BG"/>
        </w:rPr>
        <w:t xml:space="preserve"> </w:t>
      </w:r>
      <w:r w:rsidRPr="0002219B">
        <w:rPr>
          <w:szCs w:val="22"/>
          <w:lang w:val="bg-BG"/>
        </w:rPr>
        <w:t>вещество</w:t>
      </w:r>
      <w:r w:rsidRPr="0002219B">
        <w:rPr>
          <w:noProof/>
          <w:szCs w:val="22"/>
          <w:lang w:val="bg-BG"/>
        </w:rPr>
        <w:t>: тирзепатид</w:t>
      </w:r>
    </w:p>
    <w:p w14:paraId="56F941CD" w14:textId="4D4BD95F" w:rsidR="003C3B33" w:rsidRPr="0002219B" w:rsidRDefault="003C3B33" w:rsidP="003C3B33">
      <w:pPr>
        <w:pStyle w:val="ListParagraph"/>
        <w:numPr>
          <w:ilvl w:val="0"/>
          <w:numId w:val="20"/>
        </w:numPr>
        <w:tabs>
          <w:tab w:val="clear" w:pos="567"/>
          <w:tab w:val="left" w:pos="270"/>
        </w:tabs>
        <w:spacing w:line="240" w:lineRule="auto"/>
        <w:ind w:right="-2" w:hanging="720"/>
        <w:rPr>
          <w:iCs/>
          <w:noProof/>
          <w:szCs w:val="22"/>
          <w:lang w:val="bg-BG"/>
        </w:rPr>
      </w:pPr>
      <w:r w:rsidRPr="0002219B">
        <w:rPr>
          <w:i/>
          <w:noProof/>
          <w:szCs w:val="22"/>
          <w:lang w:val="en-US"/>
        </w:rPr>
        <w:t>Mounjaro</w:t>
      </w:r>
      <w:r w:rsidRPr="0002219B">
        <w:rPr>
          <w:i/>
          <w:noProof/>
          <w:szCs w:val="22"/>
          <w:lang w:val="bg-BG"/>
        </w:rPr>
        <w:t xml:space="preserve"> 2,5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2,5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(5</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335E4AA9" w14:textId="552E1248"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(10</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r w:rsidR="00A51FA4" w:rsidRPr="0002219B">
        <w:rPr>
          <w:iCs/>
          <w:noProof/>
          <w:szCs w:val="22"/>
          <w:lang w:val="bg-BG"/>
        </w:rPr>
        <w:t xml:space="preserve"> </w:t>
      </w:r>
    </w:p>
    <w:p w14:paraId="43631288" w14:textId="46325800"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7,5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7,5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(15 mg/ml).</w:t>
      </w:r>
    </w:p>
    <w:p w14:paraId="4ACABCC7" w14:textId="4A2179C1"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10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10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(20 mg/ml).</w:t>
      </w:r>
    </w:p>
    <w:p w14:paraId="5EB9022C" w14:textId="426B8490"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12,5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12,5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(25</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7A9530B1" w14:textId="37B20C03" w:rsidR="003C3B33" w:rsidRPr="0002219B" w:rsidRDefault="003C3B33" w:rsidP="003C3B33">
      <w:pPr>
        <w:pStyle w:val="ListParagraph"/>
        <w:numPr>
          <w:ilvl w:val="0"/>
          <w:numId w:val="20"/>
        </w:numPr>
        <w:tabs>
          <w:tab w:val="clear" w:pos="567"/>
          <w:tab w:val="left" w:pos="270"/>
        </w:tabs>
        <w:spacing w:line="240" w:lineRule="auto"/>
        <w:ind w:right="-2" w:hanging="720"/>
        <w:rPr>
          <w:i/>
          <w:noProof/>
          <w:szCs w:val="22"/>
          <w:lang w:val="bg-BG"/>
        </w:rPr>
      </w:pPr>
      <w:r w:rsidRPr="0002219B">
        <w:rPr>
          <w:i/>
          <w:noProof/>
          <w:szCs w:val="22"/>
          <w:lang w:val="en-US"/>
        </w:rPr>
        <w:t>Mounjaro</w:t>
      </w:r>
      <w:r w:rsidRPr="0002219B">
        <w:rPr>
          <w:i/>
          <w:noProof/>
          <w:szCs w:val="22"/>
          <w:lang w:val="bg-BG"/>
        </w:rPr>
        <w:t xml:space="preserve"> 15 </w:t>
      </w:r>
      <w:r w:rsidRPr="0002219B">
        <w:rPr>
          <w:i/>
          <w:noProof/>
          <w:szCs w:val="22"/>
          <w:lang w:val="en-US"/>
        </w:rPr>
        <w:t>mg</w:t>
      </w:r>
      <w:r w:rsidRPr="0002219B">
        <w:rPr>
          <w:i/>
          <w:noProof/>
          <w:szCs w:val="22"/>
          <w:lang w:val="bg-BG"/>
        </w:rPr>
        <w:t xml:space="preserve">: </w:t>
      </w:r>
      <w:r w:rsidRPr="0002219B">
        <w:rPr>
          <w:iCs/>
          <w:noProof/>
          <w:szCs w:val="22"/>
          <w:lang w:val="bg-BG"/>
        </w:rPr>
        <w:t xml:space="preserve">Всеки флакон съдържа 15 </w:t>
      </w:r>
      <w:r w:rsidRPr="0002219B">
        <w:rPr>
          <w:iCs/>
          <w:noProof/>
          <w:szCs w:val="22"/>
          <w:lang w:val="en-US"/>
        </w:rPr>
        <w:t>mg</w:t>
      </w:r>
      <w:r w:rsidRPr="0002219B">
        <w:rPr>
          <w:iCs/>
          <w:noProof/>
          <w:szCs w:val="22"/>
          <w:lang w:val="bg-BG"/>
        </w:rPr>
        <w:t xml:space="preserve"> тирзепатид в 0,5 </w:t>
      </w:r>
      <w:r w:rsidRPr="0002219B">
        <w:rPr>
          <w:iCs/>
          <w:noProof/>
          <w:szCs w:val="22"/>
          <w:lang w:val="en-US"/>
        </w:rPr>
        <w:t>ml</w:t>
      </w:r>
      <w:r w:rsidRPr="0002219B">
        <w:rPr>
          <w:iCs/>
          <w:noProof/>
          <w:szCs w:val="22"/>
          <w:lang w:val="bg-BG"/>
        </w:rPr>
        <w:t xml:space="preserve"> разтвор</w:t>
      </w:r>
      <w:r w:rsidR="00A51FA4" w:rsidRPr="0002219B">
        <w:rPr>
          <w:iCs/>
          <w:noProof/>
          <w:szCs w:val="22"/>
          <w:lang w:val="bg-BG"/>
        </w:rPr>
        <w:t xml:space="preserve"> </w:t>
      </w:r>
      <w:r w:rsidR="00A51FA4" w:rsidRPr="0002219B">
        <w:rPr>
          <w:iCs/>
          <w:szCs w:val="22"/>
          <w:lang w:val="bg-BG"/>
        </w:rPr>
        <w:t>(30</w:t>
      </w:r>
      <w:r w:rsidR="00A51FA4" w:rsidRPr="0002219B">
        <w:rPr>
          <w:iCs/>
          <w:szCs w:val="22"/>
        </w:rPr>
        <w:t> mg</w:t>
      </w:r>
      <w:r w:rsidR="00A51FA4" w:rsidRPr="0002219B">
        <w:rPr>
          <w:iCs/>
          <w:szCs w:val="22"/>
          <w:lang w:val="bg-BG"/>
        </w:rPr>
        <w:t>/</w:t>
      </w:r>
      <w:r w:rsidR="00A51FA4" w:rsidRPr="0002219B">
        <w:rPr>
          <w:iCs/>
          <w:szCs w:val="22"/>
        </w:rPr>
        <w:t>ml</w:t>
      </w:r>
      <w:r w:rsidR="00A51FA4" w:rsidRPr="0002219B">
        <w:rPr>
          <w:iCs/>
          <w:szCs w:val="22"/>
          <w:lang w:val="bg-BG"/>
        </w:rPr>
        <w:t>).</w:t>
      </w:r>
    </w:p>
    <w:p w14:paraId="4879E6EB" w14:textId="77777777" w:rsidR="003C3B33" w:rsidRPr="0002219B" w:rsidRDefault="003C3B33" w:rsidP="003C3B33">
      <w:pPr>
        <w:spacing w:line="240" w:lineRule="auto"/>
        <w:ind w:left="360" w:right="-2"/>
        <w:rPr>
          <w:iCs/>
          <w:noProof/>
          <w:szCs w:val="22"/>
          <w:lang w:val="bg-BG"/>
        </w:rPr>
      </w:pPr>
    </w:p>
    <w:p w14:paraId="079C9F83" w14:textId="5B0109FC" w:rsidR="003C3B33" w:rsidRPr="0002219B" w:rsidRDefault="003C3B33" w:rsidP="003C3B33">
      <w:pPr>
        <w:spacing w:line="240" w:lineRule="auto"/>
        <w:ind w:right="-2"/>
        <w:rPr>
          <w:szCs w:val="22"/>
          <w:lang w:val="bg-BG"/>
        </w:rPr>
      </w:pPr>
      <w:r w:rsidRPr="0002219B">
        <w:rPr>
          <w:szCs w:val="22"/>
          <w:lang w:val="bg-BG"/>
        </w:rPr>
        <w:t>Другите съставки са динатриев хидрогенфосфат хептахидрат</w:t>
      </w:r>
      <w:r w:rsidR="00A51FA4" w:rsidRPr="0002219B">
        <w:rPr>
          <w:szCs w:val="22"/>
          <w:lang w:val="bg-BG"/>
        </w:rPr>
        <w:t xml:space="preserve"> (</w:t>
      </w:r>
      <w:r w:rsidR="00A51FA4" w:rsidRPr="0002219B">
        <w:rPr>
          <w:szCs w:val="22"/>
        </w:rPr>
        <w:t>E</w:t>
      </w:r>
      <w:r w:rsidR="00A51FA4" w:rsidRPr="0002219B">
        <w:rPr>
          <w:szCs w:val="22"/>
          <w:lang w:val="bg-BG"/>
        </w:rPr>
        <w:t xml:space="preserve">339) </w:t>
      </w:r>
      <w:r w:rsidRPr="0002219B">
        <w:rPr>
          <w:szCs w:val="22"/>
          <w:lang w:val="bg-BG"/>
        </w:rPr>
        <w:t>, натриев хлорид, натриев хидроксид (За допълнителна информация, вижте точка 2 „</w:t>
      </w:r>
      <w:r w:rsidRPr="0002219B">
        <w:rPr>
          <w:szCs w:val="22"/>
          <w:lang w:val="en-US"/>
        </w:rPr>
        <w:t>Mounjaro</w:t>
      </w:r>
      <w:r w:rsidRPr="0002219B">
        <w:rPr>
          <w:szCs w:val="22"/>
          <w:lang w:val="bg-BG"/>
        </w:rPr>
        <w:t xml:space="preserve"> съдържа натрий“); концентрирана хлороводородна киселина и вода за инжекции.</w:t>
      </w:r>
      <w:r w:rsidRPr="0002219B">
        <w:rPr>
          <w:i/>
          <w:color w:val="008000"/>
          <w:szCs w:val="22"/>
          <w:lang w:val="bg-BG"/>
        </w:rPr>
        <w:t xml:space="preserve"> </w:t>
      </w:r>
    </w:p>
    <w:p w14:paraId="1EA02BC6" w14:textId="77777777" w:rsidR="003C3B33" w:rsidRPr="0002219B" w:rsidRDefault="003C3B33" w:rsidP="003C3B33">
      <w:pPr>
        <w:spacing w:line="240" w:lineRule="auto"/>
        <w:ind w:right="-2"/>
        <w:rPr>
          <w:szCs w:val="22"/>
          <w:lang w:val="bg-BG"/>
        </w:rPr>
      </w:pPr>
    </w:p>
    <w:p w14:paraId="01BC13D7" w14:textId="77777777" w:rsidR="003C3B33" w:rsidRPr="0002219B" w:rsidRDefault="003C3B33" w:rsidP="003C3B33">
      <w:pPr>
        <w:numPr>
          <w:ilvl w:val="12"/>
          <w:numId w:val="0"/>
        </w:numPr>
        <w:spacing w:line="240" w:lineRule="auto"/>
        <w:ind w:right="-2"/>
        <w:rPr>
          <w:b/>
          <w:noProof/>
          <w:szCs w:val="22"/>
          <w:lang w:val="bg-BG"/>
        </w:rPr>
      </w:pPr>
      <w:r w:rsidRPr="0002219B">
        <w:rPr>
          <w:b/>
          <w:noProof/>
          <w:szCs w:val="22"/>
          <w:lang w:val="bg-BG"/>
        </w:rPr>
        <w:t xml:space="preserve">Как изглежда </w:t>
      </w:r>
      <w:r w:rsidRPr="0002219B">
        <w:rPr>
          <w:b/>
          <w:noProof/>
          <w:szCs w:val="22"/>
          <w:lang w:val="en-US"/>
        </w:rPr>
        <w:t>Mounjaro</w:t>
      </w:r>
      <w:r w:rsidRPr="0002219B">
        <w:rPr>
          <w:b/>
          <w:noProof/>
          <w:szCs w:val="22"/>
          <w:lang w:val="bg-BG"/>
        </w:rPr>
        <w:t xml:space="preserve"> и какво съдържа опаковката </w:t>
      </w:r>
    </w:p>
    <w:p w14:paraId="2751C878" w14:textId="51E8EA41" w:rsidR="003C3B33" w:rsidRPr="0002219B" w:rsidRDefault="003C3B33" w:rsidP="003C3B33">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във флакон. </w:t>
      </w:r>
    </w:p>
    <w:p w14:paraId="07846144"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 xml:space="preserve">Всеки флакон съдържа 0,5 </w:t>
      </w:r>
      <w:r w:rsidRPr="0002219B">
        <w:rPr>
          <w:noProof/>
          <w:szCs w:val="22"/>
          <w:lang w:val="en-US"/>
        </w:rPr>
        <w:t>ml</w:t>
      </w:r>
      <w:r w:rsidRPr="0002219B">
        <w:rPr>
          <w:noProof/>
          <w:szCs w:val="22"/>
          <w:lang w:val="bg-BG"/>
        </w:rPr>
        <w:t xml:space="preserve"> разтвор.</w:t>
      </w:r>
    </w:p>
    <w:p w14:paraId="7C94249F"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Флакона е само за еднократна употреба.</w:t>
      </w:r>
    </w:p>
    <w:p w14:paraId="4CD62C4B" w14:textId="77777777" w:rsidR="00B802E2" w:rsidRPr="0002219B" w:rsidRDefault="00B802E2" w:rsidP="00B802E2">
      <w:pPr>
        <w:numPr>
          <w:ilvl w:val="12"/>
          <w:numId w:val="0"/>
        </w:numPr>
        <w:spacing w:line="240" w:lineRule="auto"/>
        <w:ind w:right="-2"/>
        <w:rPr>
          <w:noProof/>
          <w:szCs w:val="22"/>
          <w:lang w:val="bg-BG"/>
        </w:rPr>
      </w:pPr>
      <w:r w:rsidRPr="0002219B">
        <w:rPr>
          <w:noProof/>
          <w:szCs w:val="22"/>
          <w:lang w:val="bg-BG"/>
        </w:rPr>
        <w:t>Опаковки от 1 флакон, 4 флакона, 12 флакона, групова опаковка, съдържаща 4 (4 опаковки по 1) флакона или групова опаковка, съдържаща 12 (12 опаковки по 1) флакона. Не всички видове опаковки може да са налични във Вашата страна.</w:t>
      </w:r>
    </w:p>
    <w:p w14:paraId="7A9A96F5" w14:textId="58D4A4DE" w:rsidR="003C3B33" w:rsidRPr="0002219B" w:rsidRDefault="00B802E2" w:rsidP="00B802E2">
      <w:pPr>
        <w:numPr>
          <w:ilvl w:val="12"/>
          <w:numId w:val="0"/>
        </w:numPr>
        <w:spacing w:line="240" w:lineRule="auto"/>
        <w:ind w:right="-2"/>
        <w:rPr>
          <w:noProof/>
          <w:szCs w:val="22"/>
          <w:lang w:val="bg-BG"/>
        </w:rPr>
      </w:pPr>
      <w:r w:rsidRPr="0002219B">
        <w:rPr>
          <w:noProof/>
          <w:szCs w:val="22"/>
          <w:lang w:val="bg-BG"/>
        </w:rPr>
        <w:t xml:space="preserve">Игли и спринцовки не са предоставени в тази опаковка. </w:t>
      </w:r>
      <w:r w:rsidR="003C3B33" w:rsidRPr="0002219B">
        <w:rPr>
          <w:noProof/>
          <w:szCs w:val="22"/>
          <w:lang w:val="bg-BG"/>
        </w:rPr>
        <w:t>Тази опаковка не съдържа игли и спринцовка.</w:t>
      </w:r>
    </w:p>
    <w:p w14:paraId="179E3AD4" w14:textId="77777777" w:rsidR="003C3B33" w:rsidRPr="0002219B" w:rsidRDefault="003C3B33" w:rsidP="003C3B33">
      <w:pPr>
        <w:numPr>
          <w:ilvl w:val="12"/>
          <w:numId w:val="0"/>
        </w:numPr>
        <w:spacing w:line="240" w:lineRule="auto"/>
        <w:ind w:right="-2"/>
        <w:rPr>
          <w:noProof/>
          <w:szCs w:val="22"/>
          <w:lang w:val="bg-BG"/>
        </w:rPr>
      </w:pPr>
    </w:p>
    <w:p w14:paraId="2C439A61" w14:textId="77777777" w:rsidR="003C3B33" w:rsidRPr="0002219B" w:rsidRDefault="003C3B33" w:rsidP="003C3B33">
      <w:pPr>
        <w:numPr>
          <w:ilvl w:val="12"/>
          <w:numId w:val="0"/>
        </w:numPr>
        <w:spacing w:line="240" w:lineRule="auto"/>
        <w:ind w:right="-2"/>
        <w:rPr>
          <w:noProof/>
          <w:szCs w:val="22"/>
          <w:lang w:val="bg-BG"/>
        </w:rPr>
      </w:pPr>
    </w:p>
    <w:p w14:paraId="38863A07" w14:textId="77777777" w:rsidR="003C3B33" w:rsidRPr="0002219B" w:rsidRDefault="003C3B33" w:rsidP="003C3B33">
      <w:pPr>
        <w:numPr>
          <w:ilvl w:val="12"/>
          <w:numId w:val="0"/>
        </w:numPr>
        <w:spacing w:line="240" w:lineRule="auto"/>
        <w:ind w:right="-2"/>
        <w:rPr>
          <w:b/>
          <w:noProof/>
          <w:szCs w:val="22"/>
          <w:lang w:val="bg-BG"/>
        </w:rPr>
      </w:pPr>
      <w:r w:rsidRPr="0002219B">
        <w:rPr>
          <w:b/>
          <w:noProof/>
          <w:szCs w:val="22"/>
          <w:lang w:val="bg-BG"/>
        </w:rPr>
        <w:t>Притежател на разрешението за употреба</w:t>
      </w:r>
    </w:p>
    <w:p w14:paraId="106D00A1" w14:textId="77777777" w:rsidR="003C3B33" w:rsidRPr="0002219B" w:rsidRDefault="003C3B33" w:rsidP="003C3B33">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r w:rsidRPr="0002219B">
        <w:rPr>
          <w:szCs w:val="22"/>
          <w:lang w:eastAsia="en-GB"/>
        </w:rPr>
        <w:t>Papendorpseweg</w:t>
      </w:r>
      <w:r w:rsidRPr="0002219B">
        <w:rPr>
          <w:szCs w:val="22"/>
          <w:lang w:val="bg-BG" w:eastAsia="en-GB"/>
        </w:rPr>
        <w:t xml:space="preserve"> 83, 3528 </w:t>
      </w:r>
      <w:r w:rsidRPr="0002219B">
        <w:rPr>
          <w:szCs w:val="22"/>
          <w:lang w:eastAsia="en-GB"/>
        </w:rPr>
        <w:t>BJ</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40BDCB0C" w14:textId="77777777" w:rsidR="003C3B33" w:rsidRPr="0002219B" w:rsidRDefault="003C3B33" w:rsidP="003C3B33">
      <w:pPr>
        <w:numPr>
          <w:ilvl w:val="12"/>
          <w:numId w:val="0"/>
        </w:numPr>
        <w:spacing w:line="240" w:lineRule="auto"/>
        <w:ind w:right="-2"/>
        <w:rPr>
          <w:noProof/>
          <w:szCs w:val="22"/>
          <w:lang w:val="bg-BG"/>
        </w:rPr>
      </w:pPr>
    </w:p>
    <w:p w14:paraId="4C236BCB" w14:textId="77777777" w:rsidR="003C3B33" w:rsidRPr="0002219B" w:rsidRDefault="003C3B33" w:rsidP="003C3B33">
      <w:pPr>
        <w:numPr>
          <w:ilvl w:val="12"/>
          <w:numId w:val="0"/>
        </w:numPr>
        <w:spacing w:line="240" w:lineRule="auto"/>
        <w:ind w:right="-2"/>
        <w:rPr>
          <w:b/>
          <w:noProof/>
          <w:szCs w:val="22"/>
          <w:lang w:val="bg-BG"/>
        </w:rPr>
      </w:pPr>
      <w:r w:rsidRPr="0002219B">
        <w:rPr>
          <w:b/>
          <w:noProof/>
          <w:szCs w:val="22"/>
          <w:lang w:val="bg-BG"/>
        </w:rPr>
        <w:t>Производител</w:t>
      </w:r>
    </w:p>
    <w:p w14:paraId="05EB1BD3" w14:textId="77777777" w:rsidR="003C3B33" w:rsidRPr="0002219B" w:rsidRDefault="003C3B33" w:rsidP="003C3B33">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2B222854" w14:textId="77777777" w:rsidR="009941AB" w:rsidRPr="0002219B" w:rsidRDefault="009941AB" w:rsidP="009941AB">
      <w:pPr>
        <w:numPr>
          <w:ilvl w:val="12"/>
          <w:numId w:val="0"/>
        </w:numPr>
        <w:tabs>
          <w:tab w:val="clear" w:pos="567"/>
        </w:tabs>
        <w:spacing w:line="240" w:lineRule="auto"/>
        <w:ind w:right="-2"/>
        <w:rPr>
          <w:szCs w:val="22"/>
          <w:lang w:val="bg-BG"/>
        </w:rPr>
      </w:pPr>
      <w:r w:rsidRPr="0002219B">
        <w:rPr>
          <w:szCs w:val="22"/>
          <w:highlight w:val="darkGray"/>
          <w:lang w:val="pt-PT"/>
        </w:rPr>
        <w:t xml:space="preserve">Lilly S.A., Avda. de la Industria, 30, 28108 Alcobendas, Madrid, </w:t>
      </w:r>
      <w:r w:rsidRPr="0002219B">
        <w:rPr>
          <w:szCs w:val="22"/>
          <w:highlight w:val="darkGray"/>
          <w:lang w:val="bg-BG"/>
        </w:rPr>
        <w:t>Испания</w:t>
      </w:r>
    </w:p>
    <w:p w14:paraId="73CB2E82" w14:textId="77777777" w:rsidR="00130766" w:rsidRPr="0002219B" w:rsidRDefault="00130766" w:rsidP="003C3B33">
      <w:pPr>
        <w:numPr>
          <w:ilvl w:val="12"/>
          <w:numId w:val="0"/>
        </w:numPr>
        <w:tabs>
          <w:tab w:val="clear" w:pos="567"/>
        </w:tabs>
        <w:spacing w:line="240" w:lineRule="auto"/>
        <w:ind w:right="-2"/>
        <w:rPr>
          <w:szCs w:val="22"/>
          <w:lang w:val="bg-BG"/>
        </w:rPr>
      </w:pPr>
    </w:p>
    <w:p w14:paraId="27970F4C" w14:textId="77777777" w:rsidR="003C3B33" w:rsidRPr="0002219B" w:rsidRDefault="003C3B33" w:rsidP="003C3B33">
      <w:pPr>
        <w:numPr>
          <w:ilvl w:val="12"/>
          <w:numId w:val="0"/>
        </w:numPr>
        <w:spacing w:line="240" w:lineRule="auto"/>
        <w:ind w:right="-2"/>
        <w:rPr>
          <w:noProof/>
          <w:szCs w:val="22"/>
          <w:lang w:val="pt-PT"/>
        </w:rPr>
      </w:pPr>
    </w:p>
    <w:p w14:paraId="69329F70" w14:textId="77777777" w:rsidR="003C3B33" w:rsidRPr="0002219B" w:rsidRDefault="003C3B33" w:rsidP="003C3B33">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561B7ACE" w14:textId="77777777" w:rsidR="003C3B33" w:rsidRPr="0002219B" w:rsidRDefault="003C3B33" w:rsidP="003C3B33">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3C3B33" w:rsidRPr="00563D38" w14:paraId="51BFA6C4" w14:textId="77777777" w:rsidTr="004672EE">
        <w:tc>
          <w:tcPr>
            <w:tcW w:w="4678" w:type="dxa"/>
          </w:tcPr>
          <w:p w14:paraId="774318FC" w14:textId="77777777" w:rsidR="003C3B33" w:rsidRPr="0002219B" w:rsidRDefault="003C3B33" w:rsidP="004672EE">
            <w:pPr>
              <w:spacing w:line="240" w:lineRule="auto"/>
              <w:rPr>
                <w:szCs w:val="22"/>
                <w:lang w:val="bg-BG"/>
              </w:rPr>
            </w:pPr>
            <w:r w:rsidRPr="0002219B">
              <w:rPr>
                <w:b/>
                <w:szCs w:val="22"/>
              </w:rPr>
              <w:t>Belgique</w:t>
            </w:r>
            <w:r w:rsidRPr="0002219B">
              <w:rPr>
                <w:b/>
                <w:szCs w:val="22"/>
                <w:lang w:val="bg-BG"/>
              </w:rPr>
              <w:t>/</w:t>
            </w:r>
            <w:r w:rsidRPr="0002219B">
              <w:rPr>
                <w:b/>
                <w:szCs w:val="22"/>
              </w:rPr>
              <w:t>Belgi</w:t>
            </w:r>
            <w:r w:rsidRPr="0002219B">
              <w:rPr>
                <w:b/>
                <w:szCs w:val="22"/>
                <w:lang w:val="bg-BG"/>
              </w:rPr>
              <w:t>ë/</w:t>
            </w:r>
            <w:r w:rsidRPr="0002219B">
              <w:rPr>
                <w:b/>
                <w:szCs w:val="22"/>
              </w:rPr>
              <w:t>Belgien</w:t>
            </w:r>
          </w:p>
          <w:p w14:paraId="642267D1" w14:textId="77777777" w:rsidR="003C3B33" w:rsidRPr="0002219B" w:rsidRDefault="003C3B33" w:rsidP="004672EE">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16F5A8E6" w14:textId="77777777" w:rsidR="003C3B33" w:rsidRPr="0002219B" w:rsidRDefault="003C3B33" w:rsidP="004672EE">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695D4F93" w14:textId="77777777" w:rsidR="003C3B33" w:rsidRPr="0002219B" w:rsidRDefault="003C3B33" w:rsidP="004672EE">
            <w:pPr>
              <w:numPr>
                <w:ilvl w:val="12"/>
                <w:numId w:val="0"/>
              </w:numPr>
              <w:spacing w:line="240" w:lineRule="auto"/>
              <w:ind w:right="-2"/>
              <w:rPr>
                <w:noProof/>
                <w:szCs w:val="22"/>
                <w:lang w:val="bg-BG"/>
              </w:rPr>
            </w:pPr>
          </w:p>
        </w:tc>
        <w:tc>
          <w:tcPr>
            <w:tcW w:w="4678" w:type="dxa"/>
          </w:tcPr>
          <w:p w14:paraId="3BC2BA4E" w14:textId="77777777" w:rsidR="003C3B33" w:rsidRPr="0002219B" w:rsidRDefault="003C3B33" w:rsidP="004672EE">
            <w:pPr>
              <w:spacing w:line="240" w:lineRule="auto"/>
              <w:rPr>
                <w:szCs w:val="22"/>
                <w:lang w:val="fi-FI"/>
              </w:rPr>
            </w:pPr>
            <w:r w:rsidRPr="0002219B">
              <w:rPr>
                <w:b/>
                <w:szCs w:val="22"/>
                <w:lang w:val="fi-FI"/>
              </w:rPr>
              <w:lastRenderedPageBreak/>
              <w:t>Lietuva</w:t>
            </w:r>
          </w:p>
          <w:p w14:paraId="38721E80" w14:textId="77777777" w:rsidR="003C3B33" w:rsidRPr="0002219B" w:rsidRDefault="003C3B33" w:rsidP="004672EE">
            <w:pPr>
              <w:spacing w:line="240" w:lineRule="auto"/>
              <w:ind w:right="-449"/>
              <w:rPr>
                <w:szCs w:val="22"/>
                <w:lang w:val="fi-FI"/>
              </w:rPr>
            </w:pPr>
            <w:r w:rsidRPr="0002219B">
              <w:rPr>
                <w:szCs w:val="22"/>
                <w:lang w:val="fi-FI"/>
              </w:rPr>
              <w:t xml:space="preserve">Eli Lilly </w:t>
            </w:r>
            <w:r w:rsidRPr="0002219B">
              <w:rPr>
                <w:szCs w:val="22"/>
                <w:lang w:val="bg-BG"/>
              </w:rPr>
              <w:t>Lietuva</w:t>
            </w:r>
          </w:p>
          <w:p w14:paraId="0D08D804" w14:textId="77777777" w:rsidR="003C3B33" w:rsidRPr="0002219B" w:rsidRDefault="003C3B33" w:rsidP="004672EE">
            <w:pPr>
              <w:spacing w:line="240" w:lineRule="auto"/>
              <w:ind w:right="-449"/>
              <w:rPr>
                <w:szCs w:val="22"/>
                <w:lang w:val="fi-FI"/>
              </w:rPr>
            </w:pPr>
            <w:r w:rsidRPr="0002219B">
              <w:rPr>
                <w:szCs w:val="22"/>
                <w:lang w:val="fi-FI"/>
              </w:rPr>
              <w:t>Tel. +370 (5) 2649600</w:t>
            </w:r>
          </w:p>
          <w:p w14:paraId="2753B7D1" w14:textId="77777777" w:rsidR="003C3B33" w:rsidRPr="0002219B" w:rsidRDefault="003C3B33" w:rsidP="004672EE">
            <w:pPr>
              <w:numPr>
                <w:ilvl w:val="12"/>
                <w:numId w:val="0"/>
              </w:numPr>
              <w:spacing w:line="240" w:lineRule="auto"/>
              <w:ind w:right="-2"/>
              <w:rPr>
                <w:noProof/>
                <w:szCs w:val="22"/>
                <w:lang w:val="fi-FI"/>
              </w:rPr>
            </w:pPr>
          </w:p>
        </w:tc>
      </w:tr>
      <w:tr w:rsidR="003C3B33" w:rsidRPr="0002219B" w14:paraId="426C05B1" w14:textId="77777777" w:rsidTr="004672EE">
        <w:tc>
          <w:tcPr>
            <w:tcW w:w="4678" w:type="dxa"/>
          </w:tcPr>
          <w:p w14:paraId="406D7EE0" w14:textId="77777777" w:rsidR="003C3B33" w:rsidRPr="0002219B" w:rsidRDefault="003C3B33" w:rsidP="004672EE">
            <w:pPr>
              <w:autoSpaceDE w:val="0"/>
              <w:autoSpaceDN w:val="0"/>
              <w:adjustRightInd w:val="0"/>
              <w:spacing w:line="240" w:lineRule="auto"/>
              <w:rPr>
                <w:b/>
                <w:szCs w:val="22"/>
                <w:lang w:val="ru-RU"/>
              </w:rPr>
            </w:pPr>
            <w:r w:rsidRPr="0002219B">
              <w:rPr>
                <w:b/>
                <w:szCs w:val="22"/>
                <w:lang w:val="ru-RU"/>
              </w:rPr>
              <w:lastRenderedPageBreak/>
              <w:t>България</w:t>
            </w:r>
          </w:p>
          <w:p w14:paraId="43A930C4" w14:textId="77777777" w:rsidR="003C3B33" w:rsidRPr="0002219B" w:rsidRDefault="003C3B33" w:rsidP="004672EE">
            <w:pPr>
              <w:autoSpaceDE w:val="0"/>
              <w:autoSpaceDN w:val="0"/>
              <w:adjustRightInd w:val="0"/>
              <w:spacing w:line="240" w:lineRule="auto"/>
              <w:rPr>
                <w:szCs w:val="22"/>
                <w:lang w:val="ru-RU"/>
              </w:rPr>
            </w:pPr>
            <w:r w:rsidRPr="0002219B">
              <w:rPr>
                <w:szCs w:val="22"/>
                <w:lang w:val="ru-RU"/>
              </w:rPr>
              <w:t>ТП "Ели Лили Недерланд" Б.В. - България</w:t>
            </w:r>
          </w:p>
          <w:p w14:paraId="4CC09D6E" w14:textId="77777777" w:rsidR="003C3B33" w:rsidRPr="0002219B" w:rsidRDefault="003C3B33" w:rsidP="004672EE">
            <w:pPr>
              <w:spacing w:line="240" w:lineRule="auto"/>
              <w:rPr>
                <w:szCs w:val="22"/>
              </w:rPr>
            </w:pPr>
            <w:r w:rsidRPr="0002219B">
              <w:rPr>
                <w:szCs w:val="22"/>
              </w:rPr>
              <w:t>тел. + 359 2 491 41 40</w:t>
            </w:r>
          </w:p>
          <w:p w14:paraId="146450B7" w14:textId="77777777" w:rsidR="003C3B33" w:rsidRPr="0002219B" w:rsidRDefault="003C3B33" w:rsidP="004672EE">
            <w:pPr>
              <w:keepNext/>
              <w:numPr>
                <w:ilvl w:val="12"/>
                <w:numId w:val="0"/>
              </w:numPr>
              <w:spacing w:line="240" w:lineRule="auto"/>
              <w:rPr>
                <w:noProof/>
                <w:szCs w:val="22"/>
                <w:lang w:val="it-IT"/>
              </w:rPr>
            </w:pPr>
          </w:p>
        </w:tc>
        <w:tc>
          <w:tcPr>
            <w:tcW w:w="4678" w:type="dxa"/>
          </w:tcPr>
          <w:p w14:paraId="67794875" w14:textId="77777777" w:rsidR="003C3B33" w:rsidRPr="0002219B" w:rsidRDefault="003C3B33" w:rsidP="004672EE">
            <w:pPr>
              <w:spacing w:line="240" w:lineRule="auto"/>
              <w:rPr>
                <w:szCs w:val="22"/>
                <w:lang w:val="de-DE"/>
              </w:rPr>
            </w:pPr>
            <w:r w:rsidRPr="0002219B">
              <w:rPr>
                <w:b/>
                <w:szCs w:val="22"/>
                <w:lang w:val="de-DE"/>
              </w:rPr>
              <w:t>Luxembourg/Luxemburg</w:t>
            </w:r>
          </w:p>
          <w:p w14:paraId="32DD9163" w14:textId="77777777" w:rsidR="003C3B33" w:rsidRPr="0002219B" w:rsidRDefault="003C3B33" w:rsidP="004672EE">
            <w:pPr>
              <w:spacing w:line="240" w:lineRule="auto"/>
              <w:rPr>
                <w:szCs w:val="22"/>
                <w:lang w:val="de-DE"/>
              </w:rPr>
            </w:pPr>
            <w:r w:rsidRPr="0002219B">
              <w:rPr>
                <w:szCs w:val="22"/>
                <w:lang w:val="de-DE"/>
              </w:rPr>
              <w:t>Eli Lilly Benelux S.A./N.V.</w:t>
            </w:r>
          </w:p>
          <w:p w14:paraId="791F577B" w14:textId="77777777" w:rsidR="003C3B33" w:rsidRPr="0002219B" w:rsidRDefault="003C3B33" w:rsidP="004672EE">
            <w:pPr>
              <w:keepNext/>
              <w:numPr>
                <w:ilvl w:val="12"/>
                <w:numId w:val="0"/>
              </w:numPr>
              <w:spacing w:line="240" w:lineRule="auto"/>
              <w:rPr>
                <w:noProof/>
                <w:szCs w:val="22"/>
              </w:rPr>
            </w:pPr>
            <w:r w:rsidRPr="0002219B">
              <w:rPr>
                <w:szCs w:val="22"/>
              </w:rPr>
              <w:t>Tél/Tel: + 32-(0)2 548 84 84</w:t>
            </w:r>
          </w:p>
        </w:tc>
      </w:tr>
      <w:tr w:rsidR="003C3B33" w:rsidRPr="0002219B" w14:paraId="034D46B2" w14:textId="77777777" w:rsidTr="004672EE">
        <w:trPr>
          <w:trHeight w:val="982"/>
        </w:trPr>
        <w:tc>
          <w:tcPr>
            <w:tcW w:w="4678" w:type="dxa"/>
          </w:tcPr>
          <w:p w14:paraId="45232274" w14:textId="77777777" w:rsidR="003C3B33" w:rsidRPr="0002219B" w:rsidRDefault="003C3B33" w:rsidP="004672EE">
            <w:pPr>
              <w:keepNext/>
              <w:tabs>
                <w:tab w:val="left" w:pos="-720"/>
              </w:tabs>
              <w:suppressAutoHyphens/>
              <w:spacing w:line="240" w:lineRule="auto"/>
              <w:rPr>
                <w:szCs w:val="22"/>
                <w:lang w:val="fi-FI"/>
              </w:rPr>
            </w:pPr>
            <w:r w:rsidRPr="0002219B">
              <w:rPr>
                <w:b/>
                <w:szCs w:val="22"/>
                <w:lang w:val="fi-FI"/>
              </w:rPr>
              <w:t>Česká republika</w:t>
            </w:r>
          </w:p>
          <w:p w14:paraId="6FED9D18" w14:textId="77777777" w:rsidR="003C3B33" w:rsidRPr="0002219B" w:rsidRDefault="003C3B33" w:rsidP="004672EE">
            <w:pPr>
              <w:keepNext/>
              <w:tabs>
                <w:tab w:val="left" w:pos="-720"/>
              </w:tabs>
              <w:suppressAutoHyphens/>
              <w:spacing w:line="240" w:lineRule="auto"/>
              <w:rPr>
                <w:szCs w:val="22"/>
                <w:lang w:val="fi-FI"/>
              </w:rPr>
            </w:pPr>
            <w:r w:rsidRPr="0002219B">
              <w:rPr>
                <w:szCs w:val="22"/>
                <w:lang w:val="fi-FI"/>
              </w:rPr>
              <w:t>ELI LILLY ČR, s.r.o.</w:t>
            </w:r>
          </w:p>
          <w:p w14:paraId="09B0A393" w14:textId="77777777" w:rsidR="003C3B33" w:rsidRPr="0002219B" w:rsidRDefault="003C3B33" w:rsidP="004672EE">
            <w:pPr>
              <w:keepNext/>
              <w:spacing w:line="240" w:lineRule="auto"/>
              <w:rPr>
                <w:noProof/>
                <w:szCs w:val="22"/>
              </w:rPr>
            </w:pPr>
            <w:r w:rsidRPr="0002219B">
              <w:rPr>
                <w:szCs w:val="22"/>
              </w:rPr>
              <w:t>Tel: + 420 234 664 111</w:t>
            </w:r>
          </w:p>
        </w:tc>
        <w:tc>
          <w:tcPr>
            <w:tcW w:w="4678" w:type="dxa"/>
          </w:tcPr>
          <w:p w14:paraId="587FE9A3" w14:textId="77777777" w:rsidR="003C3B33" w:rsidRPr="0002219B" w:rsidRDefault="003C3B33" w:rsidP="004672EE">
            <w:pPr>
              <w:keepNext/>
              <w:spacing w:line="240" w:lineRule="auto"/>
              <w:rPr>
                <w:b/>
                <w:szCs w:val="22"/>
              </w:rPr>
            </w:pPr>
            <w:r w:rsidRPr="0002219B">
              <w:rPr>
                <w:b/>
                <w:szCs w:val="22"/>
              </w:rPr>
              <w:t>Magyarország</w:t>
            </w:r>
          </w:p>
          <w:p w14:paraId="3E32E4A3" w14:textId="77777777" w:rsidR="003C3B33" w:rsidRPr="0002219B" w:rsidRDefault="003C3B33" w:rsidP="004672EE">
            <w:pPr>
              <w:keepNext/>
              <w:autoSpaceDE w:val="0"/>
              <w:autoSpaceDN w:val="0"/>
              <w:adjustRightInd w:val="0"/>
              <w:spacing w:line="240" w:lineRule="auto"/>
              <w:rPr>
                <w:szCs w:val="22"/>
              </w:rPr>
            </w:pPr>
            <w:r w:rsidRPr="0002219B">
              <w:rPr>
                <w:szCs w:val="22"/>
              </w:rPr>
              <w:t>Lilly Hungária Kft.</w:t>
            </w:r>
          </w:p>
          <w:p w14:paraId="417A1390" w14:textId="77777777" w:rsidR="003C3B33" w:rsidRPr="0002219B" w:rsidRDefault="003C3B33" w:rsidP="004672EE">
            <w:pPr>
              <w:numPr>
                <w:ilvl w:val="12"/>
                <w:numId w:val="0"/>
              </w:numPr>
              <w:spacing w:line="240" w:lineRule="auto"/>
              <w:ind w:right="-2"/>
              <w:rPr>
                <w:noProof/>
                <w:szCs w:val="22"/>
              </w:rPr>
            </w:pPr>
            <w:r w:rsidRPr="0002219B">
              <w:rPr>
                <w:szCs w:val="22"/>
              </w:rPr>
              <w:t>Tel: + 36 1 328 5100</w:t>
            </w:r>
          </w:p>
        </w:tc>
      </w:tr>
      <w:tr w:rsidR="003C3B33" w:rsidRPr="0002219B" w14:paraId="09AE3740" w14:textId="77777777" w:rsidTr="004672EE">
        <w:tc>
          <w:tcPr>
            <w:tcW w:w="4678" w:type="dxa"/>
          </w:tcPr>
          <w:p w14:paraId="469DC3CD" w14:textId="77777777" w:rsidR="003C3B33" w:rsidRPr="0002219B" w:rsidRDefault="003C3B33" w:rsidP="004672EE">
            <w:pPr>
              <w:spacing w:line="240" w:lineRule="auto"/>
              <w:rPr>
                <w:szCs w:val="22"/>
              </w:rPr>
            </w:pPr>
            <w:r w:rsidRPr="0002219B">
              <w:rPr>
                <w:b/>
                <w:szCs w:val="22"/>
              </w:rPr>
              <w:t>Danmark</w:t>
            </w:r>
          </w:p>
          <w:p w14:paraId="2D6D5E9A" w14:textId="77777777" w:rsidR="003C3B33" w:rsidRPr="0002219B" w:rsidRDefault="003C3B33" w:rsidP="004672EE">
            <w:pPr>
              <w:tabs>
                <w:tab w:val="left" w:pos="-720"/>
              </w:tabs>
              <w:suppressAutoHyphens/>
              <w:spacing w:line="240" w:lineRule="auto"/>
              <w:rPr>
                <w:szCs w:val="22"/>
              </w:rPr>
            </w:pPr>
            <w:r w:rsidRPr="0002219B">
              <w:rPr>
                <w:szCs w:val="22"/>
              </w:rPr>
              <w:t xml:space="preserve">Eli Lilly Danmark A/S </w:t>
            </w:r>
          </w:p>
          <w:p w14:paraId="57D2FD3B" w14:textId="77777777" w:rsidR="003C3B33" w:rsidRPr="0002219B" w:rsidRDefault="003C3B33" w:rsidP="004672EE">
            <w:pPr>
              <w:tabs>
                <w:tab w:val="left" w:pos="-720"/>
              </w:tabs>
              <w:suppressAutoHyphens/>
              <w:spacing w:line="240" w:lineRule="auto"/>
              <w:rPr>
                <w:szCs w:val="22"/>
              </w:rPr>
            </w:pPr>
            <w:r w:rsidRPr="0002219B">
              <w:rPr>
                <w:szCs w:val="22"/>
              </w:rPr>
              <w:t>Tlf: +45 45 26 60 00</w:t>
            </w:r>
          </w:p>
          <w:p w14:paraId="54499E9E" w14:textId="77777777" w:rsidR="003C3B33" w:rsidRPr="0002219B" w:rsidRDefault="003C3B33" w:rsidP="004672EE">
            <w:pPr>
              <w:numPr>
                <w:ilvl w:val="12"/>
                <w:numId w:val="0"/>
              </w:numPr>
              <w:spacing w:line="240" w:lineRule="auto"/>
              <w:ind w:right="-2"/>
              <w:rPr>
                <w:noProof/>
                <w:szCs w:val="22"/>
              </w:rPr>
            </w:pPr>
          </w:p>
        </w:tc>
        <w:tc>
          <w:tcPr>
            <w:tcW w:w="4678" w:type="dxa"/>
          </w:tcPr>
          <w:p w14:paraId="2756F99A" w14:textId="77777777" w:rsidR="003C3B33" w:rsidRPr="0002219B" w:rsidRDefault="003C3B33" w:rsidP="004672EE">
            <w:pPr>
              <w:tabs>
                <w:tab w:val="left" w:pos="-720"/>
                <w:tab w:val="left" w:pos="4536"/>
              </w:tabs>
              <w:suppressAutoHyphens/>
              <w:spacing w:line="240" w:lineRule="auto"/>
              <w:rPr>
                <w:b/>
                <w:szCs w:val="22"/>
                <w:lang w:val="es-ES_tradnl"/>
              </w:rPr>
            </w:pPr>
            <w:r w:rsidRPr="0002219B">
              <w:rPr>
                <w:b/>
                <w:szCs w:val="22"/>
                <w:lang w:val="es-ES_tradnl"/>
              </w:rPr>
              <w:t>Malta</w:t>
            </w:r>
          </w:p>
          <w:p w14:paraId="4EB2597E" w14:textId="77777777" w:rsidR="003C3B33" w:rsidRPr="0002219B" w:rsidRDefault="003C3B33" w:rsidP="004672EE">
            <w:pPr>
              <w:spacing w:line="240" w:lineRule="auto"/>
              <w:rPr>
                <w:szCs w:val="22"/>
                <w:lang w:val="es-ES_tradnl"/>
              </w:rPr>
            </w:pPr>
            <w:r w:rsidRPr="0002219B">
              <w:rPr>
                <w:szCs w:val="22"/>
                <w:lang w:val="es-ES_tradnl"/>
              </w:rPr>
              <w:t>Charles de Giorgio Ltd.</w:t>
            </w:r>
          </w:p>
          <w:p w14:paraId="2B201ABB" w14:textId="77777777" w:rsidR="003C3B33" w:rsidRPr="0002219B" w:rsidRDefault="003C3B33" w:rsidP="004672EE">
            <w:pPr>
              <w:numPr>
                <w:ilvl w:val="12"/>
                <w:numId w:val="0"/>
              </w:numPr>
              <w:spacing w:line="240" w:lineRule="auto"/>
              <w:ind w:right="-2"/>
              <w:rPr>
                <w:noProof/>
                <w:szCs w:val="22"/>
              </w:rPr>
            </w:pPr>
            <w:r w:rsidRPr="0002219B">
              <w:rPr>
                <w:szCs w:val="22"/>
              </w:rPr>
              <w:t>Tel: + 356 25600 500</w:t>
            </w:r>
          </w:p>
        </w:tc>
      </w:tr>
      <w:tr w:rsidR="003C3B33" w:rsidRPr="0002219B" w14:paraId="1971D76E" w14:textId="77777777" w:rsidTr="004672EE">
        <w:tc>
          <w:tcPr>
            <w:tcW w:w="4678" w:type="dxa"/>
          </w:tcPr>
          <w:p w14:paraId="7B8A5861" w14:textId="77777777" w:rsidR="003C3B33" w:rsidRPr="0002219B" w:rsidRDefault="003C3B33" w:rsidP="004672EE">
            <w:pPr>
              <w:spacing w:line="240" w:lineRule="auto"/>
              <w:rPr>
                <w:szCs w:val="22"/>
                <w:lang w:val="de-AT"/>
              </w:rPr>
            </w:pPr>
            <w:r w:rsidRPr="0002219B">
              <w:rPr>
                <w:b/>
                <w:szCs w:val="22"/>
                <w:lang w:val="de-AT"/>
              </w:rPr>
              <w:t>Deutschland</w:t>
            </w:r>
          </w:p>
          <w:p w14:paraId="056D820B" w14:textId="77777777" w:rsidR="003C3B33" w:rsidRPr="0002219B" w:rsidRDefault="003C3B33" w:rsidP="004672EE">
            <w:pPr>
              <w:tabs>
                <w:tab w:val="left" w:pos="-720"/>
              </w:tabs>
              <w:suppressAutoHyphens/>
              <w:spacing w:line="240" w:lineRule="auto"/>
              <w:rPr>
                <w:szCs w:val="22"/>
                <w:lang w:val="de-AT"/>
              </w:rPr>
            </w:pPr>
            <w:r w:rsidRPr="0002219B">
              <w:rPr>
                <w:szCs w:val="22"/>
                <w:lang w:val="de-AT"/>
              </w:rPr>
              <w:t>Lilly Deutschland GmbH</w:t>
            </w:r>
          </w:p>
          <w:p w14:paraId="55229CC3" w14:textId="77777777" w:rsidR="003C3B33" w:rsidRPr="0002219B" w:rsidRDefault="003C3B33" w:rsidP="004672EE">
            <w:pPr>
              <w:tabs>
                <w:tab w:val="left" w:pos="-720"/>
              </w:tabs>
              <w:suppressAutoHyphens/>
              <w:spacing w:line="240" w:lineRule="auto"/>
              <w:rPr>
                <w:szCs w:val="22"/>
                <w:lang w:val="de-AT"/>
              </w:rPr>
            </w:pPr>
            <w:r w:rsidRPr="0002219B">
              <w:rPr>
                <w:szCs w:val="22"/>
                <w:lang w:val="de-AT"/>
              </w:rPr>
              <w:t>Tel. + 49-(0) 6172 273 2222</w:t>
            </w:r>
          </w:p>
          <w:p w14:paraId="2BE4CA98" w14:textId="77777777" w:rsidR="003C3B33" w:rsidRPr="0002219B" w:rsidRDefault="003C3B33" w:rsidP="004672EE">
            <w:pPr>
              <w:numPr>
                <w:ilvl w:val="12"/>
                <w:numId w:val="0"/>
              </w:numPr>
              <w:spacing w:line="240" w:lineRule="auto"/>
              <w:ind w:right="-2"/>
              <w:rPr>
                <w:noProof/>
                <w:szCs w:val="22"/>
              </w:rPr>
            </w:pPr>
          </w:p>
        </w:tc>
        <w:tc>
          <w:tcPr>
            <w:tcW w:w="4678" w:type="dxa"/>
          </w:tcPr>
          <w:p w14:paraId="033CF653" w14:textId="77777777" w:rsidR="003C3B33" w:rsidRPr="0002219B" w:rsidRDefault="003C3B33" w:rsidP="004672EE">
            <w:pPr>
              <w:suppressAutoHyphens/>
              <w:spacing w:line="240" w:lineRule="auto"/>
              <w:rPr>
                <w:szCs w:val="22"/>
                <w:lang w:val="de-AT"/>
              </w:rPr>
            </w:pPr>
            <w:r w:rsidRPr="0002219B">
              <w:rPr>
                <w:b/>
                <w:szCs w:val="22"/>
                <w:lang w:val="de-AT"/>
              </w:rPr>
              <w:t>Nederland</w:t>
            </w:r>
          </w:p>
          <w:p w14:paraId="54C27E1B" w14:textId="77777777" w:rsidR="003C3B33" w:rsidRPr="0002219B" w:rsidRDefault="003C3B33" w:rsidP="004672EE">
            <w:pPr>
              <w:spacing w:line="240" w:lineRule="auto"/>
              <w:rPr>
                <w:szCs w:val="22"/>
                <w:lang w:val="de-AT"/>
              </w:rPr>
            </w:pPr>
            <w:r w:rsidRPr="0002219B">
              <w:rPr>
                <w:szCs w:val="22"/>
                <w:lang w:val="de-AT"/>
              </w:rPr>
              <w:t xml:space="preserve">Eli Lilly Nederland B.V. </w:t>
            </w:r>
          </w:p>
          <w:p w14:paraId="446CB53E" w14:textId="77777777" w:rsidR="003C3B33" w:rsidRPr="0002219B" w:rsidRDefault="003C3B33" w:rsidP="004672EE">
            <w:pPr>
              <w:numPr>
                <w:ilvl w:val="12"/>
                <w:numId w:val="0"/>
              </w:numPr>
              <w:spacing w:line="240" w:lineRule="auto"/>
              <w:ind w:right="-2"/>
              <w:rPr>
                <w:noProof/>
                <w:szCs w:val="22"/>
              </w:rPr>
            </w:pPr>
            <w:r w:rsidRPr="0002219B">
              <w:rPr>
                <w:szCs w:val="22"/>
              </w:rPr>
              <w:t>Tel: + 31-(0) 30 60 25 800</w:t>
            </w:r>
          </w:p>
        </w:tc>
      </w:tr>
      <w:tr w:rsidR="003C3B33" w:rsidRPr="0002219B" w14:paraId="550B6563" w14:textId="77777777" w:rsidTr="004672EE">
        <w:tc>
          <w:tcPr>
            <w:tcW w:w="4678" w:type="dxa"/>
          </w:tcPr>
          <w:p w14:paraId="3F624A83" w14:textId="77777777" w:rsidR="003C3B33" w:rsidRPr="0002219B" w:rsidRDefault="003C3B33" w:rsidP="004672EE">
            <w:pPr>
              <w:tabs>
                <w:tab w:val="left" w:pos="-720"/>
              </w:tabs>
              <w:suppressAutoHyphens/>
              <w:spacing w:line="240" w:lineRule="auto"/>
              <w:rPr>
                <w:b/>
                <w:szCs w:val="22"/>
                <w:lang w:val="fi-FI"/>
              </w:rPr>
            </w:pPr>
            <w:r w:rsidRPr="0002219B">
              <w:rPr>
                <w:b/>
                <w:szCs w:val="22"/>
                <w:lang w:val="fi-FI"/>
              </w:rPr>
              <w:t>Eesti</w:t>
            </w:r>
          </w:p>
          <w:p w14:paraId="38D15C3B" w14:textId="77777777" w:rsidR="003C3B33" w:rsidRPr="0002219B" w:rsidRDefault="003C3B33" w:rsidP="004672EE">
            <w:pPr>
              <w:tabs>
                <w:tab w:val="left" w:pos="-720"/>
              </w:tabs>
              <w:suppressAutoHyphens/>
              <w:spacing w:line="240" w:lineRule="auto"/>
              <w:rPr>
                <w:szCs w:val="22"/>
                <w:lang w:val="fi-FI"/>
              </w:rPr>
            </w:pPr>
            <w:r w:rsidRPr="0002219B">
              <w:rPr>
                <w:szCs w:val="22"/>
                <w:lang w:val="fi-FI"/>
              </w:rPr>
              <w:t>Eli Lilly Nederland B.V.</w:t>
            </w:r>
          </w:p>
          <w:p w14:paraId="52CC18B3" w14:textId="77777777" w:rsidR="003C3B33" w:rsidRPr="0002219B" w:rsidRDefault="003C3B33" w:rsidP="004672EE">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7ADC7FFD" w14:textId="77777777" w:rsidR="003C3B33" w:rsidRPr="0002219B" w:rsidRDefault="003C3B33" w:rsidP="004672EE">
            <w:pPr>
              <w:numPr>
                <w:ilvl w:val="12"/>
                <w:numId w:val="0"/>
              </w:numPr>
              <w:spacing w:line="240" w:lineRule="auto"/>
              <w:ind w:right="-2"/>
              <w:rPr>
                <w:noProof/>
                <w:szCs w:val="22"/>
              </w:rPr>
            </w:pPr>
          </w:p>
        </w:tc>
        <w:tc>
          <w:tcPr>
            <w:tcW w:w="4678" w:type="dxa"/>
          </w:tcPr>
          <w:p w14:paraId="7826FB80" w14:textId="77777777" w:rsidR="003C3B33" w:rsidRPr="0002219B" w:rsidRDefault="003C3B33" w:rsidP="004672EE">
            <w:pPr>
              <w:spacing w:line="240" w:lineRule="auto"/>
              <w:rPr>
                <w:szCs w:val="22"/>
              </w:rPr>
            </w:pPr>
            <w:r w:rsidRPr="0002219B">
              <w:rPr>
                <w:b/>
                <w:szCs w:val="22"/>
              </w:rPr>
              <w:t>Norge</w:t>
            </w:r>
          </w:p>
          <w:p w14:paraId="0A8B619A" w14:textId="77777777" w:rsidR="003C3B33" w:rsidRPr="0002219B" w:rsidRDefault="003C3B33" w:rsidP="004672EE">
            <w:pPr>
              <w:tabs>
                <w:tab w:val="left" w:pos="-720"/>
              </w:tabs>
              <w:suppressAutoHyphens/>
              <w:spacing w:line="240" w:lineRule="auto"/>
              <w:rPr>
                <w:szCs w:val="22"/>
              </w:rPr>
            </w:pPr>
            <w:r w:rsidRPr="0002219B">
              <w:rPr>
                <w:szCs w:val="22"/>
              </w:rPr>
              <w:t xml:space="preserve">Eli Lilly Norge A.S. </w:t>
            </w:r>
          </w:p>
          <w:p w14:paraId="202C0D6A" w14:textId="77777777" w:rsidR="003C3B33" w:rsidRPr="0002219B" w:rsidRDefault="003C3B33" w:rsidP="004672EE">
            <w:pPr>
              <w:numPr>
                <w:ilvl w:val="12"/>
                <w:numId w:val="0"/>
              </w:numPr>
              <w:spacing w:line="240" w:lineRule="auto"/>
              <w:ind w:right="-2"/>
              <w:rPr>
                <w:noProof/>
                <w:szCs w:val="22"/>
              </w:rPr>
            </w:pPr>
            <w:r w:rsidRPr="0002219B">
              <w:rPr>
                <w:szCs w:val="22"/>
              </w:rPr>
              <w:t>Tlf: + 47 22 88 18 00</w:t>
            </w:r>
          </w:p>
        </w:tc>
      </w:tr>
      <w:tr w:rsidR="003C3B33" w:rsidRPr="0002219B" w14:paraId="62E87675" w14:textId="77777777" w:rsidTr="004672EE">
        <w:tc>
          <w:tcPr>
            <w:tcW w:w="4678" w:type="dxa"/>
          </w:tcPr>
          <w:p w14:paraId="313D648D" w14:textId="77777777" w:rsidR="003C3B33" w:rsidRPr="0002219B" w:rsidRDefault="003C3B33" w:rsidP="00AD38FE">
            <w:pPr>
              <w:keepNext/>
              <w:spacing w:line="240" w:lineRule="auto"/>
              <w:rPr>
                <w:szCs w:val="22"/>
              </w:rPr>
            </w:pPr>
            <w:r w:rsidRPr="0002219B">
              <w:rPr>
                <w:b/>
                <w:szCs w:val="22"/>
              </w:rPr>
              <w:t>Ελλάδα</w:t>
            </w:r>
          </w:p>
          <w:p w14:paraId="1B474A0B" w14:textId="77777777" w:rsidR="003C3B33" w:rsidRPr="0002219B" w:rsidRDefault="003C3B33" w:rsidP="00AD38FE">
            <w:pPr>
              <w:keepNext/>
              <w:tabs>
                <w:tab w:val="left" w:pos="-720"/>
              </w:tabs>
              <w:suppressAutoHyphens/>
              <w:spacing w:line="240" w:lineRule="auto"/>
              <w:rPr>
                <w:snapToGrid w:val="0"/>
                <w:szCs w:val="22"/>
              </w:rPr>
            </w:pPr>
            <w:r w:rsidRPr="0002219B">
              <w:rPr>
                <w:snapToGrid w:val="0"/>
                <w:szCs w:val="22"/>
              </w:rPr>
              <w:t xml:space="preserve">ΦΑΡΜΑΣΕΡΒ-ΛΙΛΛΥ Α.Ε.Β.Ε. </w:t>
            </w:r>
          </w:p>
          <w:p w14:paraId="18F05327" w14:textId="77777777" w:rsidR="003C3B33" w:rsidRPr="0002219B" w:rsidRDefault="003C3B33" w:rsidP="00AD38FE">
            <w:pPr>
              <w:keepNext/>
              <w:tabs>
                <w:tab w:val="left" w:pos="-720"/>
              </w:tabs>
              <w:suppressAutoHyphens/>
              <w:spacing w:line="240" w:lineRule="auto"/>
              <w:rPr>
                <w:snapToGrid w:val="0"/>
                <w:szCs w:val="22"/>
              </w:rPr>
            </w:pPr>
            <w:r w:rsidRPr="0002219B">
              <w:rPr>
                <w:snapToGrid w:val="0"/>
                <w:szCs w:val="22"/>
              </w:rPr>
              <w:t>Τηλ: +30 210 629 4600</w:t>
            </w:r>
          </w:p>
          <w:p w14:paraId="56B2B9C3" w14:textId="77777777" w:rsidR="003C3B33" w:rsidRPr="0002219B" w:rsidRDefault="003C3B33" w:rsidP="00AD38FE">
            <w:pPr>
              <w:keepNext/>
              <w:numPr>
                <w:ilvl w:val="12"/>
                <w:numId w:val="0"/>
              </w:numPr>
              <w:spacing w:line="240" w:lineRule="auto"/>
              <w:ind w:right="-2"/>
              <w:rPr>
                <w:noProof/>
                <w:szCs w:val="22"/>
                <w:lang w:val="el-GR"/>
              </w:rPr>
            </w:pPr>
          </w:p>
        </w:tc>
        <w:tc>
          <w:tcPr>
            <w:tcW w:w="4678" w:type="dxa"/>
          </w:tcPr>
          <w:p w14:paraId="218D4954" w14:textId="77777777" w:rsidR="003C3B33" w:rsidRPr="0002219B" w:rsidRDefault="003C3B33" w:rsidP="00AD38FE">
            <w:pPr>
              <w:keepNext/>
              <w:spacing w:line="240" w:lineRule="auto"/>
              <w:rPr>
                <w:szCs w:val="22"/>
                <w:lang w:val="de-AT"/>
              </w:rPr>
            </w:pPr>
            <w:r w:rsidRPr="0002219B">
              <w:rPr>
                <w:b/>
                <w:szCs w:val="22"/>
                <w:lang w:val="de-AT"/>
              </w:rPr>
              <w:t>Österreich</w:t>
            </w:r>
          </w:p>
          <w:p w14:paraId="4442ED0A" w14:textId="77777777" w:rsidR="003C3B33" w:rsidRPr="0002219B" w:rsidRDefault="003C3B33" w:rsidP="00AD38FE">
            <w:pPr>
              <w:keepNext/>
              <w:spacing w:line="240" w:lineRule="auto"/>
              <w:rPr>
                <w:szCs w:val="22"/>
                <w:lang w:val="de-AT"/>
              </w:rPr>
            </w:pPr>
            <w:r w:rsidRPr="0002219B">
              <w:rPr>
                <w:szCs w:val="22"/>
                <w:lang w:val="de-AT"/>
              </w:rPr>
              <w:t xml:space="preserve">Eli Lilly Ges.m.b.H. </w:t>
            </w:r>
          </w:p>
          <w:p w14:paraId="568C6416" w14:textId="07DE9C76" w:rsidR="003C3B33" w:rsidRPr="0002219B" w:rsidRDefault="003C3B33" w:rsidP="00AD38FE">
            <w:pPr>
              <w:keepNext/>
              <w:numPr>
                <w:ilvl w:val="12"/>
                <w:numId w:val="0"/>
              </w:numPr>
              <w:spacing w:line="240" w:lineRule="auto"/>
              <w:ind w:right="-2"/>
              <w:rPr>
                <w:noProof/>
                <w:szCs w:val="22"/>
              </w:rPr>
            </w:pPr>
            <w:r w:rsidRPr="0002219B">
              <w:rPr>
                <w:szCs w:val="22"/>
              </w:rPr>
              <w:t xml:space="preserve">Tel: + 43-(0) </w:t>
            </w:r>
            <w:r w:rsidR="009C47CD" w:rsidRPr="0002219B">
              <w:rPr>
                <w:szCs w:val="22"/>
              </w:rPr>
              <w:t xml:space="preserve">1 </w:t>
            </w:r>
            <w:r w:rsidR="008D4428" w:rsidRPr="0002219B">
              <w:rPr>
                <w:szCs w:val="22"/>
              </w:rPr>
              <w:t>20609 1270</w:t>
            </w:r>
          </w:p>
        </w:tc>
      </w:tr>
      <w:tr w:rsidR="003C3B33" w:rsidRPr="0002219B" w14:paraId="26C3B67B" w14:textId="77777777" w:rsidTr="004672EE">
        <w:tc>
          <w:tcPr>
            <w:tcW w:w="4678" w:type="dxa"/>
          </w:tcPr>
          <w:p w14:paraId="0B1557E0" w14:textId="77777777" w:rsidR="003C3B33" w:rsidRPr="0002219B" w:rsidRDefault="003C3B33" w:rsidP="004672EE">
            <w:pPr>
              <w:tabs>
                <w:tab w:val="left" w:pos="-720"/>
                <w:tab w:val="left" w:pos="4536"/>
              </w:tabs>
              <w:suppressAutoHyphens/>
              <w:spacing w:line="240" w:lineRule="auto"/>
              <w:rPr>
                <w:b/>
                <w:szCs w:val="22"/>
                <w:lang w:val="es-ES_tradnl"/>
              </w:rPr>
            </w:pPr>
            <w:r w:rsidRPr="0002219B">
              <w:rPr>
                <w:b/>
                <w:szCs w:val="22"/>
                <w:lang w:val="es-ES_tradnl"/>
              </w:rPr>
              <w:t>España</w:t>
            </w:r>
          </w:p>
          <w:p w14:paraId="4CD8D908" w14:textId="77777777" w:rsidR="003C3B33" w:rsidRPr="0002219B" w:rsidRDefault="003C3B33" w:rsidP="004672EE">
            <w:pPr>
              <w:tabs>
                <w:tab w:val="left" w:pos="-720"/>
              </w:tabs>
              <w:suppressAutoHyphens/>
              <w:spacing w:line="240" w:lineRule="auto"/>
              <w:rPr>
                <w:szCs w:val="22"/>
                <w:lang w:val="es-ES_tradnl"/>
              </w:rPr>
            </w:pPr>
            <w:r w:rsidRPr="0002219B">
              <w:rPr>
                <w:szCs w:val="22"/>
                <w:lang w:val="es-ES_tradnl"/>
              </w:rPr>
              <w:t>Lilly S.A.</w:t>
            </w:r>
          </w:p>
          <w:p w14:paraId="360AEBA3" w14:textId="77777777" w:rsidR="003C3B33" w:rsidRPr="0002219B" w:rsidRDefault="003C3B33" w:rsidP="004672EE">
            <w:pPr>
              <w:tabs>
                <w:tab w:val="left" w:pos="-720"/>
              </w:tabs>
              <w:suppressAutoHyphens/>
              <w:spacing w:line="240" w:lineRule="auto"/>
              <w:rPr>
                <w:szCs w:val="22"/>
                <w:lang w:val="es-ES_tradnl"/>
              </w:rPr>
            </w:pPr>
            <w:r w:rsidRPr="0002219B">
              <w:rPr>
                <w:szCs w:val="22"/>
                <w:lang w:val="es-ES_tradnl"/>
              </w:rPr>
              <w:t>Tel: + 34-91 663 50 00</w:t>
            </w:r>
          </w:p>
          <w:p w14:paraId="5BFE9CFC" w14:textId="77777777" w:rsidR="003C3B33" w:rsidRPr="0002219B" w:rsidRDefault="003C3B33" w:rsidP="004672EE">
            <w:pPr>
              <w:numPr>
                <w:ilvl w:val="12"/>
                <w:numId w:val="0"/>
              </w:numPr>
              <w:spacing w:line="240" w:lineRule="auto"/>
              <w:ind w:right="-2"/>
              <w:rPr>
                <w:noProof/>
                <w:szCs w:val="22"/>
                <w:lang w:val="es-ES"/>
              </w:rPr>
            </w:pPr>
          </w:p>
        </w:tc>
        <w:tc>
          <w:tcPr>
            <w:tcW w:w="4678" w:type="dxa"/>
          </w:tcPr>
          <w:p w14:paraId="51D96868" w14:textId="728FA3D6" w:rsidR="003C3B33" w:rsidRPr="0002219B" w:rsidRDefault="003C3B33" w:rsidP="004672EE">
            <w:pPr>
              <w:keepNext/>
              <w:tabs>
                <w:tab w:val="left" w:pos="-720"/>
                <w:tab w:val="left" w:pos="4536"/>
              </w:tabs>
              <w:suppressAutoHyphens/>
              <w:spacing w:line="240" w:lineRule="auto"/>
              <w:outlineLvl w:val="6"/>
              <w:rPr>
                <w:b/>
                <w:szCs w:val="22"/>
                <w:lang w:val="fi-FI"/>
              </w:rPr>
            </w:pPr>
            <w:r w:rsidRPr="0002219B">
              <w:rPr>
                <w:b/>
                <w:szCs w:val="22"/>
                <w:lang w:val="fi-FI"/>
              </w:rPr>
              <w:t>Polska</w:t>
            </w:r>
            <w:r w:rsidR="001A41BF" w:rsidRPr="0002219B">
              <w:rPr>
                <w:b/>
                <w:szCs w:val="22"/>
                <w:lang w:val="fi-FI"/>
              </w:rPr>
              <w:fldChar w:fldCharType="begin"/>
            </w:r>
            <w:r w:rsidR="001A41BF" w:rsidRPr="0002219B">
              <w:rPr>
                <w:b/>
                <w:szCs w:val="22"/>
                <w:lang w:val="fi-FI"/>
              </w:rPr>
              <w:instrText xml:space="preserve"> DOCVARIABLE vault_nd_76326109-2ce1-4a46-a014-31f5319347c4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1C873719" w14:textId="77777777" w:rsidR="003C3B33" w:rsidRPr="0002219B" w:rsidRDefault="003C3B33" w:rsidP="004672EE">
            <w:pPr>
              <w:spacing w:line="240" w:lineRule="auto"/>
              <w:rPr>
                <w:szCs w:val="22"/>
                <w:lang w:val="fi-FI"/>
              </w:rPr>
            </w:pPr>
            <w:r w:rsidRPr="0002219B">
              <w:rPr>
                <w:szCs w:val="22"/>
                <w:lang w:val="fi-FI"/>
              </w:rPr>
              <w:t>Eli Lilly Polska Sp. z o.o.</w:t>
            </w:r>
          </w:p>
          <w:p w14:paraId="0A598158" w14:textId="77777777" w:rsidR="003C3B33" w:rsidRPr="0002219B" w:rsidRDefault="003C3B33" w:rsidP="004672EE">
            <w:pPr>
              <w:numPr>
                <w:ilvl w:val="12"/>
                <w:numId w:val="0"/>
              </w:numPr>
              <w:spacing w:line="240" w:lineRule="auto"/>
              <w:ind w:right="-2"/>
              <w:rPr>
                <w:noProof/>
                <w:szCs w:val="22"/>
                <w:lang w:val="es-ES"/>
              </w:rPr>
            </w:pPr>
            <w:r w:rsidRPr="0002219B">
              <w:rPr>
                <w:szCs w:val="22"/>
              </w:rPr>
              <w:t>Tel: +48 22 440 33 00</w:t>
            </w:r>
          </w:p>
        </w:tc>
      </w:tr>
      <w:tr w:rsidR="003C3B33" w:rsidRPr="0002219B" w14:paraId="06E59903" w14:textId="77777777" w:rsidTr="004672EE">
        <w:tc>
          <w:tcPr>
            <w:tcW w:w="4678" w:type="dxa"/>
          </w:tcPr>
          <w:p w14:paraId="3D3C5849" w14:textId="77777777" w:rsidR="003C3B33" w:rsidRPr="0002219B" w:rsidRDefault="003C3B33" w:rsidP="004672EE">
            <w:pPr>
              <w:tabs>
                <w:tab w:val="left" w:pos="-720"/>
                <w:tab w:val="left" w:pos="4536"/>
              </w:tabs>
              <w:suppressAutoHyphens/>
              <w:spacing w:line="240" w:lineRule="auto"/>
              <w:rPr>
                <w:b/>
                <w:szCs w:val="22"/>
              </w:rPr>
            </w:pPr>
            <w:r w:rsidRPr="0002219B">
              <w:rPr>
                <w:b/>
                <w:szCs w:val="22"/>
              </w:rPr>
              <w:t>France</w:t>
            </w:r>
          </w:p>
          <w:p w14:paraId="4F13CCEC" w14:textId="77777777" w:rsidR="003C3B33" w:rsidRPr="0002219B" w:rsidRDefault="003C3B33" w:rsidP="004672EE">
            <w:pPr>
              <w:spacing w:line="240" w:lineRule="auto"/>
              <w:rPr>
                <w:szCs w:val="22"/>
              </w:rPr>
            </w:pPr>
            <w:r w:rsidRPr="0002219B">
              <w:rPr>
                <w:szCs w:val="22"/>
              </w:rPr>
              <w:t>Lilly France</w:t>
            </w:r>
          </w:p>
          <w:p w14:paraId="45A962DC" w14:textId="77777777" w:rsidR="003C3B33" w:rsidRPr="0002219B" w:rsidRDefault="003C3B33" w:rsidP="004672EE">
            <w:pPr>
              <w:spacing w:line="240" w:lineRule="auto"/>
              <w:rPr>
                <w:szCs w:val="22"/>
              </w:rPr>
            </w:pPr>
            <w:r w:rsidRPr="0002219B">
              <w:rPr>
                <w:szCs w:val="22"/>
              </w:rPr>
              <w:t>Tél: +33-(0) 1 55 49 34 34</w:t>
            </w:r>
          </w:p>
          <w:p w14:paraId="0E4265B2" w14:textId="77777777" w:rsidR="003C3B33" w:rsidRPr="0002219B" w:rsidRDefault="003C3B33" w:rsidP="004672EE">
            <w:pPr>
              <w:numPr>
                <w:ilvl w:val="12"/>
                <w:numId w:val="0"/>
              </w:numPr>
              <w:spacing w:line="240" w:lineRule="auto"/>
              <w:ind w:right="-2"/>
              <w:rPr>
                <w:b/>
                <w:noProof/>
                <w:szCs w:val="22"/>
                <w:lang w:val="fr-FR"/>
              </w:rPr>
            </w:pPr>
          </w:p>
        </w:tc>
        <w:tc>
          <w:tcPr>
            <w:tcW w:w="4678" w:type="dxa"/>
          </w:tcPr>
          <w:p w14:paraId="244413FD" w14:textId="77777777" w:rsidR="003C3B33" w:rsidRPr="0002219B" w:rsidRDefault="003C3B33" w:rsidP="004672EE">
            <w:pPr>
              <w:spacing w:line="240" w:lineRule="auto"/>
              <w:rPr>
                <w:szCs w:val="22"/>
                <w:lang w:val="pt-PT"/>
              </w:rPr>
            </w:pPr>
            <w:r w:rsidRPr="0002219B">
              <w:rPr>
                <w:b/>
                <w:szCs w:val="22"/>
                <w:lang w:val="pt-PT"/>
              </w:rPr>
              <w:t>Portugal</w:t>
            </w:r>
          </w:p>
          <w:p w14:paraId="62BF9ED5" w14:textId="77777777" w:rsidR="003C3B33" w:rsidRPr="0002219B" w:rsidRDefault="003C3B33" w:rsidP="004672EE">
            <w:pPr>
              <w:tabs>
                <w:tab w:val="left" w:pos="-720"/>
              </w:tabs>
              <w:suppressAutoHyphens/>
              <w:spacing w:line="240" w:lineRule="auto"/>
              <w:rPr>
                <w:szCs w:val="22"/>
                <w:lang w:val="pt-PT"/>
              </w:rPr>
            </w:pPr>
            <w:r w:rsidRPr="0002219B">
              <w:rPr>
                <w:szCs w:val="22"/>
                <w:lang w:val="pt-PT"/>
              </w:rPr>
              <w:t>Lilly Portugal Produtos Farmacêuticos, Lda</w:t>
            </w:r>
          </w:p>
          <w:p w14:paraId="6C3D4DFB" w14:textId="77777777" w:rsidR="003C3B33" w:rsidRPr="0002219B" w:rsidRDefault="003C3B33" w:rsidP="004672EE">
            <w:pPr>
              <w:numPr>
                <w:ilvl w:val="12"/>
                <w:numId w:val="0"/>
              </w:numPr>
              <w:spacing w:line="240" w:lineRule="auto"/>
              <w:ind w:right="-2"/>
              <w:rPr>
                <w:noProof/>
                <w:szCs w:val="22"/>
                <w:lang w:val="pt-PT"/>
              </w:rPr>
            </w:pPr>
            <w:r w:rsidRPr="0002219B">
              <w:rPr>
                <w:szCs w:val="22"/>
              </w:rPr>
              <w:t>Tel: + 351-21-4126600</w:t>
            </w:r>
          </w:p>
        </w:tc>
      </w:tr>
      <w:tr w:rsidR="003C3B33" w:rsidRPr="0002219B" w14:paraId="32307CD4" w14:textId="77777777" w:rsidTr="004672EE">
        <w:tc>
          <w:tcPr>
            <w:tcW w:w="4678" w:type="dxa"/>
          </w:tcPr>
          <w:p w14:paraId="312BC143" w14:textId="77777777" w:rsidR="003C3B33" w:rsidRPr="0002219B" w:rsidRDefault="003C3B33" w:rsidP="004672EE">
            <w:pPr>
              <w:spacing w:line="240" w:lineRule="auto"/>
              <w:rPr>
                <w:b/>
                <w:szCs w:val="22"/>
                <w:lang w:val="fi-FI" w:eastAsia="de-DE"/>
              </w:rPr>
            </w:pPr>
            <w:r w:rsidRPr="0002219B">
              <w:rPr>
                <w:b/>
                <w:szCs w:val="22"/>
                <w:lang w:val="fi-FI" w:eastAsia="de-DE"/>
              </w:rPr>
              <w:t>Hrvatska</w:t>
            </w:r>
          </w:p>
          <w:p w14:paraId="76A1F184" w14:textId="77777777" w:rsidR="003C3B33" w:rsidRPr="0002219B" w:rsidRDefault="003C3B33" w:rsidP="004672EE">
            <w:pPr>
              <w:autoSpaceDE w:val="0"/>
              <w:autoSpaceDN w:val="0"/>
              <w:spacing w:line="240" w:lineRule="auto"/>
              <w:rPr>
                <w:szCs w:val="22"/>
                <w:lang w:val="fi-FI" w:eastAsia="de-DE"/>
              </w:rPr>
            </w:pPr>
            <w:r w:rsidRPr="0002219B">
              <w:rPr>
                <w:szCs w:val="22"/>
                <w:lang w:val="fi-FI" w:eastAsia="de-DE"/>
              </w:rPr>
              <w:t>Eli Lilly Hrvatska d.o.o.</w:t>
            </w:r>
          </w:p>
          <w:p w14:paraId="3DBB4E6A" w14:textId="77777777" w:rsidR="003C3B33" w:rsidRPr="0002219B" w:rsidRDefault="003C3B33" w:rsidP="004672EE">
            <w:pPr>
              <w:autoSpaceDE w:val="0"/>
              <w:autoSpaceDN w:val="0"/>
              <w:spacing w:line="240" w:lineRule="auto"/>
              <w:rPr>
                <w:szCs w:val="22"/>
                <w:lang w:eastAsia="de-DE"/>
              </w:rPr>
            </w:pPr>
            <w:r w:rsidRPr="0002219B">
              <w:rPr>
                <w:szCs w:val="22"/>
                <w:lang w:eastAsia="de-DE"/>
              </w:rPr>
              <w:t>Tel: +385 1 2350 999</w:t>
            </w:r>
          </w:p>
          <w:p w14:paraId="55BBFCEB" w14:textId="77777777" w:rsidR="003C3B33" w:rsidRPr="0002219B" w:rsidRDefault="003C3B33" w:rsidP="004672EE">
            <w:pPr>
              <w:keepNext/>
              <w:numPr>
                <w:ilvl w:val="12"/>
                <w:numId w:val="0"/>
              </w:numPr>
              <w:spacing w:line="240" w:lineRule="auto"/>
              <w:rPr>
                <w:noProof/>
                <w:szCs w:val="22"/>
              </w:rPr>
            </w:pPr>
          </w:p>
        </w:tc>
        <w:tc>
          <w:tcPr>
            <w:tcW w:w="4678" w:type="dxa"/>
          </w:tcPr>
          <w:p w14:paraId="27E296FE" w14:textId="77777777" w:rsidR="003C3B33" w:rsidRPr="0002219B" w:rsidRDefault="003C3B33" w:rsidP="004672EE">
            <w:pPr>
              <w:tabs>
                <w:tab w:val="left" w:pos="-720"/>
                <w:tab w:val="left" w:pos="4536"/>
              </w:tabs>
              <w:suppressAutoHyphens/>
              <w:spacing w:line="240" w:lineRule="auto"/>
              <w:rPr>
                <w:b/>
                <w:szCs w:val="22"/>
                <w:lang w:val="pt-PT"/>
              </w:rPr>
            </w:pPr>
            <w:r w:rsidRPr="0002219B">
              <w:rPr>
                <w:b/>
                <w:szCs w:val="22"/>
                <w:lang w:val="pt-PT"/>
              </w:rPr>
              <w:t>România</w:t>
            </w:r>
          </w:p>
          <w:p w14:paraId="3AC75D06" w14:textId="77777777" w:rsidR="003C3B33" w:rsidRPr="0002219B" w:rsidRDefault="003C3B33" w:rsidP="004672EE">
            <w:pPr>
              <w:tabs>
                <w:tab w:val="left" w:pos="-720"/>
                <w:tab w:val="left" w:pos="4536"/>
              </w:tabs>
              <w:suppressAutoHyphens/>
              <w:spacing w:line="240" w:lineRule="auto"/>
              <w:rPr>
                <w:szCs w:val="22"/>
                <w:lang w:val="pt-PT"/>
              </w:rPr>
            </w:pPr>
            <w:r w:rsidRPr="0002219B">
              <w:rPr>
                <w:szCs w:val="22"/>
                <w:lang w:val="pt-PT"/>
              </w:rPr>
              <w:t>Eli Lilly România S.R.L.</w:t>
            </w:r>
          </w:p>
          <w:p w14:paraId="0D48855A" w14:textId="77777777" w:rsidR="003C3B33" w:rsidRPr="0002219B" w:rsidRDefault="003C3B33" w:rsidP="004672EE">
            <w:pPr>
              <w:keepNext/>
              <w:numPr>
                <w:ilvl w:val="12"/>
                <w:numId w:val="0"/>
              </w:numPr>
              <w:spacing w:line="240" w:lineRule="auto"/>
              <w:rPr>
                <w:noProof/>
                <w:szCs w:val="22"/>
                <w:lang w:val="es-ES"/>
              </w:rPr>
            </w:pPr>
            <w:r w:rsidRPr="0002219B">
              <w:rPr>
                <w:szCs w:val="22"/>
              </w:rPr>
              <w:t>Tel: + 40 21 4023000</w:t>
            </w:r>
          </w:p>
        </w:tc>
      </w:tr>
      <w:tr w:rsidR="003C3B33" w:rsidRPr="0002219B" w14:paraId="145BCAEB" w14:textId="77777777" w:rsidTr="004672EE">
        <w:tc>
          <w:tcPr>
            <w:tcW w:w="4678" w:type="dxa"/>
          </w:tcPr>
          <w:p w14:paraId="09318E29" w14:textId="77777777" w:rsidR="003C3B33" w:rsidRPr="0002219B" w:rsidRDefault="003C3B33" w:rsidP="004672EE">
            <w:pPr>
              <w:spacing w:line="240" w:lineRule="auto"/>
              <w:rPr>
                <w:szCs w:val="22"/>
              </w:rPr>
            </w:pPr>
            <w:r w:rsidRPr="0002219B">
              <w:rPr>
                <w:b/>
                <w:szCs w:val="22"/>
              </w:rPr>
              <w:t>Ireland</w:t>
            </w:r>
          </w:p>
          <w:p w14:paraId="4D2776C3" w14:textId="77777777" w:rsidR="003C3B33" w:rsidRPr="0002219B" w:rsidRDefault="003C3B33" w:rsidP="004672EE">
            <w:pPr>
              <w:tabs>
                <w:tab w:val="left" w:pos="-720"/>
              </w:tabs>
              <w:suppressAutoHyphens/>
              <w:spacing w:line="240" w:lineRule="auto"/>
              <w:rPr>
                <w:szCs w:val="22"/>
              </w:rPr>
            </w:pPr>
            <w:r w:rsidRPr="0002219B">
              <w:rPr>
                <w:szCs w:val="22"/>
              </w:rPr>
              <w:t>Eli Lilly and Company (Ireland) Limited</w:t>
            </w:r>
          </w:p>
          <w:p w14:paraId="7E03F5B2" w14:textId="77777777" w:rsidR="003C3B33" w:rsidRPr="0002219B" w:rsidRDefault="003C3B33" w:rsidP="004672EE">
            <w:pPr>
              <w:tabs>
                <w:tab w:val="left" w:pos="-720"/>
              </w:tabs>
              <w:suppressAutoHyphens/>
              <w:spacing w:line="240" w:lineRule="auto"/>
              <w:rPr>
                <w:szCs w:val="22"/>
              </w:rPr>
            </w:pPr>
            <w:r w:rsidRPr="0002219B">
              <w:rPr>
                <w:szCs w:val="22"/>
              </w:rPr>
              <w:t>Tel: + 353-(0) 1 661 4377</w:t>
            </w:r>
          </w:p>
          <w:p w14:paraId="78F5AC37" w14:textId="77777777" w:rsidR="003C3B33" w:rsidRPr="0002219B" w:rsidRDefault="003C3B33" w:rsidP="004672EE">
            <w:pPr>
              <w:numPr>
                <w:ilvl w:val="12"/>
                <w:numId w:val="0"/>
              </w:numPr>
              <w:spacing w:line="240" w:lineRule="auto"/>
              <w:ind w:right="-2"/>
              <w:rPr>
                <w:noProof/>
                <w:szCs w:val="22"/>
              </w:rPr>
            </w:pPr>
          </w:p>
        </w:tc>
        <w:tc>
          <w:tcPr>
            <w:tcW w:w="4678" w:type="dxa"/>
          </w:tcPr>
          <w:p w14:paraId="03DCB23F" w14:textId="76958BEC" w:rsidR="003C3B33" w:rsidRPr="0002219B" w:rsidRDefault="003C3B33" w:rsidP="004672EE">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vault_nd_aafea7e5-8c5f-493c-a710-a55467c6d26e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44AEBC88" w14:textId="77777777" w:rsidR="003C3B33" w:rsidRPr="0002219B" w:rsidRDefault="003C3B33" w:rsidP="004672EE">
            <w:pPr>
              <w:tabs>
                <w:tab w:val="left" w:pos="-720"/>
              </w:tabs>
              <w:suppressAutoHyphens/>
              <w:spacing w:line="240" w:lineRule="auto"/>
              <w:rPr>
                <w:szCs w:val="22"/>
                <w:lang w:eastAsia="en-GB"/>
              </w:rPr>
            </w:pPr>
            <w:r w:rsidRPr="0002219B">
              <w:rPr>
                <w:szCs w:val="22"/>
                <w:lang w:eastAsia="en-GB"/>
              </w:rPr>
              <w:t>Eli Lilly farmacevtska družba, d.o.o.</w:t>
            </w:r>
          </w:p>
          <w:p w14:paraId="7E83763C" w14:textId="77777777" w:rsidR="003C3B33" w:rsidRPr="0002219B" w:rsidRDefault="003C3B33" w:rsidP="004672EE">
            <w:pPr>
              <w:numPr>
                <w:ilvl w:val="12"/>
                <w:numId w:val="0"/>
              </w:numPr>
              <w:spacing w:line="240" w:lineRule="auto"/>
              <w:ind w:right="-2"/>
              <w:rPr>
                <w:b/>
                <w:noProof/>
                <w:szCs w:val="22"/>
              </w:rPr>
            </w:pPr>
            <w:r w:rsidRPr="0002219B">
              <w:rPr>
                <w:szCs w:val="22"/>
              </w:rPr>
              <w:t>Tel: +386 (0)1 580 00 10</w:t>
            </w:r>
          </w:p>
        </w:tc>
      </w:tr>
      <w:tr w:rsidR="003C3B33" w:rsidRPr="0002219B" w14:paraId="51C32371" w14:textId="77777777" w:rsidTr="004672EE">
        <w:tc>
          <w:tcPr>
            <w:tcW w:w="4678" w:type="dxa"/>
          </w:tcPr>
          <w:p w14:paraId="20845B3C" w14:textId="77777777" w:rsidR="003C3B33" w:rsidRPr="0002219B" w:rsidRDefault="003C3B33" w:rsidP="004672EE">
            <w:pPr>
              <w:autoSpaceDE w:val="0"/>
              <w:autoSpaceDN w:val="0"/>
              <w:adjustRightInd w:val="0"/>
              <w:spacing w:line="240" w:lineRule="auto"/>
              <w:rPr>
                <w:b/>
                <w:szCs w:val="22"/>
              </w:rPr>
            </w:pPr>
            <w:r w:rsidRPr="0002219B">
              <w:rPr>
                <w:b/>
                <w:szCs w:val="22"/>
              </w:rPr>
              <w:t>Ísland</w:t>
            </w:r>
          </w:p>
          <w:p w14:paraId="10ACD9AD" w14:textId="77777777" w:rsidR="003C3B33" w:rsidRPr="0002219B" w:rsidRDefault="003C3B33" w:rsidP="004672EE">
            <w:pPr>
              <w:autoSpaceDE w:val="0"/>
              <w:autoSpaceDN w:val="0"/>
              <w:adjustRightInd w:val="0"/>
              <w:spacing w:line="240" w:lineRule="auto"/>
              <w:rPr>
                <w:szCs w:val="22"/>
              </w:rPr>
            </w:pPr>
            <w:r w:rsidRPr="0002219B">
              <w:rPr>
                <w:szCs w:val="22"/>
              </w:rPr>
              <w:t>Icepharma hf.</w:t>
            </w:r>
          </w:p>
          <w:p w14:paraId="52278342" w14:textId="77777777" w:rsidR="003C3B33" w:rsidRPr="0002219B" w:rsidRDefault="003C3B33" w:rsidP="004672EE">
            <w:pPr>
              <w:tabs>
                <w:tab w:val="left" w:pos="-720"/>
              </w:tabs>
              <w:suppressAutoHyphens/>
              <w:spacing w:line="240" w:lineRule="auto"/>
              <w:rPr>
                <w:szCs w:val="22"/>
              </w:rPr>
            </w:pPr>
            <w:r w:rsidRPr="0002219B">
              <w:rPr>
                <w:szCs w:val="22"/>
              </w:rPr>
              <w:t>Sími + 354 540 8000</w:t>
            </w:r>
          </w:p>
          <w:p w14:paraId="50E36AC5" w14:textId="77777777" w:rsidR="003C3B33" w:rsidRPr="0002219B" w:rsidRDefault="003C3B33" w:rsidP="004672EE">
            <w:pPr>
              <w:numPr>
                <w:ilvl w:val="12"/>
                <w:numId w:val="0"/>
              </w:numPr>
              <w:spacing w:line="240" w:lineRule="auto"/>
              <w:ind w:right="-2"/>
              <w:rPr>
                <w:b/>
                <w:noProof/>
                <w:szCs w:val="22"/>
                <w:lang w:val="it-IT"/>
              </w:rPr>
            </w:pPr>
          </w:p>
        </w:tc>
        <w:tc>
          <w:tcPr>
            <w:tcW w:w="4678" w:type="dxa"/>
          </w:tcPr>
          <w:p w14:paraId="3F83E1B5" w14:textId="77777777" w:rsidR="003C3B33" w:rsidRPr="0002219B" w:rsidRDefault="003C3B33" w:rsidP="004672EE">
            <w:pPr>
              <w:tabs>
                <w:tab w:val="left" w:pos="-720"/>
              </w:tabs>
              <w:suppressAutoHyphens/>
              <w:spacing w:line="240" w:lineRule="auto"/>
              <w:rPr>
                <w:b/>
                <w:szCs w:val="22"/>
                <w:lang w:val="fi-FI"/>
              </w:rPr>
            </w:pPr>
            <w:r w:rsidRPr="0002219B">
              <w:rPr>
                <w:b/>
                <w:szCs w:val="22"/>
                <w:lang w:val="fi-FI"/>
              </w:rPr>
              <w:t>Slovenská republika</w:t>
            </w:r>
          </w:p>
          <w:p w14:paraId="4176A3F0" w14:textId="77777777" w:rsidR="003C3B33" w:rsidRPr="0002219B" w:rsidRDefault="003C3B33" w:rsidP="004672EE">
            <w:pPr>
              <w:spacing w:line="240" w:lineRule="auto"/>
              <w:rPr>
                <w:szCs w:val="22"/>
                <w:lang w:val="fi-FI"/>
              </w:rPr>
            </w:pPr>
            <w:r w:rsidRPr="0002219B">
              <w:rPr>
                <w:szCs w:val="22"/>
                <w:lang w:val="fi-FI"/>
              </w:rPr>
              <w:t>Eli Lilly Slovakia s.r.o.</w:t>
            </w:r>
          </w:p>
          <w:p w14:paraId="7F7BF717" w14:textId="77777777" w:rsidR="003C3B33" w:rsidRPr="0002219B" w:rsidRDefault="003C3B33" w:rsidP="004672EE">
            <w:pPr>
              <w:numPr>
                <w:ilvl w:val="12"/>
                <w:numId w:val="0"/>
              </w:numPr>
              <w:spacing w:line="240" w:lineRule="auto"/>
              <w:ind w:right="-2"/>
              <w:rPr>
                <w:noProof/>
                <w:szCs w:val="22"/>
              </w:rPr>
            </w:pPr>
            <w:r w:rsidRPr="0002219B">
              <w:rPr>
                <w:szCs w:val="22"/>
              </w:rPr>
              <w:t>Tel: + 421 220 663 111</w:t>
            </w:r>
          </w:p>
        </w:tc>
      </w:tr>
      <w:tr w:rsidR="003C3B33" w:rsidRPr="0002219B" w14:paraId="56FAA477" w14:textId="77777777" w:rsidTr="004672EE">
        <w:tc>
          <w:tcPr>
            <w:tcW w:w="4678" w:type="dxa"/>
          </w:tcPr>
          <w:p w14:paraId="46338A14" w14:textId="77777777" w:rsidR="003C3B33" w:rsidRPr="0002219B" w:rsidRDefault="003C3B33" w:rsidP="004672EE">
            <w:pPr>
              <w:spacing w:line="240" w:lineRule="auto"/>
              <w:rPr>
                <w:szCs w:val="22"/>
                <w:lang w:val="es-ES_tradnl"/>
              </w:rPr>
            </w:pPr>
            <w:r w:rsidRPr="0002219B">
              <w:rPr>
                <w:b/>
                <w:szCs w:val="22"/>
                <w:lang w:val="es-ES_tradnl"/>
              </w:rPr>
              <w:t>Italia</w:t>
            </w:r>
          </w:p>
          <w:p w14:paraId="42450DE9" w14:textId="77777777" w:rsidR="003C3B33" w:rsidRPr="0002219B" w:rsidRDefault="003C3B33" w:rsidP="004672EE">
            <w:pPr>
              <w:spacing w:line="240" w:lineRule="auto"/>
              <w:rPr>
                <w:szCs w:val="22"/>
                <w:lang w:val="es-ES_tradnl"/>
              </w:rPr>
            </w:pPr>
            <w:r w:rsidRPr="0002219B">
              <w:rPr>
                <w:szCs w:val="22"/>
                <w:lang w:val="es-ES_tradnl"/>
              </w:rPr>
              <w:t>Eli Lilly Italia S.p.A.</w:t>
            </w:r>
          </w:p>
          <w:p w14:paraId="6E338C04" w14:textId="77777777" w:rsidR="003C3B33" w:rsidRPr="0002219B" w:rsidRDefault="003C3B33" w:rsidP="004672EE">
            <w:pPr>
              <w:spacing w:line="240" w:lineRule="auto"/>
              <w:rPr>
                <w:szCs w:val="22"/>
              </w:rPr>
            </w:pPr>
            <w:r w:rsidRPr="0002219B">
              <w:rPr>
                <w:szCs w:val="22"/>
              </w:rPr>
              <w:t>Tel: + 39- 055 42571</w:t>
            </w:r>
          </w:p>
          <w:p w14:paraId="4A8F76A1" w14:textId="77777777" w:rsidR="003C3B33" w:rsidRPr="0002219B" w:rsidRDefault="003C3B33" w:rsidP="004672EE">
            <w:pPr>
              <w:numPr>
                <w:ilvl w:val="12"/>
                <w:numId w:val="0"/>
              </w:numPr>
              <w:spacing w:line="240" w:lineRule="auto"/>
              <w:ind w:right="-2"/>
              <w:rPr>
                <w:b/>
                <w:noProof/>
                <w:szCs w:val="22"/>
                <w:lang w:val="el-GR"/>
              </w:rPr>
            </w:pPr>
          </w:p>
        </w:tc>
        <w:tc>
          <w:tcPr>
            <w:tcW w:w="4678" w:type="dxa"/>
          </w:tcPr>
          <w:p w14:paraId="7CC6DE05" w14:textId="77777777" w:rsidR="003C3B33" w:rsidRPr="0002219B" w:rsidRDefault="003C3B33" w:rsidP="004672EE">
            <w:pPr>
              <w:tabs>
                <w:tab w:val="left" w:pos="-720"/>
                <w:tab w:val="left" w:pos="4536"/>
              </w:tabs>
              <w:suppressAutoHyphens/>
              <w:spacing w:line="240" w:lineRule="auto"/>
              <w:rPr>
                <w:szCs w:val="22"/>
                <w:lang w:val="de-AT"/>
              </w:rPr>
            </w:pPr>
            <w:r w:rsidRPr="0002219B">
              <w:rPr>
                <w:b/>
                <w:szCs w:val="22"/>
                <w:lang w:val="de-AT"/>
              </w:rPr>
              <w:t>Suomi/Finland</w:t>
            </w:r>
          </w:p>
          <w:p w14:paraId="7440565B" w14:textId="77777777" w:rsidR="003C3B33" w:rsidRPr="0002219B" w:rsidRDefault="003C3B33" w:rsidP="004672EE">
            <w:pPr>
              <w:spacing w:line="240" w:lineRule="auto"/>
              <w:rPr>
                <w:szCs w:val="22"/>
                <w:lang w:val="de-AT"/>
              </w:rPr>
            </w:pPr>
            <w:r w:rsidRPr="0002219B">
              <w:rPr>
                <w:szCs w:val="22"/>
                <w:lang w:val="de-AT"/>
              </w:rPr>
              <w:t xml:space="preserve">Oy Eli Lilly Finland Ab </w:t>
            </w:r>
          </w:p>
          <w:p w14:paraId="633DDAAA" w14:textId="77777777" w:rsidR="003C3B33" w:rsidRPr="0002219B" w:rsidRDefault="003C3B33" w:rsidP="004672EE">
            <w:pPr>
              <w:numPr>
                <w:ilvl w:val="12"/>
                <w:numId w:val="0"/>
              </w:numPr>
              <w:spacing w:line="240" w:lineRule="auto"/>
              <w:ind w:right="-2"/>
              <w:rPr>
                <w:b/>
                <w:noProof/>
                <w:szCs w:val="22"/>
              </w:rPr>
            </w:pPr>
            <w:r w:rsidRPr="0002219B">
              <w:rPr>
                <w:szCs w:val="22"/>
              </w:rPr>
              <w:t>Puh/Tel: + 358-(0) 9 85 45 250</w:t>
            </w:r>
          </w:p>
        </w:tc>
      </w:tr>
      <w:tr w:rsidR="003C3B33" w:rsidRPr="0002219B" w14:paraId="0D918A23" w14:textId="77777777" w:rsidTr="004672EE">
        <w:tc>
          <w:tcPr>
            <w:tcW w:w="4678" w:type="dxa"/>
          </w:tcPr>
          <w:p w14:paraId="68845AF8" w14:textId="77777777" w:rsidR="003C3B33" w:rsidRPr="0002219B" w:rsidRDefault="003C3B33" w:rsidP="004672EE">
            <w:pPr>
              <w:keepNext/>
              <w:spacing w:line="240" w:lineRule="auto"/>
              <w:rPr>
                <w:b/>
                <w:szCs w:val="22"/>
              </w:rPr>
            </w:pPr>
            <w:r w:rsidRPr="0002219B">
              <w:rPr>
                <w:b/>
                <w:szCs w:val="22"/>
              </w:rPr>
              <w:lastRenderedPageBreak/>
              <w:t>Κύπρος</w:t>
            </w:r>
          </w:p>
          <w:p w14:paraId="38A2D1F5" w14:textId="77777777" w:rsidR="003C3B33" w:rsidRPr="0002219B" w:rsidRDefault="003C3B33" w:rsidP="004672EE">
            <w:pPr>
              <w:keepNext/>
              <w:spacing w:line="240" w:lineRule="auto"/>
              <w:rPr>
                <w:szCs w:val="22"/>
              </w:rPr>
            </w:pPr>
            <w:r w:rsidRPr="0002219B">
              <w:rPr>
                <w:szCs w:val="22"/>
              </w:rPr>
              <w:t xml:space="preserve">Phadisco Ltd </w:t>
            </w:r>
          </w:p>
          <w:p w14:paraId="595D7321" w14:textId="77777777" w:rsidR="003C3B33" w:rsidRPr="0002219B" w:rsidRDefault="003C3B33" w:rsidP="004672EE">
            <w:pPr>
              <w:keepNext/>
              <w:spacing w:line="240" w:lineRule="auto"/>
              <w:rPr>
                <w:szCs w:val="22"/>
              </w:rPr>
            </w:pPr>
            <w:r w:rsidRPr="0002219B">
              <w:rPr>
                <w:szCs w:val="22"/>
              </w:rPr>
              <w:t>Τηλ: +357 22 715000</w:t>
            </w:r>
          </w:p>
          <w:p w14:paraId="71168BA2" w14:textId="77777777" w:rsidR="003C3B33" w:rsidRPr="0002219B" w:rsidRDefault="003C3B33" w:rsidP="004672EE">
            <w:pPr>
              <w:numPr>
                <w:ilvl w:val="12"/>
                <w:numId w:val="0"/>
              </w:numPr>
              <w:spacing w:line="240" w:lineRule="auto"/>
              <w:ind w:right="-2"/>
              <w:rPr>
                <w:noProof/>
                <w:szCs w:val="22"/>
                <w:lang w:val="pt-PT"/>
              </w:rPr>
            </w:pPr>
          </w:p>
        </w:tc>
        <w:tc>
          <w:tcPr>
            <w:tcW w:w="4678" w:type="dxa"/>
          </w:tcPr>
          <w:p w14:paraId="08F7AD1B" w14:textId="77777777" w:rsidR="003C3B33" w:rsidRPr="0002219B" w:rsidRDefault="003C3B33" w:rsidP="004672EE">
            <w:pPr>
              <w:keepNext/>
              <w:tabs>
                <w:tab w:val="left" w:pos="-720"/>
                <w:tab w:val="left" w:pos="4536"/>
              </w:tabs>
              <w:suppressAutoHyphens/>
              <w:spacing w:line="240" w:lineRule="auto"/>
              <w:rPr>
                <w:b/>
                <w:szCs w:val="22"/>
                <w:lang w:val="de-AT"/>
              </w:rPr>
            </w:pPr>
            <w:r w:rsidRPr="0002219B">
              <w:rPr>
                <w:b/>
                <w:szCs w:val="22"/>
                <w:lang w:val="de-AT"/>
              </w:rPr>
              <w:t>Sverige</w:t>
            </w:r>
          </w:p>
          <w:p w14:paraId="20B8A3FA" w14:textId="77777777" w:rsidR="003C3B33" w:rsidRPr="0002219B" w:rsidRDefault="003C3B33" w:rsidP="004672EE">
            <w:pPr>
              <w:keepNext/>
              <w:spacing w:line="240" w:lineRule="auto"/>
              <w:rPr>
                <w:szCs w:val="22"/>
                <w:lang w:val="de-AT"/>
              </w:rPr>
            </w:pPr>
            <w:r w:rsidRPr="0002219B">
              <w:rPr>
                <w:szCs w:val="22"/>
                <w:lang w:val="de-AT"/>
              </w:rPr>
              <w:t>Eli Lilly Sweden AB</w:t>
            </w:r>
          </w:p>
          <w:p w14:paraId="66776604" w14:textId="77777777" w:rsidR="003C3B33" w:rsidRPr="0002219B" w:rsidRDefault="003C3B33" w:rsidP="004672EE">
            <w:pPr>
              <w:numPr>
                <w:ilvl w:val="12"/>
                <w:numId w:val="0"/>
              </w:numPr>
              <w:spacing w:line="240" w:lineRule="auto"/>
              <w:ind w:right="-2"/>
              <w:rPr>
                <w:noProof/>
                <w:szCs w:val="22"/>
              </w:rPr>
            </w:pPr>
            <w:r w:rsidRPr="0002219B">
              <w:rPr>
                <w:szCs w:val="22"/>
                <w:lang w:val="de-AT"/>
              </w:rPr>
              <w:t>Tel: + 46-(0) 8 7378800</w:t>
            </w:r>
          </w:p>
        </w:tc>
      </w:tr>
      <w:tr w:rsidR="003C3B33" w:rsidRPr="0002219B" w14:paraId="73B83E64" w14:textId="77777777" w:rsidTr="004672EE">
        <w:tc>
          <w:tcPr>
            <w:tcW w:w="4678" w:type="dxa"/>
          </w:tcPr>
          <w:p w14:paraId="236D1CA9" w14:textId="77777777" w:rsidR="003C3B33" w:rsidRPr="0002219B" w:rsidRDefault="003C3B33" w:rsidP="004672EE">
            <w:pPr>
              <w:keepNext/>
              <w:spacing w:line="240" w:lineRule="auto"/>
              <w:rPr>
                <w:b/>
                <w:szCs w:val="22"/>
                <w:lang w:val="de-DE"/>
              </w:rPr>
            </w:pPr>
            <w:r w:rsidRPr="0002219B">
              <w:rPr>
                <w:b/>
                <w:szCs w:val="22"/>
                <w:lang w:val="de-DE"/>
              </w:rPr>
              <w:t>Latvija</w:t>
            </w:r>
          </w:p>
          <w:p w14:paraId="2BF13EDC" w14:textId="77777777" w:rsidR="003C3B33" w:rsidRPr="0002219B" w:rsidRDefault="003C3B33" w:rsidP="004672EE">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Pārstāvniecība Latvijā</w:t>
            </w:r>
          </w:p>
          <w:p w14:paraId="610551FD" w14:textId="77777777" w:rsidR="003C3B33" w:rsidRPr="0002219B" w:rsidRDefault="003C3B33" w:rsidP="004672EE">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24274F79" w14:textId="77777777" w:rsidR="003C3B33" w:rsidRPr="002C076B" w:rsidRDefault="003C3B33" w:rsidP="004672EE">
            <w:pPr>
              <w:keepNext/>
              <w:spacing w:line="240" w:lineRule="auto"/>
              <w:rPr>
                <w:b/>
                <w:szCs w:val="22"/>
                <w:lang w:val="bg-BG"/>
              </w:rPr>
            </w:pPr>
          </w:p>
        </w:tc>
        <w:tc>
          <w:tcPr>
            <w:tcW w:w="4678" w:type="dxa"/>
          </w:tcPr>
          <w:p w14:paraId="7E8948BC" w14:textId="77777777" w:rsidR="003C3B33" w:rsidRPr="0002219B" w:rsidRDefault="003C3B33" w:rsidP="002C076B">
            <w:pPr>
              <w:tabs>
                <w:tab w:val="left" w:pos="-720"/>
              </w:tabs>
              <w:suppressAutoHyphens/>
              <w:spacing w:line="240" w:lineRule="auto"/>
              <w:rPr>
                <w:b/>
                <w:szCs w:val="22"/>
              </w:rPr>
            </w:pPr>
          </w:p>
        </w:tc>
      </w:tr>
      <w:tr w:rsidR="003C3B33" w:rsidRPr="0002219B" w14:paraId="735D563A" w14:textId="77777777" w:rsidTr="004672EE">
        <w:tc>
          <w:tcPr>
            <w:tcW w:w="4678" w:type="dxa"/>
          </w:tcPr>
          <w:p w14:paraId="7E3E8A52" w14:textId="77777777" w:rsidR="003C3B33" w:rsidRPr="0002219B" w:rsidRDefault="003C3B33" w:rsidP="004672EE">
            <w:pPr>
              <w:numPr>
                <w:ilvl w:val="12"/>
                <w:numId w:val="0"/>
              </w:numPr>
              <w:spacing w:line="240" w:lineRule="auto"/>
              <w:ind w:right="-2"/>
              <w:rPr>
                <w:noProof/>
                <w:szCs w:val="22"/>
              </w:rPr>
            </w:pPr>
          </w:p>
        </w:tc>
        <w:tc>
          <w:tcPr>
            <w:tcW w:w="4678" w:type="dxa"/>
          </w:tcPr>
          <w:p w14:paraId="404D5FB4" w14:textId="77777777" w:rsidR="003C3B33" w:rsidRPr="0002219B" w:rsidRDefault="003C3B33" w:rsidP="004672EE">
            <w:pPr>
              <w:numPr>
                <w:ilvl w:val="12"/>
                <w:numId w:val="0"/>
              </w:numPr>
              <w:spacing w:line="240" w:lineRule="auto"/>
              <w:ind w:right="-2"/>
              <w:rPr>
                <w:noProof/>
                <w:szCs w:val="22"/>
              </w:rPr>
            </w:pPr>
          </w:p>
        </w:tc>
      </w:tr>
    </w:tbl>
    <w:p w14:paraId="5EC1E71B" w14:textId="77777777" w:rsidR="003C3B33" w:rsidRPr="0002219B" w:rsidRDefault="003C3B33" w:rsidP="003C3B33">
      <w:pPr>
        <w:numPr>
          <w:ilvl w:val="12"/>
          <w:numId w:val="0"/>
        </w:numPr>
        <w:spacing w:line="240" w:lineRule="auto"/>
        <w:ind w:right="-2"/>
        <w:outlineLvl w:val="0"/>
        <w:rPr>
          <w:b/>
          <w:noProof/>
          <w:szCs w:val="22"/>
        </w:rPr>
      </w:pPr>
    </w:p>
    <w:p w14:paraId="4FCBD059" w14:textId="046B2CD1" w:rsidR="003C3B33" w:rsidRPr="0002219B" w:rsidRDefault="003C3B33" w:rsidP="003C3B33">
      <w:pPr>
        <w:numPr>
          <w:ilvl w:val="12"/>
          <w:numId w:val="0"/>
        </w:numPr>
        <w:spacing w:line="240" w:lineRule="auto"/>
        <w:ind w:right="-2"/>
        <w:outlineLvl w:val="0"/>
        <w:rPr>
          <w:noProof/>
          <w:szCs w:val="22"/>
          <w:lang w:val="ru-RU"/>
        </w:rPr>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_78</w:instrText>
      </w:r>
      <w:r w:rsidR="001A41BF" w:rsidRPr="0002219B">
        <w:rPr>
          <w:b/>
          <w:noProof/>
          <w:szCs w:val="22"/>
        </w:rPr>
        <w:instrText>efcdb</w:instrText>
      </w:r>
      <w:r w:rsidR="001A41BF" w:rsidRPr="0002219B">
        <w:rPr>
          <w:b/>
          <w:noProof/>
          <w:szCs w:val="22"/>
          <w:lang w:val="ru-RU"/>
        </w:rPr>
        <w:instrText>0-</w:instrText>
      </w:r>
      <w:r w:rsidR="001A41BF" w:rsidRPr="0002219B">
        <w:rPr>
          <w:b/>
          <w:noProof/>
          <w:szCs w:val="22"/>
        </w:rPr>
        <w:instrText>e</w:instrText>
      </w:r>
      <w:r w:rsidR="001A41BF" w:rsidRPr="0002219B">
        <w:rPr>
          <w:b/>
          <w:noProof/>
          <w:szCs w:val="22"/>
          <w:lang w:val="ru-RU"/>
        </w:rPr>
        <w:instrText>6</w:instrText>
      </w:r>
      <w:r w:rsidR="001A41BF" w:rsidRPr="0002219B">
        <w:rPr>
          <w:b/>
          <w:noProof/>
          <w:szCs w:val="22"/>
        </w:rPr>
        <w:instrText>c</w:instrText>
      </w:r>
      <w:r w:rsidR="001A41BF" w:rsidRPr="0002219B">
        <w:rPr>
          <w:b/>
          <w:noProof/>
          <w:szCs w:val="22"/>
          <w:lang w:val="ru-RU"/>
        </w:rPr>
        <w:instrText>4-4789-</w:instrText>
      </w:r>
      <w:r w:rsidR="001A41BF" w:rsidRPr="0002219B">
        <w:rPr>
          <w:b/>
          <w:noProof/>
          <w:szCs w:val="22"/>
        </w:rPr>
        <w:instrText>bf</w:instrText>
      </w:r>
      <w:r w:rsidR="001A41BF" w:rsidRPr="0002219B">
        <w:rPr>
          <w:b/>
          <w:noProof/>
          <w:szCs w:val="22"/>
          <w:lang w:val="ru-RU"/>
        </w:rPr>
        <w:instrText>6</w:instrText>
      </w:r>
      <w:r w:rsidR="001A41BF" w:rsidRPr="0002219B">
        <w:rPr>
          <w:b/>
          <w:noProof/>
          <w:szCs w:val="22"/>
        </w:rPr>
        <w:instrText>b</w:instrText>
      </w:r>
      <w:r w:rsidR="001A41BF" w:rsidRPr="0002219B">
        <w:rPr>
          <w:b/>
          <w:noProof/>
          <w:szCs w:val="22"/>
          <w:lang w:val="ru-RU"/>
        </w:rPr>
        <w:instrText>-</w:instrText>
      </w:r>
      <w:r w:rsidR="001A41BF" w:rsidRPr="0002219B">
        <w:rPr>
          <w:b/>
          <w:noProof/>
          <w:szCs w:val="22"/>
        </w:rPr>
        <w:instrText>bce</w:instrText>
      </w:r>
      <w:r w:rsidR="001A41BF" w:rsidRPr="0002219B">
        <w:rPr>
          <w:b/>
          <w:noProof/>
          <w:szCs w:val="22"/>
          <w:lang w:val="ru-RU"/>
        </w:rPr>
        <w:instrText>9122</w:instrText>
      </w:r>
      <w:r w:rsidR="001A41BF" w:rsidRPr="0002219B">
        <w:rPr>
          <w:b/>
          <w:noProof/>
          <w:szCs w:val="22"/>
        </w:rPr>
        <w:instrText>d</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60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5904C27E" w14:textId="77777777" w:rsidR="003C3B33" w:rsidRPr="0002219B" w:rsidRDefault="003C3B33" w:rsidP="003C3B33">
      <w:pPr>
        <w:numPr>
          <w:ilvl w:val="12"/>
          <w:numId w:val="0"/>
        </w:numPr>
        <w:tabs>
          <w:tab w:val="clear" w:pos="567"/>
          <w:tab w:val="left" w:pos="720"/>
        </w:tabs>
        <w:spacing w:line="240" w:lineRule="auto"/>
        <w:ind w:right="-2"/>
        <w:rPr>
          <w:b/>
          <w:noProof/>
          <w:szCs w:val="22"/>
          <w:lang w:val="bg-BG"/>
        </w:rPr>
      </w:pPr>
    </w:p>
    <w:p w14:paraId="26A645A6" w14:textId="77777777" w:rsidR="003C3B33" w:rsidRPr="0002219B" w:rsidRDefault="003C3B33" w:rsidP="003C3B33">
      <w:pPr>
        <w:numPr>
          <w:ilvl w:val="12"/>
          <w:numId w:val="0"/>
        </w:numPr>
        <w:tabs>
          <w:tab w:val="clear" w:pos="567"/>
          <w:tab w:val="left" w:pos="720"/>
        </w:tabs>
        <w:spacing w:line="240" w:lineRule="auto"/>
        <w:ind w:right="-2"/>
        <w:rPr>
          <w:b/>
          <w:noProof/>
          <w:szCs w:val="22"/>
          <w:lang w:val="bg-BG"/>
        </w:rPr>
      </w:pPr>
      <w:r w:rsidRPr="0002219B">
        <w:rPr>
          <w:b/>
          <w:noProof/>
          <w:szCs w:val="22"/>
          <w:lang w:val="bg-BG"/>
        </w:rPr>
        <w:t>Други източници на информация</w:t>
      </w:r>
    </w:p>
    <w:p w14:paraId="53CABE08" w14:textId="77777777" w:rsidR="003C3B33" w:rsidRPr="0002219B" w:rsidRDefault="003C3B33" w:rsidP="003C3B33">
      <w:pPr>
        <w:numPr>
          <w:ilvl w:val="12"/>
          <w:numId w:val="0"/>
        </w:numPr>
        <w:spacing w:line="240" w:lineRule="auto"/>
        <w:ind w:right="-2"/>
        <w:rPr>
          <w:noProof/>
          <w:szCs w:val="22"/>
          <w:lang w:val="bg-BG"/>
        </w:rPr>
      </w:pPr>
    </w:p>
    <w:p w14:paraId="614C4499" w14:textId="43C7B00D" w:rsidR="00A55640" w:rsidRPr="0002219B" w:rsidRDefault="003C3B33" w:rsidP="00A55640">
      <w:pPr>
        <w:pStyle w:val="NormalAgency"/>
        <w:rPr>
          <w:rFonts w:ascii="Times New Roman" w:hAnsi="Times New Roman"/>
          <w:sz w:val="22"/>
          <w:szCs w:val="22"/>
          <w:lang w:val="bg-BG"/>
        </w:rPr>
      </w:pPr>
      <w:r w:rsidRPr="0002219B">
        <w:rPr>
          <w:rFonts w:ascii="Times New Roman" w:hAnsi="Times New Roman"/>
          <w:noProof/>
          <w:sz w:val="22"/>
          <w:szCs w:val="22"/>
          <w:lang w:val="bg-BG"/>
        </w:rPr>
        <w:t>Подробна информация за това лекарств</w:t>
      </w:r>
      <w:r w:rsidRPr="0002219B">
        <w:rPr>
          <w:rFonts w:ascii="Times New Roman" w:hAnsi="Times New Roman"/>
          <w:noProof/>
          <w:sz w:val="22"/>
          <w:szCs w:val="22"/>
        </w:rPr>
        <w:t>o</w:t>
      </w:r>
      <w:r w:rsidRPr="0002219B">
        <w:rPr>
          <w:rFonts w:ascii="Times New Roman" w:hAnsi="Times New Roman"/>
          <w:noProof/>
          <w:sz w:val="22"/>
          <w:szCs w:val="22"/>
          <w:lang w:val="bg-BG"/>
        </w:rPr>
        <w:t xml:space="preserve"> е предоставена на уебсайта на Европейската агенция по лекарствата  </w:t>
      </w:r>
      <w:r>
        <w:fldChar w:fldCharType="begin"/>
      </w:r>
      <w:r w:rsidRPr="00F016FF">
        <w:rPr>
          <w:lang w:val="ru-RU"/>
          <w:rPrChange w:id="263" w:author="Author">
            <w:rPr/>
          </w:rPrChange>
        </w:rPr>
        <w:instrText xml:space="preserve"> </w:instrText>
      </w:r>
      <w:r>
        <w:instrText>HYPERLINK</w:instrText>
      </w:r>
      <w:r w:rsidRPr="004A7E94">
        <w:rPr>
          <w:lang w:val="ru-RU"/>
          <w:rPrChange w:id="264" w:author="Author">
            <w:rPr/>
          </w:rPrChange>
        </w:rPr>
        <w:instrText xml:space="preserve"> "</w:instrText>
      </w:r>
      <w:r>
        <w:instrText>http</w:instrText>
      </w:r>
      <w:r w:rsidRPr="004A7E94">
        <w:rPr>
          <w:lang w:val="ru-RU"/>
          <w:rPrChange w:id="265" w:author="Author">
            <w:rPr/>
          </w:rPrChange>
        </w:rPr>
        <w:instrText>://</w:instrText>
      </w:r>
      <w:r>
        <w:instrText>www</w:instrText>
      </w:r>
      <w:r w:rsidRPr="004A7E94">
        <w:rPr>
          <w:lang w:val="ru-RU"/>
          <w:rPrChange w:id="266" w:author="Author">
            <w:rPr/>
          </w:rPrChange>
        </w:rPr>
        <w:instrText>.</w:instrText>
      </w:r>
      <w:r>
        <w:instrText>ema</w:instrText>
      </w:r>
      <w:r w:rsidRPr="004A7E94">
        <w:rPr>
          <w:lang w:val="ru-RU"/>
          <w:rPrChange w:id="267" w:author="Author">
            <w:rPr/>
          </w:rPrChange>
        </w:rPr>
        <w:instrText>.</w:instrText>
      </w:r>
      <w:r>
        <w:instrText>europa</w:instrText>
      </w:r>
      <w:r w:rsidRPr="004A7E94">
        <w:rPr>
          <w:lang w:val="ru-RU"/>
          <w:rPrChange w:id="268" w:author="Author">
            <w:rPr/>
          </w:rPrChange>
        </w:rPr>
        <w:instrText>.</w:instrText>
      </w:r>
      <w:r>
        <w:instrText>eu</w:instrText>
      </w:r>
      <w:r w:rsidRPr="004A7E94">
        <w:rPr>
          <w:lang w:val="ru-RU"/>
          <w:rPrChange w:id="269" w:author="Author">
            <w:rPr/>
          </w:rPrChange>
        </w:rPr>
        <w:instrText>/"</w:instrText>
      </w:r>
      <w:r>
        <w:fldChar w:fldCharType="separate"/>
      </w:r>
      <w:r w:rsidRPr="0002219B">
        <w:rPr>
          <w:rStyle w:val="Hyperlink"/>
          <w:rFonts w:ascii="Times New Roman" w:hAnsi="Times New Roman"/>
          <w:noProof/>
          <w:sz w:val="22"/>
          <w:szCs w:val="22"/>
        </w:rPr>
        <w:t>http</w:t>
      </w:r>
      <w:r w:rsidRPr="0002219B">
        <w:rPr>
          <w:rStyle w:val="Hyperlink"/>
          <w:rFonts w:ascii="Times New Roman" w:hAnsi="Times New Roman"/>
          <w:noProof/>
          <w:sz w:val="22"/>
          <w:szCs w:val="22"/>
          <w:lang w:val="bg-BG"/>
        </w:rPr>
        <w:t>://</w:t>
      </w:r>
      <w:r w:rsidRPr="0002219B">
        <w:rPr>
          <w:rStyle w:val="Hyperlink"/>
          <w:rFonts w:ascii="Times New Roman" w:hAnsi="Times New Roman"/>
          <w:noProof/>
          <w:sz w:val="22"/>
          <w:szCs w:val="22"/>
        </w:rPr>
        <w:t>www</w:t>
      </w:r>
      <w:r w:rsidRPr="0002219B">
        <w:rPr>
          <w:rStyle w:val="Hyperlink"/>
          <w:rFonts w:ascii="Times New Roman" w:hAnsi="Times New Roman"/>
          <w:noProof/>
          <w:sz w:val="22"/>
          <w:szCs w:val="22"/>
          <w:lang w:val="bg-BG"/>
        </w:rPr>
        <w:t>.</w:t>
      </w:r>
      <w:r w:rsidRPr="0002219B">
        <w:rPr>
          <w:rStyle w:val="Hyperlink"/>
          <w:rFonts w:ascii="Times New Roman" w:hAnsi="Times New Roman"/>
          <w:noProof/>
          <w:sz w:val="22"/>
          <w:szCs w:val="22"/>
        </w:rPr>
        <w:t>ema</w:t>
      </w:r>
      <w:r w:rsidRPr="0002219B">
        <w:rPr>
          <w:rStyle w:val="Hyperlink"/>
          <w:rFonts w:ascii="Times New Roman" w:hAnsi="Times New Roman"/>
          <w:noProof/>
          <w:sz w:val="22"/>
          <w:szCs w:val="22"/>
          <w:lang w:val="bg-BG"/>
        </w:rPr>
        <w:t>.</w:t>
      </w:r>
      <w:r w:rsidRPr="0002219B">
        <w:rPr>
          <w:rStyle w:val="Hyperlink"/>
          <w:rFonts w:ascii="Times New Roman" w:hAnsi="Times New Roman"/>
          <w:noProof/>
          <w:sz w:val="22"/>
          <w:szCs w:val="22"/>
        </w:rPr>
        <w:t>europa</w:t>
      </w:r>
      <w:r w:rsidRPr="0002219B">
        <w:rPr>
          <w:rStyle w:val="Hyperlink"/>
          <w:rFonts w:ascii="Times New Roman" w:hAnsi="Times New Roman"/>
          <w:noProof/>
          <w:sz w:val="22"/>
          <w:szCs w:val="22"/>
          <w:lang w:val="bg-BG"/>
        </w:rPr>
        <w:t>.</w:t>
      </w:r>
      <w:r w:rsidRPr="0002219B">
        <w:rPr>
          <w:rStyle w:val="Hyperlink"/>
          <w:rFonts w:ascii="Times New Roman" w:hAnsi="Times New Roman"/>
          <w:noProof/>
          <w:sz w:val="22"/>
          <w:szCs w:val="22"/>
        </w:rPr>
        <w:t>eu</w:t>
      </w:r>
      <w:r>
        <w:fldChar w:fldCharType="end"/>
      </w:r>
      <w:r w:rsidRPr="0002219B">
        <w:rPr>
          <w:rFonts w:ascii="Times New Roman" w:hAnsi="Times New Roman"/>
          <w:noProof/>
          <w:color w:val="0000FF"/>
          <w:sz w:val="22"/>
          <w:szCs w:val="22"/>
          <w:lang w:val="bg-BG"/>
        </w:rPr>
        <w:t xml:space="preserve"> </w:t>
      </w:r>
    </w:p>
    <w:p w14:paraId="45F08D2E" w14:textId="77777777" w:rsidR="00A55640" w:rsidRPr="0002219B" w:rsidRDefault="00A55640" w:rsidP="00A55640">
      <w:pPr>
        <w:pStyle w:val="NormalAgency"/>
        <w:rPr>
          <w:rFonts w:ascii="Times New Roman" w:hAnsi="Times New Roman"/>
          <w:sz w:val="22"/>
          <w:szCs w:val="22"/>
          <w:lang w:val="bg-BG"/>
        </w:rPr>
      </w:pPr>
    </w:p>
    <w:p w14:paraId="3864F142" w14:textId="77777777" w:rsidR="00A55640" w:rsidRPr="0002219B" w:rsidRDefault="00A55640" w:rsidP="00A55640">
      <w:pPr>
        <w:pStyle w:val="NormalAgency"/>
        <w:rPr>
          <w:rFonts w:ascii="Times New Roman" w:hAnsi="Times New Roman"/>
          <w:sz w:val="22"/>
          <w:szCs w:val="22"/>
          <w:lang w:val="bg-BG"/>
        </w:rPr>
      </w:pPr>
    </w:p>
    <w:p w14:paraId="41DE1F96" w14:textId="6CEDAE38" w:rsidR="00BF7305" w:rsidRPr="0002219B" w:rsidRDefault="008F2375" w:rsidP="00BF7305">
      <w:pPr>
        <w:tabs>
          <w:tab w:val="clear" w:pos="567"/>
          <w:tab w:val="left" w:pos="720"/>
        </w:tabs>
        <w:spacing w:line="240" w:lineRule="auto"/>
        <w:jc w:val="center"/>
        <w:outlineLvl w:val="0"/>
        <w:rPr>
          <w:b/>
          <w:noProof/>
          <w:szCs w:val="22"/>
          <w:lang w:val="bg-BG"/>
        </w:rPr>
      </w:pPr>
      <w:r w:rsidRPr="0002219B">
        <w:rPr>
          <w:szCs w:val="22"/>
          <w:lang w:val="bg-BG"/>
        </w:rPr>
        <w:br w:type="page"/>
      </w:r>
      <w:r w:rsidR="00BF7305" w:rsidRPr="0002219B">
        <w:rPr>
          <w:b/>
          <w:noProof/>
          <w:szCs w:val="22"/>
          <w:lang w:val="bg-BG"/>
        </w:rPr>
        <w:lastRenderedPageBreak/>
        <w:t>Листовка: информация за пациента</w:t>
      </w:r>
      <w:r w:rsidR="001A41BF" w:rsidRPr="0002219B">
        <w:rPr>
          <w:b/>
          <w:noProof/>
          <w:szCs w:val="22"/>
          <w:lang w:val="bg-BG"/>
        </w:rPr>
        <w:fldChar w:fldCharType="begin"/>
      </w:r>
      <w:r w:rsidR="001A41BF" w:rsidRPr="0002219B">
        <w:rPr>
          <w:b/>
          <w:noProof/>
          <w:szCs w:val="22"/>
          <w:lang w:val="bg-BG"/>
        </w:rPr>
        <w:instrText xml:space="preserve"> DOCVARIABLE vault_nd_618cba6d-1a6c-477d-bdbd-7af558bc5dc7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016E96F6" w14:textId="77777777" w:rsidR="00BF7305" w:rsidRPr="0002219B" w:rsidRDefault="00BF7305" w:rsidP="00BF7305">
      <w:pPr>
        <w:tabs>
          <w:tab w:val="clear" w:pos="567"/>
          <w:tab w:val="left" w:pos="720"/>
        </w:tabs>
        <w:spacing w:line="240" w:lineRule="auto"/>
        <w:jc w:val="center"/>
        <w:outlineLvl w:val="0"/>
        <w:rPr>
          <w:b/>
          <w:noProof/>
          <w:szCs w:val="22"/>
          <w:lang w:val="bg-BG"/>
        </w:rPr>
      </w:pPr>
    </w:p>
    <w:p w14:paraId="0AA20A33" w14:textId="62B5ABA6"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2,5</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056E0E2A" w14:textId="6891CF78"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5</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6A2212BF" w14:textId="64B1DCB5"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7,5</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38361566" w14:textId="257FE606"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10</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0DDFAA59" w14:textId="70FC1A0F"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12,5</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5896C5F6" w14:textId="0EC7459A" w:rsidR="00BF7305" w:rsidRPr="0002219B" w:rsidRDefault="00BF7305" w:rsidP="00BF7305">
      <w:pPr>
        <w:widowControl w:val="0"/>
        <w:tabs>
          <w:tab w:val="clear" w:pos="567"/>
          <w:tab w:val="left" w:pos="720"/>
        </w:tabs>
        <w:spacing w:line="240" w:lineRule="auto"/>
        <w:jc w:val="center"/>
        <w:rPr>
          <w:b/>
          <w:szCs w:val="22"/>
          <w:lang w:val="bg-BG"/>
        </w:rPr>
      </w:pPr>
      <w:r w:rsidRPr="0002219B">
        <w:rPr>
          <w:b/>
          <w:szCs w:val="22"/>
        </w:rPr>
        <w:t>Mounjaro</w:t>
      </w:r>
      <w:r w:rsidRPr="0002219B">
        <w:rPr>
          <w:b/>
          <w:szCs w:val="22"/>
          <w:lang w:val="bg-BG"/>
        </w:rPr>
        <w:t xml:space="preserve"> 15</w:t>
      </w:r>
      <w:r w:rsidRPr="0002219B">
        <w:rPr>
          <w:b/>
          <w:szCs w:val="22"/>
        </w:rPr>
        <w:t> mg</w:t>
      </w:r>
      <w:r w:rsidRPr="0002219B">
        <w:rPr>
          <w:b/>
          <w:szCs w:val="22"/>
          <w:lang w:val="bg-BG"/>
        </w:rPr>
        <w:t xml:space="preserve">/доза </w:t>
      </w:r>
      <w:r w:rsidRPr="0002219B">
        <w:rPr>
          <w:b/>
          <w:szCs w:val="22"/>
        </w:rPr>
        <w:t>KwikPen</w:t>
      </w:r>
      <w:r w:rsidRPr="0002219B">
        <w:rPr>
          <w:b/>
          <w:szCs w:val="22"/>
          <w:lang w:val="bg-BG"/>
        </w:rPr>
        <w:t xml:space="preserve"> инжекционен разтвор в предварително напълнена писалка</w:t>
      </w:r>
    </w:p>
    <w:p w14:paraId="2B355FF6" w14:textId="77777777" w:rsidR="00BF7305" w:rsidRPr="0002219B" w:rsidRDefault="00BF7305" w:rsidP="00BF7305">
      <w:pPr>
        <w:numPr>
          <w:ilvl w:val="12"/>
          <w:numId w:val="0"/>
        </w:numPr>
        <w:tabs>
          <w:tab w:val="clear" w:pos="567"/>
          <w:tab w:val="left" w:pos="708"/>
        </w:tabs>
        <w:spacing w:line="240" w:lineRule="auto"/>
        <w:jc w:val="center"/>
        <w:rPr>
          <w:szCs w:val="22"/>
          <w:lang w:val="bg-BG"/>
        </w:rPr>
      </w:pPr>
      <w:r w:rsidRPr="0002219B">
        <w:rPr>
          <w:szCs w:val="22"/>
          <w:lang w:val="bg-BG"/>
        </w:rPr>
        <w:t>тирзепатид (</w:t>
      </w:r>
      <w:r w:rsidRPr="0002219B">
        <w:rPr>
          <w:szCs w:val="22"/>
        </w:rPr>
        <w:t>tirzepatide</w:t>
      </w:r>
      <w:r w:rsidRPr="0002219B">
        <w:rPr>
          <w:szCs w:val="22"/>
          <w:lang w:val="bg-BG"/>
        </w:rPr>
        <w:t>)</w:t>
      </w:r>
    </w:p>
    <w:p w14:paraId="39AF21EE" w14:textId="77777777" w:rsidR="00BF7305" w:rsidRPr="0002219B" w:rsidRDefault="00BF7305" w:rsidP="00BF7305">
      <w:pPr>
        <w:numPr>
          <w:ilvl w:val="12"/>
          <w:numId w:val="0"/>
        </w:numPr>
        <w:spacing w:line="240" w:lineRule="auto"/>
        <w:jc w:val="center"/>
        <w:rPr>
          <w:szCs w:val="22"/>
          <w:lang w:val="bg-BG"/>
        </w:rPr>
      </w:pPr>
    </w:p>
    <w:p w14:paraId="0EB57ED5" w14:textId="77777777" w:rsidR="00BF7305" w:rsidRPr="0002219B" w:rsidRDefault="00BF7305" w:rsidP="00BF7305">
      <w:pPr>
        <w:spacing w:line="240" w:lineRule="auto"/>
        <w:jc w:val="center"/>
        <w:rPr>
          <w:szCs w:val="22"/>
          <w:lang w:val="bg-BG"/>
        </w:rPr>
      </w:pPr>
    </w:p>
    <w:p w14:paraId="63CF5CE9" w14:textId="77777777" w:rsidR="00BF7305" w:rsidRPr="0002219B" w:rsidRDefault="00BF7305" w:rsidP="00BF7305">
      <w:pPr>
        <w:rPr>
          <w:szCs w:val="22"/>
          <w:lang w:val="bg-BG"/>
        </w:rPr>
      </w:pPr>
      <w:r w:rsidRPr="0002219B">
        <w:rPr>
          <w:noProof/>
          <w:szCs w:val="22"/>
          <w:lang w:val="bg-BG" w:eastAsia="bg-BG"/>
        </w:rPr>
        <w:drawing>
          <wp:inline distT="0" distB="0" distL="0" distR="0" wp14:anchorId="1C5621F1" wp14:editId="2F60CE2D">
            <wp:extent cx="200025" cy="171450"/>
            <wp:effectExtent l="0" t="0" r="0" b="0"/>
            <wp:docPr id="999125914" name="Picture 99912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0667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02219B">
        <w:rPr>
          <w:szCs w:val="22"/>
          <w:lang w:val="bg-BG"/>
        </w:rPr>
        <w:t xml:space="preserve">Този </w:t>
      </w:r>
      <w:r w:rsidRPr="0002219B">
        <w:rPr>
          <w:noProof/>
          <w:szCs w:val="22"/>
          <w:lang w:val="bg-BG"/>
        </w:rPr>
        <w:t>лекарствен продукт подлежи на допълнително наблюдение.</w:t>
      </w:r>
      <w:r w:rsidRPr="0002219B">
        <w:rPr>
          <w:szCs w:val="22"/>
          <w:lang w:val="bg-BG"/>
        </w:rPr>
        <w:t xml:space="preserve"> </w:t>
      </w:r>
      <w:r w:rsidRPr="0002219B">
        <w:rPr>
          <w:noProof/>
          <w:szCs w:val="22"/>
          <w:lang w:val="bg-BG"/>
        </w:rPr>
        <w:t>Това ще позволи бързото установяване на нова информация относно безопасността.</w:t>
      </w:r>
      <w:r w:rsidRPr="0002219B">
        <w:rPr>
          <w:szCs w:val="22"/>
          <w:lang w:val="bg-BG"/>
        </w:rPr>
        <w:t xml:space="preserve"> </w:t>
      </w:r>
      <w:r w:rsidRPr="0002219B">
        <w:rPr>
          <w:noProof/>
          <w:szCs w:val="22"/>
          <w:lang w:val="bg-BG"/>
        </w:rPr>
        <w:t>Можете да дадете своя принос като съобщите всяка нежелана реакция, която сте получили.</w:t>
      </w:r>
      <w:r w:rsidRPr="0002219B">
        <w:rPr>
          <w:szCs w:val="22"/>
          <w:lang w:val="bg-BG"/>
        </w:rPr>
        <w:t xml:space="preserve"> </w:t>
      </w:r>
      <w:r w:rsidRPr="0002219B">
        <w:rPr>
          <w:noProof/>
          <w:szCs w:val="22"/>
          <w:lang w:val="bg-BG"/>
        </w:rPr>
        <w:t xml:space="preserve">За начина на съобщаване на нежелани реакции вижте края на точка 4. </w:t>
      </w:r>
    </w:p>
    <w:p w14:paraId="252C44F1" w14:textId="77777777" w:rsidR="00BF7305" w:rsidRPr="0002219B" w:rsidRDefault="00BF7305" w:rsidP="00BF7305">
      <w:pPr>
        <w:tabs>
          <w:tab w:val="clear" w:pos="567"/>
          <w:tab w:val="left" w:pos="720"/>
        </w:tabs>
        <w:suppressAutoHyphens/>
        <w:spacing w:line="240" w:lineRule="auto"/>
        <w:rPr>
          <w:szCs w:val="22"/>
          <w:lang w:val="bg-BG"/>
        </w:rPr>
      </w:pPr>
    </w:p>
    <w:p w14:paraId="2E5D936A" w14:textId="77777777" w:rsidR="00BF7305" w:rsidRPr="0002219B" w:rsidRDefault="00BF7305" w:rsidP="00BF7305">
      <w:pPr>
        <w:tabs>
          <w:tab w:val="clear" w:pos="567"/>
          <w:tab w:val="left" w:pos="720"/>
        </w:tabs>
        <w:suppressAutoHyphens/>
        <w:spacing w:line="240" w:lineRule="auto"/>
        <w:rPr>
          <w:b/>
          <w:szCs w:val="22"/>
          <w:lang w:val="bg-BG"/>
        </w:rPr>
      </w:pPr>
      <w:r w:rsidRPr="0002219B">
        <w:rPr>
          <w:b/>
          <w:szCs w:val="22"/>
          <w:lang w:val="bg-BG"/>
        </w:rPr>
        <w:t>Прочетете внимателно цялата листовка</w:t>
      </w:r>
      <w:r w:rsidRPr="0002219B">
        <w:rPr>
          <w:b/>
          <w:noProof/>
          <w:szCs w:val="22"/>
          <w:lang w:val="bg-BG"/>
        </w:rPr>
        <w:t>,</w:t>
      </w:r>
      <w:r w:rsidRPr="0002219B">
        <w:rPr>
          <w:b/>
          <w:szCs w:val="22"/>
          <w:lang w:val="bg-BG"/>
        </w:rPr>
        <w:t xml:space="preserve"> преди да започнете да използвате това лекарство</w:t>
      </w:r>
      <w:r w:rsidRPr="0002219B">
        <w:rPr>
          <w:b/>
          <w:noProof/>
          <w:szCs w:val="22"/>
          <w:lang w:val="bg-BG"/>
        </w:rPr>
        <w:t xml:space="preserve">, тъй като тя съдържа важна за Вас информация. </w:t>
      </w:r>
    </w:p>
    <w:p w14:paraId="56ED1662" w14:textId="77777777" w:rsidR="00BF7305" w:rsidRPr="0002219B" w:rsidRDefault="00BF7305" w:rsidP="00BF7305">
      <w:pPr>
        <w:numPr>
          <w:ilvl w:val="0"/>
          <w:numId w:val="1"/>
        </w:numPr>
        <w:spacing w:line="240" w:lineRule="auto"/>
        <w:ind w:left="567" w:right="-2" w:hanging="567"/>
        <w:rPr>
          <w:szCs w:val="22"/>
          <w:lang w:val="bg-BG"/>
        </w:rPr>
      </w:pPr>
      <w:r w:rsidRPr="0002219B">
        <w:rPr>
          <w:noProof/>
          <w:szCs w:val="22"/>
          <w:lang w:val="bg-BG"/>
        </w:rPr>
        <w:t>Запазете тази листовка.</w:t>
      </w:r>
      <w:r w:rsidRPr="0002219B">
        <w:rPr>
          <w:szCs w:val="22"/>
          <w:lang w:val="bg-BG"/>
        </w:rPr>
        <w:t xml:space="preserve"> Може да </w:t>
      </w:r>
      <w:r w:rsidRPr="0002219B">
        <w:rPr>
          <w:noProof/>
          <w:szCs w:val="22"/>
          <w:lang w:val="bg-BG"/>
        </w:rPr>
        <w:t>се наложи</w:t>
      </w:r>
      <w:r w:rsidRPr="0002219B">
        <w:rPr>
          <w:szCs w:val="22"/>
          <w:lang w:val="bg-BG"/>
        </w:rPr>
        <w:t xml:space="preserve"> да я прочетете отново.</w:t>
      </w:r>
    </w:p>
    <w:p w14:paraId="60809560" w14:textId="48FE83C4" w:rsidR="00BF7305" w:rsidRPr="0002219B" w:rsidRDefault="00BF7305" w:rsidP="00BF7305">
      <w:pPr>
        <w:numPr>
          <w:ilvl w:val="0"/>
          <w:numId w:val="1"/>
        </w:numPr>
        <w:spacing w:line="240" w:lineRule="auto"/>
        <w:ind w:left="567" w:right="-2" w:hanging="567"/>
        <w:rPr>
          <w:szCs w:val="22"/>
          <w:lang w:val="bg-BG"/>
        </w:rPr>
      </w:pPr>
      <w:r w:rsidRPr="0002219B">
        <w:rPr>
          <w:szCs w:val="22"/>
          <w:lang w:val="bg-BG"/>
        </w:rPr>
        <w:t>Ако имате някакви допълнителни въпроси, попитайте Вашия лекар</w:t>
      </w:r>
      <w:r w:rsidRPr="0002219B">
        <w:rPr>
          <w:noProof/>
          <w:szCs w:val="22"/>
          <w:lang w:val="bg-BG"/>
        </w:rPr>
        <w:t>,</w:t>
      </w:r>
      <w:r w:rsidRPr="0002219B">
        <w:rPr>
          <w:szCs w:val="22"/>
          <w:lang w:val="bg-BG"/>
        </w:rPr>
        <w:t xml:space="preserve"> </w:t>
      </w:r>
      <w:r w:rsidRPr="0002219B">
        <w:rPr>
          <w:noProof/>
          <w:szCs w:val="22"/>
          <w:lang w:val="bg-BG"/>
        </w:rPr>
        <w:t>медицинска сестра или</w:t>
      </w:r>
      <w:r w:rsidRPr="0002219B">
        <w:rPr>
          <w:szCs w:val="22"/>
          <w:lang w:val="bg-BG"/>
        </w:rPr>
        <w:t xml:space="preserve"> фармацевт.</w:t>
      </w:r>
    </w:p>
    <w:p w14:paraId="3FEF73AB" w14:textId="77777777" w:rsidR="00BF7305" w:rsidRPr="0002219B" w:rsidRDefault="00BF7305" w:rsidP="00BF7305">
      <w:pPr>
        <w:spacing w:line="240" w:lineRule="auto"/>
        <w:ind w:left="567" w:right="-2" w:hanging="567"/>
        <w:rPr>
          <w:szCs w:val="22"/>
          <w:lang w:val="bg-BG"/>
        </w:rPr>
      </w:pPr>
      <w:r w:rsidRPr="0002219B">
        <w:rPr>
          <w:szCs w:val="22"/>
          <w:lang w:val="bg-BG"/>
        </w:rPr>
        <w:t>-</w:t>
      </w:r>
      <w:r w:rsidRPr="0002219B">
        <w:rPr>
          <w:szCs w:val="22"/>
          <w:lang w:val="bg-BG"/>
        </w:rPr>
        <w:tab/>
        <w:t xml:space="preserve">Това лекарство е предписано </w:t>
      </w:r>
      <w:r w:rsidRPr="0002219B">
        <w:rPr>
          <w:noProof/>
          <w:szCs w:val="22"/>
          <w:lang w:val="bg-BG"/>
        </w:rPr>
        <w:t>лично</w:t>
      </w:r>
      <w:r w:rsidRPr="0002219B">
        <w:rPr>
          <w:szCs w:val="22"/>
          <w:lang w:val="bg-BG"/>
        </w:rPr>
        <w:t xml:space="preserve"> на Вас. </w:t>
      </w:r>
      <w:r w:rsidRPr="0002219B">
        <w:rPr>
          <w:noProof/>
          <w:szCs w:val="22"/>
          <w:lang w:val="bg-BG"/>
        </w:rPr>
        <w:t>Не го преотстъпвайте на други хора.</w:t>
      </w:r>
      <w:r w:rsidRPr="0002219B">
        <w:rPr>
          <w:szCs w:val="22"/>
          <w:lang w:val="bg-BG"/>
        </w:rPr>
        <w:t xml:space="preserve"> То може да им навреди, независимо </w:t>
      </w:r>
      <w:r w:rsidRPr="0002219B">
        <w:rPr>
          <w:noProof/>
          <w:szCs w:val="22"/>
          <w:lang w:val="bg-BG"/>
        </w:rPr>
        <w:t>че признаците на тяхното заболяване</w:t>
      </w:r>
      <w:r w:rsidRPr="0002219B">
        <w:rPr>
          <w:szCs w:val="22"/>
          <w:lang w:val="bg-BG"/>
        </w:rPr>
        <w:t xml:space="preserve"> са същите като Вашите.</w:t>
      </w:r>
    </w:p>
    <w:p w14:paraId="60354142" w14:textId="77777777" w:rsidR="00BF7305" w:rsidRPr="0002219B" w:rsidRDefault="00BF7305" w:rsidP="00BF7305">
      <w:pPr>
        <w:numPr>
          <w:ilvl w:val="0"/>
          <w:numId w:val="1"/>
        </w:numPr>
        <w:spacing w:line="240" w:lineRule="auto"/>
        <w:ind w:left="567" w:right="-2" w:hanging="567"/>
        <w:rPr>
          <w:szCs w:val="22"/>
          <w:lang w:val="bg-BG"/>
        </w:rPr>
      </w:pPr>
      <w:r w:rsidRPr="0002219B">
        <w:rPr>
          <w:szCs w:val="22"/>
          <w:lang w:val="bg-BG"/>
        </w:rPr>
        <w:t xml:space="preserve">Ако </w:t>
      </w:r>
      <w:r w:rsidRPr="0002219B">
        <w:rPr>
          <w:noProof/>
          <w:szCs w:val="22"/>
          <w:lang w:val="bg-BG"/>
        </w:rPr>
        <w:t xml:space="preserve">получите някакви нежелани </w:t>
      </w:r>
      <w:r w:rsidRPr="0002219B">
        <w:rPr>
          <w:szCs w:val="22"/>
          <w:lang w:val="bg-BG"/>
        </w:rPr>
        <w:t>реакции</w:t>
      </w:r>
      <w:r w:rsidRPr="0002219B">
        <w:rPr>
          <w:noProof/>
          <w:szCs w:val="22"/>
          <w:lang w:val="bg-BG"/>
        </w:rPr>
        <w:t>,</w:t>
      </w:r>
      <w:r w:rsidRPr="0002219B">
        <w:rPr>
          <w:szCs w:val="22"/>
          <w:lang w:val="bg-BG"/>
        </w:rPr>
        <w:t xml:space="preserve"> уведомете Вашия</w:t>
      </w:r>
      <w:r w:rsidRPr="0002219B">
        <w:rPr>
          <w:noProof/>
          <w:szCs w:val="22"/>
          <w:lang w:val="bg-BG"/>
        </w:rPr>
        <w:t xml:space="preserve"> </w:t>
      </w:r>
      <w:r w:rsidRPr="0002219B">
        <w:rPr>
          <w:szCs w:val="22"/>
          <w:lang w:val="bg-BG"/>
        </w:rPr>
        <w:t>лекар</w:t>
      </w:r>
      <w:r w:rsidRPr="0002219B">
        <w:rPr>
          <w:noProof/>
          <w:szCs w:val="22"/>
          <w:lang w:val="bg-BG"/>
        </w:rPr>
        <w:t>,</w:t>
      </w:r>
      <w:r w:rsidRPr="0002219B">
        <w:rPr>
          <w:szCs w:val="22"/>
          <w:lang w:val="bg-BG"/>
        </w:rPr>
        <w:t xml:space="preserve"> </w:t>
      </w:r>
      <w:r w:rsidRPr="0002219B">
        <w:rPr>
          <w:noProof/>
          <w:szCs w:val="22"/>
          <w:lang w:val="bg-BG"/>
        </w:rPr>
        <w:t>медицинска сестра или</w:t>
      </w:r>
      <w:r w:rsidRPr="0002219B">
        <w:rPr>
          <w:szCs w:val="22"/>
          <w:lang w:val="bg-BG"/>
        </w:rPr>
        <w:t xml:space="preserve"> фармацевт</w:t>
      </w:r>
      <w:r w:rsidRPr="0002219B">
        <w:rPr>
          <w:noProof/>
          <w:szCs w:val="22"/>
          <w:lang w:val="bg-BG"/>
        </w:rPr>
        <w:t>.</w:t>
      </w:r>
      <w:r w:rsidRPr="0002219B">
        <w:rPr>
          <w:color w:val="FF0000"/>
          <w:szCs w:val="22"/>
          <w:lang w:val="bg-BG"/>
        </w:rPr>
        <w:t xml:space="preserve"> </w:t>
      </w:r>
      <w:r w:rsidRPr="0002219B">
        <w:rPr>
          <w:szCs w:val="22"/>
          <w:lang w:val="bg-BG"/>
        </w:rPr>
        <w:t>Това включва и всички възможни</w:t>
      </w:r>
      <w:r w:rsidRPr="0002219B">
        <w:rPr>
          <w:color w:val="FF0000"/>
          <w:szCs w:val="22"/>
          <w:lang w:val="bg-BG"/>
        </w:rPr>
        <w:t xml:space="preserve"> </w:t>
      </w:r>
      <w:r w:rsidRPr="0002219B">
        <w:rPr>
          <w:noProof/>
          <w:szCs w:val="22"/>
          <w:lang w:val="bg-BG"/>
        </w:rPr>
        <w:t>нежелани реакции, неописани в тази листовка. Вижте точка 4.</w:t>
      </w:r>
    </w:p>
    <w:p w14:paraId="76156E85" w14:textId="77777777" w:rsidR="00BF7305" w:rsidRPr="0002219B" w:rsidRDefault="00BF7305" w:rsidP="00BF7305">
      <w:pPr>
        <w:spacing w:line="240" w:lineRule="auto"/>
        <w:ind w:right="-2"/>
        <w:rPr>
          <w:szCs w:val="22"/>
          <w:lang w:val="bg-BG"/>
        </w:rPr>
      </w:pPr>
    </w:p>
    <w:p w14:paraId="2F3DD396" w14:textId="684C891D" w:rsidR="00BF7305" w:rsidRPr="0002219B" w:rsidRDefault="00BF7305" w:rsidP="00BF7305">
      <w:pPr>
        <w:numPr>
          <w:ilvl w:val="12"/>
          <w:numId w:val="0"/>
        </w:numPr>
        <w:spacing w:line="240" w:lineRule="auto"/>
        <w:ind w:right="-2"/>
        <w:outlineLvl w:val="0"/>
        <w:rPr>
          <w:noProof/>
          <w:szCs w:val="22"/>
          <w:lang w:val="bg-BG"/>
        </w:rPr>
      </w:pPr>
      <w:r w:rsidRPr="0002219B">
        <w:rPr>
          <w:b/>
          <w:noProof/>
          <w:szCs w:val="22"/>
          <w:lang w:val="bg-BG"/>
        </w:rPr>
        <w:t>Какво съдържа</w:t>
      </w:r>
      <w:r w:rsidRPr="0002219B">
        <w:rPr>
          <w:b/>
          <w:szCs w:val="22"/>
          <w:lang w:val="bg-BG"/>
        </w:rPr>
        <w:t xml:space="preserve"> тази листовка</w:t>
      </w:r>
      <w:r w:rsidR="001A41BF" w:rsidRPr="0002219B">
        <w:rPr>
          <w:b/>
          <w:szCs w:val="22"/>
          <w:lang w:val="bg-BG"/>
        </w:rPr>
        <w:fldChar w:fldCharType="begin"/>
      </w:r>
      <w:r w:rsidR="001A41BF" w:rsidRPr="0002219B">
        <w:rPr>
          <w:b/>
          <w:szCs w:val="22"/>
          <w:lang w:val="bg-BG"/>
        </w:rPr>
        <w:instrText xml:space="preserve"> DOCVARIABLE vault_nd_66bca9a9-6c90-4bf6-bfd8-56f4a2e0f04d \* MERGEFORMAT </w:instrText>
      </w:r>
      <w:r w:rsidR="001A41BF" w:rsidRPr="0002219B">
        <w:rPr>
          <w:b/>
          <w:szCs w:val="22"/>
          <w:lang w:val="bg-BG"/>
        </w:rPr>
        <w:fldChar w:fldCharType="separate"/>
      </w:r>
      <w:r w:rsidR="001A41BF" w:rsidRPr="0002219B">
        <w:rPr>
          <w:b/>
          <w:szCs w:val="22"/>
          <w:lang w:val="bg-BG"/>
        </w:rPr>
        <w:t xml:space="preserve"> </w:t>
      </w:r>
      <w:r w:rsidR="001A41BF" w:rsidRPr="0002219B">
        <w:rPr>
          <w:b/>
          <w:szCs w:val="22"/>
          <w:lang w:val="bg-BG"/>
        </w:rPr>
        <w:fldChar w:fldCharType="end"/>
      </w:r>
    </w:p>
    <w:p w14:paraId="71EAF14A" w14:textId="77777777" w:rsidR="00BF7305" w:rsidRPr="0002219B" w:rsidRDefault="00BF7305" w:rsidP="00BF7305">
      <w:pPr>
        <w:numPr>
          <w:ilvl w:val="12"/>
          <w:numId w:val="0"/>
        </w:numPr>
        <w:spacing w:line="240" w:lineRule="auto"/>
        <w:ind w:right="-2"/>
        <w:outlineLvl w:val="0"/>
        <w:rPr>
          <w:szCs w:val="22"/>
          <w:lang w:val="bg-BG"/>
        </w:rPr>
      </w:pPr>
      <w:r w:rsidRPr="0002219B">
        <w:rPr>
          <w:szCs w:val="22"/>
          <w:lang w:val="bg-BG"/>
        </w:rPr>
        <w:t xml:space="preserve"> </w:t>
      </w:r>
    </w:p>
    <w:p w14:paraId="5D378EE1" w14:textId="3D899186" w:rsidR="00BF7305" w:rsidRPr="0002219B" w:rsidRDefault="00BF7305" w:rsidP="00BF7305">
      <w:pPr>
        <w:numPr>
          <w:ilvl w:val="12"/>
          <w:numId w:val="0"/>
        </w:numPr>
        <w:spacing w:line="240" w:lineRule="auto"/>
        <w:ind w:right="-29"/>
        <w:rPr>
          <w:szCs w:val="22"/>
          <w:lang w:val="bg-BG"/>
        </w:rPr>
      </w:pPr>
      <w:r w:rsidRPr="0002219B">
        <w:rPr>
          <w:szCs w:val="22"/>
          <w:lang w:val="bg-BG"/>
        </w:rPr>
        <w:t>1.</w:t>
      </w:r>
      <w:r w:rsidRPr="0002219B">
        <w:rPr>
          <w:szCs w:val="22"/>
          <w:lang w:val="bg-BG"/>
        </w:rPr>
        <w:tab/>
      </w:r>
      <w:r w:rsidRPr="0002219B">
        <w:rPr>
          <w:noProof/>
          <w:szCs w:val="22"/>
          <w:lang w:val="bg-BG"/>
        </w:rPr>
        <w:t xml:space="preserve">Какво представлява </w:t>
      </w:r>
      <w:r w:rsidRPr="0002219B">
        <w:rPr>
          <w:noProof/>
          <w:szCs w:val="22"/>
          <w:lang w:val="en-US"/>
        </w:rPr>
        <w:t>Mounjaro</w:t>
      </w:r>
      <w:r w:rsidRPr="0002219B">
        <w:rPr>
          <w:noProof/>
          <w:szCs w:val="22"/>
          <w:lang w:val="bg-BG"/>
        </w:rPr>
        <w:t xml:space="preserve"> </w:t>
      </w:r>
      <w:r w:rsidRPr="0002219B">
        <w:rPr>
          <w:szCs w:val="22"/>
        </w:rPr>
        <w:t>KwikPen</w:t>
      </w:r>
      <w:r w:rsidRPr="0002219B">
        <w:rPr>
          <w:noProof/>
          <w:szCs w:val="22"/>
          <w:lang w:val="bg-BG"/>
        </w:rPr>
        <w:t xml:space="preserve"> и за какво се използва</w:t>
      </w:r>
    </w:p>
    <w:p w14:paraId="37713644" w14:textId="53E21C5C" w:rsidR="00BF7305" w:rsidRPr="0002219B" w:rsidRDefault="00BF7305" w:rsidP="00BF7305">
      <w:pPr>
        <w:numPr>
          <w:ilvl w:val="12"/>
          <w:numId w:val="0"/>
        </w:numPr>
        <w:spacing w:line="240" w:lineRule="auto"/>
        <w:ind w:right="-29"/>
        <w:rPr>
          <w:szCs w:val="22"/>
          <w:lang w:val="bg-BG"/>
        </w:rPr>
      </w:pPr>
      <w:r w:rsidRPr="0002219B">
        <w:rPr>
          <w:noProof/>
          <w:szCs w:val="22"/>
          <w:lang w:val="bg-BG"/>
        </w:rPr>
        <w:t>2.</w:t>
      </w:r>
      <w:r w:rsidRPr="0002219B">
        <w:rPr>
          <w:noProof/>
          <w:szCs w:val="22"/>
          <w:lang w:val="bg-BG"/>
        </w:rPr>
        <w:tab/>
        <w:t>Какво трябва да знаете, преди</w:t>
      </w:r>
      <w:r w:rsidRPr="0002219B">
        <w:rPr>
          <w:szCs w:val="22"/>
          <w:lang w:val="bg-BG"/>
        </w:rPr>
        <w:t xml:space="preserve"> да използвате </w:t>
      </w:r>
      <w:r w:rsidRPr="0002219B">
        <w:rPr>
          <w:szCs w:val="22"/>
          <w:lang w:val="en-US"/>
        </w:rPr>
        <w:t>Mounjaro</w:t>
      </w:r>
      <w:r w:rsidRPr="0002219B">
        <w:rPr>
          <w:szCs w:val="22"/>
          <w:lang w:val="bg-BG"/>
        </w:rPr>
        <w:t xml:space="preserve"> </w:t>
      </w:r>
      <w:r w:rsidRPr="0002219B">
        <w:rPr>
          <w:szCs w:val="22"/>
        </w:rPr>
        <w:t>KwikPen</w:t>
      </w:r>
    </w:p>
    <w:p w14:paraId="0D3B9118" w14:textId="08109FD1" w:rsidR="00BF7305" w:rsidRPr="0002219B" w:rsidRDefault="00BF7305" w:rsidP="00BF7305">
      <w:pPr>
        <w:numPr>
          <w:ilvl w:val="12"/>
          <w:numId w:val="0"/>
        </w:numPr>
        <w:spacing w:line="240" w:lineRule="auto"/>
        <w:ind w:right="-29"/>
        <w:rPr>
          <w:szCs w:val="22"/>
          <w:lang w:val="bg-BG"/>
        </w:rPr>
      </w:pPr>
      <w:r w:rsidRPr="0002219B">
        <w:rPr>
          <w:szCs w:val="22"/>
          <w:lang w:val="bg-BG"/>
        </w:rPr>
        <w:t>3.</w:t>
      </w:r>
      <w:r w:rsidRPr="0002219B">
        <w:rPr>
          <w:szCs w:val="22"/>
          <w:lang w:val="bg-BG"/>
        </w:rPr>
        <w:tab/>
      </w:r>
      <w:r w:rsidRPr="0002219B">
        <w:rPr>
          <w:noProof/>
          <w:szCs w:val="22"/>
          <w:lang w:val="bg-BG"/>
        </w:rPr>
        <w:t xml:space="preserve">Как да използвате </w:t>
      </w:r>
      <w:r w:rsidRPr="0002219B">
        <w:rPr>
          <w:noProof/>
          <w:szCs w:val="22"/>
          <w:lang w:val="en-US"/>
        </w:rPr>
        <w:t>Mounjaro</w:t>
      </w:r>
      <w:r w:rsidRPr="0002219B">
        <w:rPr>
          <w:noProof/>
          <w:szCs w:val="22"/>
          <w:lang w:val="bg-BG"/>
        </w:rPr>
        <w:t xml:space="preserve"> </w:t>
      </w:r>
      <w:r w:rsidRPr="0002219B">
        <w:rPr>
          <w:szCs w:val="22"/>
        </w:rPr>
        <w:t>KwikPen</w:t>
      </w:r>
    </w:p>
    <w:p w14:paraId="4139F6A6" w14:textId="77777777" w:rsidR="00BF7305" w:rsidRPr="0002219B" w:rsidRDefault="00BF7305" w:rsidP="00BF7305">
      <w:pPr>
        <w:numPr>
          <w:ilvl w:val="12"/>
          <w:numId w:val="0"/>
        </w:numPr>
        <w:spacing w:line="240" w:lineRule="auto"/>
        <w:ind w:right="-29"/>
        <w:rPr>
          <w:szCs w:val="22"/>
          <w:lang w:val="bg-BG"/>
        </w:rPr>
      </w:pPr>
      <w:r w:rsidRPr="0002219B">
        <w:rPr>
          <w:szCs w:val="22"/>
          <w:lang w:val="bg-BG"/>
        </w:rPr>
        <w:t>4.</w:t>
      </w:r>
      <w:r w:rsidRPr="0002219B">
        <w:rPr>
          <w:szCs w:val="22"/>
          <w:lang w:val="bg-BG"/>
        </w:rPr>
        <w:tab/>
      </w:r>
      <w:r w:rsidRPr="0002219B">
        <w:rPr>
          <w:noProof/>
          <w:szCs w:val="22"/>
          <w:lang w:val="bg-BG"/>
        </w:rPr>
        <w:t>Възможни нежелани реакции</w:t>
      </w:r>
    </w:p>
    <w:p w14:paraId="67B8093B" w14:textId="0EDDA3CC" w:rsidR="00BF7305" w:rsidRPr="0002219B" w:rsidRDefault="00BF7305" w:rsidP="00BF7305">
      <w:pPr>
        <w:spacing w:line="240" w:lineRule="auto"/>
        <w:ind w:right="-29"/>
        <w:rPr>
          <w:szCs w:val="22"/>
          <w:lang w:val="bg-BG"/>
        </w:rPr>
      </w:pPr>
      <w:r w:rsidRPr="0002219B">
        <w:rPr>
          <w:szCs w:val="22"/>
          <w:lang w:val="bg-BG"/>
        </w:rPr>
        <w:t>5.</w:t>
      </w:r>
      <w:r w:rsidRPr="0002219B">
        <w:rPr>
          <w:szCs w:val="22"/>
          <w:lang w:val="bg-BG"/>
        </w:rPr>
        <w:tab/>
      </w:r>
      <w:r w:rsidRPr="0002219B">
        <w:rPr>
          <w:noProof/>
          <w:szCs w:val="22"/>
          <w:lang w:val="bg-BG"/>
        </w:rPr>
        <w:t>Как да съхранявате</w:t>
      </w:r>
      <w:r w:rsidRPr="0002219B">
        <w:rPr>
          <w:szCs w:val="22"/>
          <w:lang w:val="bg-BG"/>
        </w:rPr>
        <w:t xml:space="preserve"> </w:t>
      </w:r>
      <w:r w:rsidRPr="0002219B">
        <w:rPr>
          <w:szCs w:val="22"/>
          <w:lang w:val="en-US"/>
        </w:rPr>
        <w:t>Mounjaro</w:t>
      </w:r>
      <w:r w:rsidRPr="0002219B">
        <w:rPr>
          <w:szCs w:val="22"/>
          <w:lang w:val="bg-BG"/>
        </w:rPr>
        <w:t xml:space="preserve"> </w:t>
      </w:r>
      <w:r w:rsidRPr="0002219B">
        <w:rPr>
          <w:szCs w:val="22"/>
        </w:rPr>
        <w:t>KwikPen</w:t>
      </w:r>
    </w:p>
    <w:p w14:paraId="1A470EDA" w14:textId="77777777" w:rsidR="00BF7305" w:rsidRPr="0002219B" w:rsidRDefault="00BF7305" w:rsidP="00BF7305">
      <w:pPr>
        <w:spacing w:line="240" w:lineRule="auto"/>
        <w:ind w:right="-29"/>
        <w:rPr>
          <w:szCs w:val="22"/>
          <w:lang w:val="bg-BG"/>
        </w:rPr>
      </w:pPr>
      <w:r w:rsidRPr="0002219B">
        <w:rPr>
          <w:szCs w:val="22"/>
          <w:lang w:val="bg-BG"/>
        </w:rPr>
        <w:t>6.</w:t>
      </w:r>
      <w:r w:rsidRPr="0002219B">
        <w:rPr>
          <w:szCs w:val="22"/>
          <w:lang w:val="bg-BG"/>
        </w:rPr>
        <w:tab/>
      </w:r>
      <w:r w:rsidRPr="0002219B">
        <w:rPr>
          <w:noProof/>
          <w:szCs w:val="22"/>
          <w:lang w:val="bg-BG"/>
        </w:rPr>
        <w:t>Съдържание на опаковката и допълнителна</w:t>
      </w:r>
      <w:r w:rsidRPr="0002219B">
        <w:rPr>
          <w:szCs w:val="22"/>
          <w:lang w:val="bg-BG"/>
        </w:rPr>
        <w:t xml:space="preserve"> информация</w:t>
      </w:r>
    </w:p>
    <w:p w14:paraId="331182AF" w14:textId="77777777" w:rsidR="00BF7305" w:rsidRPr="0002219B" w:rsidRDefault="00BF7305" w:rsidP="00BF7305">
      <w:pPr>
        <w:numPr>
          <w:ilvl w:val="12"/>
          <w:numId w:val="0"/>
        </w:numPr>
        <w:spacing w:line="240" w:lineRule="auto"/>
        <w:rPr>
          <w:szCs w:val="22"/>
          <w:lang w:val="bg-BG"/>
        </w:rPr>
      </w:pPr>
    </w:p>
    <w:p w14:paraId="41CF43F9" w14:textId="77777777" w:rsidR="00BF7305" w:rsidRPr="0002219B" w:rsidRDefault="00BF7305" w:rsidP="00BF7305">
      <w:pPr>
        <w:numPr>
          <w:ilvl w:val="12"/>
          <w:numId w:val="0"/>
        </w:numPr>
        <w:spacing w:line="240" w:lineRule="auto"/>
        <w:rPr>
          <w:szCs w:val="22"/>
          <w:lang w:val="bg-BG"/>
        </w:rPr>
      </w:pPr>
    </w:p>
    <w:p w14:paraId="476F7D79" w14:textId="7EC6A086" w:rsidR="00BF7305" w:rsidRPr="0002219B" w:rsidRDefault="00BF7305" w:rsidP="00BF7305">
      <w:pPr>
        <w:tabs>
          <w:tab w:val="left" w:pos="720"/>
        </w:tabs>
        <w:spacing w:line="240" w:lineRule="auto"/>
        <w:ind w:right="-2"/>
        <w:rPr>
          <w:b/>
          <w:szCs w:val="22"/>
          <w:lang w:val="bg-BG"/>
        </w:rPr>
      </w:pPr>
      <w:r w:rsidRPr="0002219B">
        <w:rPr>
          <w:b/>
          <w:szCs w:val="22"/>
          <w:lang w:val="bg-BG"/>
        </w:rPr>
        <w:t>1.</w:t>
      </w:r>
      <w:r w:rsidRPr="0002219B">
        <w:rPr>
          <w:b/>
          <w:szCs w:val="22"/>
          <w:lang w:val="bg-BG"/>
        </w:rPr>
        <w:tab/>
      </w:r>
      <w:r w:rsidRPr="0002219B">
        <w:rPr>
          <w:b/>
          <w:noProof/>
          <w:szCs w:val="22"/>
          <w:lang w:val="bg-BG"/>
        </w:rPr>
        <w:t>Какво представлява</w:t>
      </w:r>
      <w:r w:rsidRPr="0002219B">
        <w:rPr>
          <w:b/>
          <w:szCs w:val="22"/>
          <w:lang w:val="bg-BG"/>
        </w:rPr>
        <w:t xml:space="preserve"> </w:t>
      </w:r>
      <w:r w:rsidRPr="0002219B">
        <w:rPr>
          <w:b/>
          <w:szCs w:val="22"/>
          <w:lang w:val="en-US"/>
        </w:rPr>
        <w:t>Mounjaro</w:t>
      </w:r>
      <w:r w:rsidRPr="0002219B">
        <w:rPr>
          <w:b/>
          <w:szCs w:val="22"/>
          <w:lang w:val="bg-BG"/>
        </w:rPr>
        <w:t xml:space="preserve"> KwikPen </w:t>
      </w:r>
      <w:r w:rsidRPr="0002219B">
        <w:rPr>
          <w:b/>
          <w:noProof/>
          <w:szCs w:val="22"/>
          <w:lang w:val="bg-BG"/>
        </w:rPr>
        <w:t>и за какво</w:t>
      </w:r>
      <w:r w:rsidRPr="0002219B">
        <w:rPr>
          <w:b/>
          <w:szCs w:val="22"/>
          <w:lang w:val="bg-BG"/>
        </w:rPr>
        <w:t xml:space="preserve"> се използва</w:t>
      </w:r>
    </w:p>
    <w:p w14:paraId="1B2D78E1" w14:textId="77777777" w:rsidR="00BF7305" w:rsidRPr="0002219B" w:rsidRDefault="00BF7305" w:rsidP="00BF7305">
      <w:pPr>
        <w:tabs>
          <w:tab w:val="clear" w:pos="567"/>
          <w:tab w:val="left" w:pos="720"/>
        </w:tabs>
        <w:spacing w:line="240" w:lineRule="auto"/>
        <w:ind w:right="-2"/>
        <w:rPr>
          <w:szCs w:val="22"/>
          <w:lang w:val="bg-BG"/>
        </w:rPr>
      </w:pPr>
    </w:p>
    <w:p w14:paraId="3A83151F" w14:textId="2FA3BBF9" w:rsidR="00BF7305" w:rsidRPr="0002219B" w:rsidRDefault="00BF7305" w:rsidP="00BF7305">
      <w:pPr>
        <w:tabs>
          <w:tab w:val="clear" w:pos="567"/>
          <w:tab w:val="left" w:pos="720"/>
        </w:tabs>
        <w:spacing w:line="240" w:lineRule="auto"/>
        <w:ind w:right="-2"/>
        <w:rPr>
          <w:szCs w:val="22"/>
          <w:lang w:val="bg-BG"/>
        </w:rPr>
      </w:pPr>
      <w:r w:rsidRPr="0002219B">
        <w:rPr>
          <w:szCs w:val="22"/>
          <w:lang w:val="en-US"/>
        </w:rPr>
        <w:t>Mounjaro</w:t>
      </w:r>
      <w:r w:rsidRPr="0002219B">
        <w:rPr>
          <w:szCs w:val="22"/>
          <w:lang w:val="bg-BG"/>
        </w:rPr>
        <w:t xml:space="preserve"> съдържа активно вещество, наречено тирзепатид, и се използва за лечение на възрастни със захарен диабет тип 2. </w:t>
      </w:r>
      <w:r w:rsidRPr="0002219B">
        <w:rPr>
          <w:szCs w:val="22"/>
          <w:lang w:val="en-US"/>
        </w:rPr>
        <w:t>Mounjaro</w:t>
      </w:r>
      <w:r w:rsidRPr="0002219B">
        <w:rPr>
          <w:szCs w:val="22"/>
          <w:lang w:val="bg-BG"/>
        </w:rPr>
        <w:t xml:space="preserve"> намалява нивото на </w:t>
      </w:r>
      <w:r w:rsidR="000534E5" w:rsidRPr="0002219B">
        <w:rPr>
          <w:szCs w:val="22"/>
          <w:lang w:val="bg-BG"/>
        </w:rPr>
        <w:t xml:space="preserve">кръвната </w:t>
      </w:r>
      <w:r w:rsidRPr="0002219B">
        <w:rPr>
          <w:szCs w:val="22"/>
          <w:lang w:val="bg-BG"/>
        </w:rPr>
        <w:t xml:space="preserve">захар в организма само когато нивата на </w:t>
      </w:r>
      <w:r w:rsidR="000534E5" w:rsidRPr="0002219B">
        <w:rPr>
          <w:szCs w:val="22"/>
          <w:lang w:val="bg-BG"/>
        </w:rPr>
        <w:t xml:space="preserve">кръвната </w:t>
      </w:r>
      <w:r w:rsidRPr="0002219B">
        <w:rPr>
          <w:szCs w:val="22"/>
          <w:lang w:val="bg-BG"/>
        </w:rPr>
        <w:t xml:space="preserve">захар са високи. </w:t>
      </w:r>
    </w:p>
    <w:p w14:paraId="51CE27BE" w14:textId="77777777" w:rsidR="00BF7305" w:rsidRPr="0002219B" w:rsidRDefault="00BF7305" w:rsidP="00BF7305">
      <w:pPr>
        <w:tabs>
          <w:tab w:val="clear" w:pos="567"/>
          <w:tab w:val="left" w:pos="720"/>
        </w:tabs>
        <w:spacing w:line="240" w:lineRule="auto"/>
        <w:ind w:right="-2"/>
        <w:rPr>
          <w:szCs w:val="22"/>
          <w:lang w:val="bg-BG"/>
        </w:rPr>
      </w:pPr>
    </w:p>
    <w:p w14:paraId="6CD789EC" w14:textId="77777777"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Mounjaro се използва и за лечение на възрастни със затлъстяване или наднормено тегло (с ИТМ най-малко 27 kg/m</w:t>
      </w:r>
      <w:r w:rsidRPr="0002219B">
        <w:rPr>
          <w:szCs w:val="22"/>
          <w:vertAlign w:val="superscript"/>
          <w:lang w:val="bg-BG"/>
        </w:rPr>
        <w:t>2</w:t>
      </w:r>
      <w:r w:rsidRPr="0002219B">
        <w:rPr>
          <w:szCs w:val="22"/>
          <w:lang w:val="bg-BG"/>
        </w:rPr>
        <w:t>). Mounjaro влияе върху регулирането на апетита, което може да Ви помогне да ядете по-малко храна и да намалите телесното си тегло.</w:t>
      </w:r>
    </w:p>
    <w:p w14:paraId="23D32423" w14:textId="77777777" w:rsidR="00BF7305" w:rsidRPr="0002219B" w:rsidRDefault="00BF7305" w:rsidP="00BF7305">
      <w:pPr>
        <w:tabs>
          <w:tab w:val="clear" w:pos="567"/>
          <w:tab w:val="left" w:pos="720"/>
        </w:tabs>
        <w:spacing w:line="240" w:lineRule="auto"/>
        <w:ind w:right="-2"/>
        <w:rPr>
          <w:szCs w:val="22"/>
          <w:lang w:val="bg-BG"/>
        </w:rPr>
      </w:pPr>
    </w:p>
    <w:p w14:paraId="761E20DD" w14:textId="77777777"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 xml:space="preserve">При диабет тип 2 </w:t>
      </w:r>
      <w:r w:rsidRPr="0002219B">
        <w:rPr>
          <w:szCs w:val="22"/>
          <w:lang w:val="en-US"/>
        </w:rPr>
        <w:t>Mounjaro</w:t>
      </w:r>
      <w:r w:rsidRPr="0002219B">
        <w:rPr>
          <w:szCs w:val="22"/>
          <w:lang w:val="bg-BG"/>
        </w:rPr>
        <w:t xml:space="preserve"> се използва:</w:t>
      </w:r>
    </w:p>
    <w:p w14:paraId="7CDFA96E" w14:textId="3B52B3FB" w:rsidR="00BF7305" w:rsidRPr="0002219B" w:rsidRDefault="00D40288"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с</w:t>
      </w:r>
      <w:r w:rsidR="00BF7305" w:rsidRPr="0002219B">
        <w:rPr>
          <w:szCs w:val="22"/>
          <w:lang w:val="bg-BG"/>
        </w:rPr>
        <w:t>амостоятелно, когато не можете да приемате метформин (друго лекарство за диабет)</w:t>
      </w:r>
      <w:r w:rsidRPr="0002219B">
        <w:rPr>
          <w:szCs w:val="22"/>
          <w:lang w:val="bg-BG"/>
        </w:rPr>
        <w:t>;</w:t>
      </w:r>
    </w:p>
    <w:p w14:paraId="2B73D793" w14:textId="6ECF7FBE"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r>
      <w:r w:rsidR="00D40288" w:rsidRPr="0002219B">
        <w:rPr>
          <w:szCs w:val="22"/>
          <w:lang w:val="bg-BG"/>
        </w:rPr>
        <w:t>с</w:t>
      </w:r>
      <w:r w:rsidRPr="0002219B">
        <w:rPr>
          <w:szCs w:val="22"/>
          <w:lang w:val="bg-BG"/>
        </w:rPr>
        <w:t xml:space="preserve"> други лекарства за диабет, когато те не са достатъчни да контролират нивата на кръвната захар. Тези други лекарства може да са лекарства, приемани през устата и/или инсулин, прилаган чрез инжектиране.</w:t>
      </w:r>
    </w:p>
    <w:p w14:paraId="1621EA90" w14:textId="77777777" w:rsidR="00BF7305" w:rsidRPr="0002219B" w:rsidRDefault="00BF7305" w:rsidP="00BF7305">
      <w:pPr>
        <w:tabs>
          <w:tab w:val="clear" w:pos="567"/>
          <w:tab w:val="left" w:pos="720"/>
        </w:tabs>
        <w:spacing w:line="240" w:lineRule="auto"/>
        <w:ind w:right="-2"/>
        <w:rPr>
          <w:szCs w:val="22"/>
          <w:lang w:val="bg-BG"/>
        </w:rPr>
      </w:pPr>
    </w:p>
    <w:p w14:paraId="2E3046B8" w14:textId="77777777"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Mounjaro се използва също заедно с диета и упражнения за отслабване и за поддържане на теглото под контрол при възрастни, които имат:</w:t>
      </w:r>
    </w:p>
    <w:p w14:paraId="0D15C15C" w14:textId="29649AE1" w:rsidR="00BF7305" w:rsidRPr="0002219B" w:rsidRDefault="00BF7305" w:rsidP="00BF7305">
      <w:pPr>
        <w:tabs>
          <w:tab w:val="clear" w:pos="567"/>
          <w:tab w:val="left" w:pos="720"/>
        </w:tabs>
        <w:spacing w:line="240" w:lineRule="auto"/>
        <w:ind w:right="-2"/>
        <w:rPr>
          <w:szCs w:val="22"/>
          <w:lang w:val="bg-BG"/>
        </w:rPr>
      </w:pPr>
      <w:r w:rsidRPr="0002219B">
        <w:rPr>
          <w:szCs w:val="22"/>
          <w:lang w:val="bg-BG"/>
        </w:rPr>
        <w:t>-</w:t>
      </w:r>
      <w:r w:rsidRPr="0002219B">
        <w:rPr>
          <w:szCs w:val="22"/>
          <w:lang w:val="bg-BG"/>
        </w:rPr>
        <w:tab/>
        <w:t>ИТМ 30</w:t>
      </w:r>
      <w:r w:rsidRPr="0002219B">
        <w:rPr>
          <w:szCs w:val="22"/>
          <w:lang w:val="en-US"/>
        </w:rPr>
        <w:t> </w:t>
      </w:r>
      <w:r w:rsidRPr="0002219B">
        <w:rPr>
          <w:szCs w:val="22"/>
          <w:lang w:val="bg-BG"/>
        </w:rPr>
        <w:t>kg/m² или повече (затлъстяване) или</w:t>
      </w:r>
    </w:p>
    <w:p w14:paraId="16A7A8F6" w14:textId="13967126" w:rsidR="00BF7305" w:rsidRPr="0002219B" w:rsidRDefault="00BF7305" w:rsidP="00BF7305">
      <w:pPr>
        <w:tabs>
          <w:tab w:val="clear" w:pos="567"/>
          <w:tab w:val="left" w:pos="720"/>
        </w:tabs>
        <w:spacing w:line="240" w:lineRule="auto"/>
        <w:ind w:right="-2"/>
        <w:rPr>
          <w:szCs w:val="22"/>
          <w:lang w:val="bg-BG"/>
        </w:rPr>
      </w:pPr>
      <w:r w:rsidRPr="0002219B">
        <w:rPr>
          <w:szCs w:val="22"/>
          <w:lang w:val="bg-BG"/>
        </w:rPr>
        <w:lastRenderedPageBreak/>
        <w:t>-</w:t>
      </w:r>
      <w:r w:rsidRPr="0002219B">
        <w:rPr>
          <w:szCs w:val="22"/>
          <w:lang w:val="bg-BG"/>
        </w:rPr>
        <w:tab/>
        <w:t>ИТМ най-малко 27</w:t>
      </w:r>
      <w:r w:rsidRPr="0002219B">
        <w:rPr>
          <w:szCs w:val="22"/>
          <w:lang w:val="en-US"/>
        </w:rPr>
        <w:t> </w:t>
      </w:r>
      <w:r w:rsidRPr="0002219B">
        <w:rPr>
          <w:szCs w:val="22"/>
          <w:lang w:val="bg-BG"/>
        </w:rPr>
        <w:t>kg/m², но по-малко от 30 kg/m² (наднормено тегло) и здравословни проблеми, свързани с теглото (като предиабет, диабет тип 2, високо кръвно налягане, необичайни нива на мазнини в кръвта, проблеми с дишането по време на сън</w:t>
      </w:r>
      <w:r w:rsidR="00697AA0" w:rsidRPr="0002219B">
        <w:rPr>
          <w:szCs w:val="22"/>
          <w:lang w:val="bg-BG"/>
        </w:rPr>
        <w:t>,</w:t>
      </w:r>
      <w:r w:rsidRPr="0002219B">
        <w:rPr>
          <w:szCs w:val="22"/>
          <w:lang w:val="bg-BG"/>
        </w:rPr>
        <w:t xml:space="preserve"> наречен</w:t>
      </w:r>
      <w:r w:rsidR="00697AA0" w:rsidRPr="0002219B">
        <w:rPr>
          <w:szCs w:val="22"/>
          <w:lang w:val="bg-BG"/>
        </w:rPr>
        <w:t>и</w:t>
      </w:r>
      <w:r w:rsidRPr="0002219B">
        <w:rPr>
          <w:szCs w:val="22"/>
          <w:lang w:val="bg-BG"/>
        </w:rPr>
        <w:t xml:space="preserve"> „обструктивна сънна апнея“</w:t>
      </w:r>
      <w:r w:rsidR="00697AA0" w:rsidRPr="0002219B">
        <w:rPr>
          <w:szCs w:val="22"/>
          <w:lang w:val="bg-BG"/>
        </w:rPr>
        <w:t>,</w:t>
      </w:r>
      <w:r w:rsidRPr="0002219B">
        <w:rPr>
          <w:szCs w:val="22"/>
          <w:lang w:val="bg-BG"/>
        </w:rPr>
        <w:t xml:space="preserve"> или анамнеза за инфаркт, инсулт или проблеми с кръвоносните съдове)</w:t>
      </w:r>
    </w:p>
    <w:p w14:paraId="3909A43C" w14:textId="77777777" w:rsidR="00BF7305" w:rsidRPr="0002219B" w:rsidRDefault="00BF7305" w:rsidP="00BF7305">
      <w:pPr>
        <w:tabs>
          <w:tab w:val="clear" w:pos="567"/>
          <w:tab w:val="left" w:pos="720"/>
        </w:tabs>
        <w:spacing w:line="240" w:lineRule="auto"/>
        <w:ind w:right="-2"/>
        <w:rPr>
          <w:szCs w:val="22"/>
          <w:lang w:val="bg-BG"/>
        </w:rPr>
      </w:pPr>
    </w:p>
    <w:p w14:paraId="41EE547C" w14:textId="77777777" w:rsidR="00BF7305" w:rsidRPr="002C076B" w:rsidRDefault="00BF7305" w:rsidP="00BF7305">
      <w:pPr>
        <w:tabs>
          <w:tab w:val="clear" w:pos="567"/>
          <w:tab w:val="left" w:pos="720"/>
        </w:tabs>
        <w:spacing w:line="240" w:lineRule="auto"/>
        <w:ind w:right="-2"/>
        <w:rPr>
          <w:szCs w:val="22"/>
          <w:lang w:val="ru-RU"/>
        </w:rPr>
      </w:pPr>
      <w:r w:rsidRPr="0002219B">
        <w:rPr>
          <w:szCs w:val="22"/>
          <w:lang w:val="bg-BG"/>
        </w:rPr>
        <w:t xml:space="preserve">ИТМ (индекс на телесна маса) е мярка за Вашето тегло спрямо височината </w:t>
      </w:r>
      <w:r w:rsidRPr="0002219B">
        <w:rPr>
          <w:caps/>
          <w:szCs w:val="22"/>
          <w:lang w:val="bg-BG"/>
        </w:rPr>
        <w:t>в</w:t>
      </w:r>
      <w:r w:rsidRPr="0002219B">
        <w:rPr>
          <w:szCs w:val="22"/>
          <w:lang w:val="bg-BG"/>
        </w:rPr>
        <w:t>и.</w:t>
      </w:r>
    </w:p>
    <w:p w14:paraId="5D4B36B2" w14:textId="77777777" w:rsidR="00E27186" w:rsidRPr="002C076B" w:rsidRDefault="00E27186" w:rsidP="00BF7305">
      <w:pPr>
        <w:tabs>
          <w:tab w:val="clear" w:pos="567"/>
          <w:tab w:val="left" w:pos="720"/>
        </w:tabs>
        <w:spacing w:line="240" w:lineRule="auto"/>
        <w:ind w:right="-2"/>
        <w:rPr>
          <w:szCs w:val="22"/>
          <w:lang w:val="ru-RU"/>
        </w:rPr>
      </w:pPr>
    </w:p>
    <w:p w14:paraId="13ECD168" w14:textId="77777777" w:rsidR="00E27186" w:rsidRPr="0002219B" w:rsidRDefault="00E27186" w:rsidP="00E27186">
      <w:pPr>
        <w:tabs>
          <w:tab w:val="clear" w:pos="567"/>
          <w:tab w:val="left" w:pos="720"/>
        </w:tabs>
        <w:spacing w:line="240" w:lineRule="auto"/>
        <w:ind w:right="-2"/>
        <w:rPr>
          <w:szCs w:val="22"/>
          <w:lang w:val="ru-RU"/>
        </w:rPr>
      </w:pPr>
      <w:r w:rsidRPr="0002219B">
        <w:rPr>
          <w:szCs w:val="22"/>
          <w:lang w:val="ru-RU"/>
        </w:rPr>
        <w:t>При пациенти с обструктивна сънна апнея (</w:t>
      </w:r>
      <w:r w:rsidRPr="0002219B">
        <w:rPr>
          <w:szCs w:val="22"/>
          <w:lang w:val="bg-BG"/>
        </w:rPr>
        <w:t>ОСА</w:t>
      </w:r>
      <w:r w:rsidRPr="0002219B">
        <w:rPr>
          <w:szCs w:val="22"/>
          <w:lang w:val="ru-RU"/>
        </w:rPr>
        <w:t xml:space="preserve">) и затлъстяване </w:t>
      </w:r>
      <w:r w:rsidRPr="0002219B">
        <w:rPr>
          <w:szCs w:val="22"/>
          <w:lang w:val="en-US"/>
        </w:rPr>
        <w:t>Mounjaro</w:t>
      </w:r>
      <w:r w:rsidRPr="0002219B">
        <w:rPr>
          <w:szCs w:val="22"/>
          <w:lang w:val="ru-RU"/>
        </w:rPr>
        <w:t xml:space="preserve"> може да се използва със или без терапия с положително налягане </w:t>
      </w:r>
      <w:r w:rsidRPr="0002219B">
        <w:rPr>
          <w:szCs w:val="22"/>
          <w:lang w:val="bg-BG"/>
        </w:rPr>
        <w:t>в</w:t>
      </w:r>
      <w:r w:rsidRPr="0002219B">
        <w:rPr>
          <w:szCs w:val="22"/>
          <w:lang w:val="ru-RU"/>
        </w:rPr>
        <w:t xml:space="preserve"> дихателните пътища.</w:t>
      </w:r>
    </w:p>
    <w:p w14:paraId="1E3060A3" w14:textId="77777777" w:rsidR="00E27186" w:rsidRPr="0002219B" w:rsidRDefault="00E27186" w:rsidP="00BF7305">
      <w:pPr>
        <w:tabs>
          <w:tab w:val="clear" w:pos="567"/>
          <w:tab w:val="left" w:pos="720"/>
        </w:tabs>
        <w:spacing w:line="240" w:lineRule="auto"/>
        <w:ind w:right="-2"/>
        <w:rPr>
          <w:szCs w:val="22"/>
          <w:lang w:val="ru-RU"/>
        </w:rPr>
      </w:pPr>
    </w:p>
    <w:p w14:paraId="021D96A5" w14:textId="77777777" w:rsidR="00BF7305" w:rsidRPr="0002219B" w:rsidRDefault="00BF7305" w:rsidP="00BF7305">
      <w:pPr>
        <w:tabs>
          <w:tab w:val="clear" w:pos="567"/>
        </w:tabs>
        <w:spacing w:line="240" w:lineRule="auto"/>
        <w:ind w:right="-2"/>
        <w:rPr>
          <w:szCs w:val="22"/>
          <w:lang w:val="bg-BG"/>
        </w:rPr>
      </w:pPr>
      <w:r w:rsidRPr="0002219B">
        <w:rPr>
          <w:szCs w:val="22"/>
          <w:lang w:val="bg-BG"/>
        </w:rPr>
        <w:t xml:space="preserve">Важно е да продължите да следвате съветите за диета и упражнения, дадени Ви от Вашия лекар, </w:t>
      </w:r>
      <w:r w:rsidRPr="0002219B">
        <w:rPr>
          <w:noProof/>
          <w:szCs w:val="22"/>
          <w:lang w:val="bg-BG"/>
        </w:rPr>
        <w:t>медицинска сестра или</w:t>
      </w:r>
      <w:r w:rsidRPr="0002219B">
        <w:rPr>
          <w:szCs w:val="22"/>
          <w:lang w:val="bg-BG"/>
        </w:rPr>
        <w:t xml:space="preserve"> фармацевт.</w:t>
      </w:r>
    </w:p>
    <w:p w14:paraId="4428DF21" w14:textId="77777777" w:rsidR="00BF7305" w:rsidRPr="0002219B" w:rsidRDefault="00BF7305" w:rsidP="00BF7305">
      <w:pPr>
        <w:pStyle w:val="ListParagraph"/>
        <w:tabs>
          <w:tab w:val="clear" w:pos="567"/>
          <w:tab w:val="left" w:pos="720"/>
        </w:tabs>
        <w:spacing w:line="240" w:lineRule="auto"/>
        <w:ind w:right="-2"/>
        <w:rPr>
          <w:szCs w:val="22"/>
          <w:lang w:val="bg-BG"/>
        </w:rPr>
      </w:pPr>
    </w:p>
    <w:p w14:paraId="6F04CEC1" w14:textId="77777777" w:rsidR="00BF7305" w:rsidRPr="0002219B" w:rsidRDefault="00BF7305" w:rsidP="00BF7305">
      <w:pPr>
        <w:pStyle w:val="ListParagraph"/>
        <w:keepNext/>
        <w:tabs>
          <w:tab w:val="clear" w:pos="567"/>
          <w:tab w:val="left" w:pos="720"/>
        </w:tabs>
        <w:spacing w:line="240" w:lineRule="auto"/>
        <w:ind w:right="-2"/>
        <w:rPr>
          <w:szCs w:val="22"/>
          <w:lang w:val="bg-BG"/>
        </w:rPr>
      </w:pPr>
    </w:p>
    <w:p w14:paraId="267CA3D2" w14:textId="08BCEAA4" w:rsidR="00BF7305" w:rsidRPr="002C076B" w:rsidRDefault="00B415AE" w:rsidP="002C076B">
      <w:pPr>
        <w:keepNext/>
        <w:tabs>
          <w:tab w:val="clear" w:pos="567"/>
        </w:tabs>
        <w:spacing w:line="240" w:lineRule="auto"/>
        <w:ind w:right="-2"/>
        <w:rPr>
          <w:b/>
          <w:noProof/>
          <w:szCs w:val="22"/>
          <w:lang w:val="ru-RU"/>
        </w:rPr>
      </w:pPr>
      <w:r w:rsidRPr="002C076B">
        <w:rPr>
          <w:b/>
          <w:noProof/>
          <w:szCs w:val="22"/>
          <w:lang w:val="ru-RU"/>
        </w:rPr>
        <w:t xml:space="preserve">2.       </w:t>
      </w:r>
      <w:r w:rsidR="00BF7305" w:rsidRPr="0002219B">
        <w:rPr>
          <w:b/>
          <w:noProof/>
          <w:szCs w:val="22"/>
          <w:lang w:val="bg-BG"/>
        </w:rPr>
        <w:t xml:space="preserve">Какво трябва да знаете, преди да използвате </w:t>
      </w:r>
      <w:r w:rsidR="00BF7305" w:rsidRPr="0002219B">
        <w:rPr>
          <w:b/>
          <w:noProof/>
          <w:szCs w:val="22"/>
          <w:lang w:val="en-US"/>
        </w:rPr>
        <w:t>Mounjaro</w:t>
      </w:r>
      <w:r w:rsidR="00BF7305" w:rsidRPr="0002219B">
        <w:rPr>
          <w:b/>
          <w:noProof/>
          <w:szCs w:val="22"/>
          <w:lang w:val="bg-BG"/>
        </w:rPr>
        <w:t xml:space="preserve"> KwikPen</w:t>
      </w:r>
    </w:p>
    <w:p w14:paraId="16A583BC" w14:textId="77777777" w:rsidR="00BF7305" w:rsidRPr="0002219B" w:rsidRDefault="00BF7305" w:rsidP="00BF7305">
      <w:pPr>
        <w:keepNext/>
        <w:spacing w:line="240" w:lineRule="auto"/>
        <w:ind w:right="-2"/>
        <w:rPr>
          <w:szCs w:val="22"/>
          <w:lang w:val="bg-BG"/>
        </w:rPr>
      </w:pPr>
    </w:p>
    <w:p w14:paraId="66BB91F8" w14:textId="5A27EBF5" w:rsidR="00BF7305" w:rsidRPr="0002219B" w:rsidRDefault="00BF7305" w:rsidP="00BF7305">
      <w:pPr>
        <w:keepNext/>
        <w:numPr>
          <w:ilvl w:val="12"/>
          <w:numId w:val="0"/>
        </w:numPr>
        <w:spacing w:line="240" w:lineRule="auto"/>
        <w:outlineLvl w:val="0"/>
        <w:rPr>
          <w:szCs w:val="22"/>
          <w:lang w:val="bg-BG"/>
        </w:rPr>
      </w:pPr>
      <w:r w:rsidRPr="0002219B">
        <w:rPr>
          <w:b/>
          <w:noProof/>
          <w:szCs w:val="22"/>
          <w:lang w:val="bg-BG"/>
        </w:rPr>
        <w:t xml:space="preserve">Не използвайте </w:t>
      </w:r>
      <w:r w:rsidRPr="0002219B">
        <w:rPr>
          <w:b/>
          <w:noProof/>
          <w:szCs w:val="22"/>
          <w:lang w:val="en-US"/>
        </w:rPr>
        <w:t>Mounjaro</w:t>
      </w:r>
      <w:r w:rsidRPr="0002219B">
        <w:rPr>
          <w:b/>
          <w:noProof/>
          <w:szCs w:val="22"/>
          <w:lang w:val="bg-BG"/>
        </w:rPr>
        <w:t xml:space="preserve"> KwikPen</w:t>
      </w:r>
      <w:r w:rsidR="001A41BF" w:rsidRPr="0002219B">
        <w:rPr>
          <w:b/>
          <w:noProof/>
          <w:szCs w:val="22"/>
          <w:lang w:val="bg-BG"/>
        </w:rPr>
        <w:fldChar w:fldCharType="begin"/>
      </w:r>
      <w:r w:rsidR="001A41BF" w:rsidRPr="0002219B">
        <w:rPr>
          <w:b/>
          <w:noProof/>
          <w:szCs w:val="22"/>
          <w:lang w:val="bg-BG"/>
        </w:rPr>
        <w:instrText xml:space="preserve"> DOCVARIABLE vault_nd_7f19f0a7-f96e-46c7-ae6c-eb74ca64e35a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44DBCCA8" w14:textId="0D7F7641" w:rsidR="00BF7305" w:rsidRPr="0002219B" w:rsidRDefault="00BF7305" w:rsidP="00BF7305">
      <w:pPr>
        <w:keepNext/>
        <w:numPr>
          <w:ilvl w:val="12"/>
          <w:numId w:val="0"/>
        </w:numPr>
        <w:spacing w:line="240" w:lineRule="auto"/>
        <w:ind w:left="567" w:hanging="567"/>
        <w:rPr>
          <w:szCs w:val="22"/>
          <w:lang w:val="bg-BG"/>
        </w:rPr>
      </w:pPr>
      <w:r w:rsidRPr="0002219B">
        <w:rPr>
          <w:szCs w:val="22"/>
          <w:lang w:val="bg-BG"/>
        </w:rPr>
        <w:t>-</w:t>
      </w:r>
      <w:r w:rsidRPr="0002219B">
        <w:rPr>
          <w:szCs w:val="22"/>
          <w:lang w:val="bg-BG"/>
        </w:rPr>
        <w:tab/>
        <w:t xml:space="preserve">ако сте алергични към тирзепатид или към някоя от останалите съставки на </w:t>
      </w:r>
      <w:r w:rsidRPr="0002219B">
        <w:rPr>
          <w:noProof/>
          <w:szCs w:val="22"/>
          <w:lang w:val="bg-BG"/>
        </w:rPr>
        <w:t xml:space="preserve">това лекарство (изброени в </w:t>
      </w:r>
      <w:r w:rsidR="00697AA0" w:rsidRPr="0002219B">
        <w:rPr>
          <w:noProof/>
          <w:szCs w:val="22"/>
          <w:lang w:val="bg-BG"/>
        </w:rPr>
        <w:t>точка</w:t>
      </w:r>
      <w:r w:rsidRPr="0002219B">
        <w:rPr>
          <w:noProof/>
          <w:szCs w:val="22"/>
          <w:lang w:val="bg-BG"/>
        </w:rPr>
        <w:t xml:space="preserve"> 6).</w:t>
      </w:r>
    </w:p>
    <w:p w14:paraId="3F4722A5" w14:textId="77777777" w:rsidR="00BF7305" w:rsidRPr="0002219B" w:rsidRDefault="00BF7305" w:rsidP="00BF7305">
      <w:pPr>
        <w:numPr>
          <w:ilvl w:val="12"/>
          <w:numId w:val="0"/>
        </w:numPr>
        <w:spacing w:line="240" w:lineRule="auto"/>
        <w:ind w:right="-2"/>
        <w:rPr>
          <w:noProof/>
          <w:szCs w:val="22"/>
          <w:lang w:val="bg-BG"/>
        </w:rPr>
      </w:pPr>
    </w:p>
    <w:p w14:paraId="2708F713" w14:textId="47D776F6" w:rsidR="00BF7305" w:rsidRPr="0002219B" w:rsidRDefault="00BF7305" w:rsidP="00BF7305">
      <w:pPr>
        <w:numPr>
          <w:ilvl w:val="12"/>
          <w:numId w:val="0"/>
        </w:numPr>
        <w:spacing w:line="240" w:lineRule="auto"/>
        <w:ind w:right="-2"/>
        <w:outlineLvl w:val="0"/>
        <w:rPr>
          <w:b/>
          <w:noProof/>
          <w:szCs w:val="22"/>
          <w:lang w:val="bg-BG"/>
        </w:rPr>
      </w:pPr>
      <w:r w:rsidRPr="0002219B">
        <w:rPr>
          <w:b/>
          <w:noProof/>
          <w:szCs w:val="22"/>
          <w:lang w:val="bg-BG"/>
        </w:rPr>
        <w:t>Предупреждения и предпазни мерки</w:t>
      </w:r>
      <w:r w:rsidR="001A41BF" w:rsidRPr="0002219B">
        <w:rPr>
          <w:b/>
          <w:noProof/>
          <w:szCs w:val="22"/>
          <w:lang w:val="bg-BG"/>
        </w:rPr>
        <w:fldChar w:fldCharType="begin"/>
      </w:r>
      <w:r w:rsidR="001A41BF" w:rsidRPr="0002219B">
        <w:rPr>
          <w:b/>
          <w:noProof/>
          <w:szCs w:val="22"/>
          <w:lang w:val="bg-BG"/>
        </w:rPr>
        <w:instrText xml:space="preserve"> DOCVARIABLE vault_nd_f4ecc184-2f58-433d-967b-98c8b0612502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1DFB534B" w14:textId="77777777" w:rsidR="00BF7305" w:rsidRPr="0002219B" w:rsidRDefault="00BF7305" w:rsidP="00BF7305">
      <w:pPr>
        <w:numPr>
          <w:ilvl w:val="12"/>
          <w:numId w:val="0"/>
        </w:numPr>
        <w:spacing w:line="240" w:lineRule="auto"/>
        <w:ind w:right="-143"/>
        <w:rPr>
          <w:noProof/>
          <w:szCs w:val="22"/>
          <w:lang w:val="bg-BG"/>
        </w:rPr>
      </w:pPr>
      <w:r w:rsidRPr="0002219B">
        <w:rPr>
          <w:noProof/>
          <w:szCs w:val="22"/>
          <w:lang w:val="bg-BG"/>
        </w:rPr>
        <w:t>Говорете</w:t>
      </w:r>
      <w:r w:rsidRPr="0002219B">
        <w:rPr>
          <w:szCs w:val="22"/>
          <w:lang w:val="bg-BG"/>
        </w:rPr>
        <w:t xml:space="preserve"> с Вашия лекар</w:t>
      </w:r>
      <w:r w:rsidRPr="0002219B">
        <w:rPr>
          <w:noProof/>
          <w:szCs w:val="22"/>
          <w:lang w:val="bg-BG"/>
        </w:rPr>
        <w:t>, медицинска сестра или</w:t>
      </w:r>
      <w:r w:rsidRPr="0002219B">
        <w:rPr>
          <w:szCs w:val="22"/>
          <w:lang w:val="bg-BG"/>
        </w:rPr>
        <w:t xml:space="preserve"> фармацевт</w:t>
      </w:r>
      <w:r w:rsidRPr="0002219B">
        <w:rPr>
          <w:noProof/>
          <w:szCs w:val="22"/>
          <w:lang w:val="bg-BG"/>
        </w:rPr>
        <w:t xml:space="preserve">, преди да използвате </w:t>
      </w:r>
      <w:r w:rsidRPr="0002219B">
        <w:rPr>
          <w:noProof/>
          <w:szCs w:val="22"/>
        </w:rPr>
        <w:t>Mounjaro</w:t>
      </w:r>
      <w:r w:rsidRPr="0002219B">
        <w:rPr>
          <w:noProof/>
          <w:szCs w:val="22"/>
          <w:lang w:val="bg-BG"/>
        </w:rPr>
        <w:t xml:space="preserve"> ако:</w:t>
      </w:r>
    </w:p>
    <w:p w14:paraId="4DB73159" w14:textId="6DE85EF9"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 xml:space="preserve">имате тежки проблеми с храносмилането или </w:t>
      </w:r>
      <w:r w:rsidR="00697AA0" w:rsidRPr="0002219B">
        <w:rPr>
          <w:noProof/>
          <w:szCs w:val="22"/>
          <w:lang w:val="bg-BG"/>
        </w:rPr>
        <w:t xml:space="preserve">оставане на </w:t>
      </w:r>
      <w:r w:rsidRPr="0002219B">
        <w:rPr>
          <w:noProof/>
          <w:szCs w:val="22"/>
          <w:lang w:val="bg-BG"/>
        </w:rPr>
        <w:t>храна в стомаха Ви по-дълго от нормално (включително тежка гастропареза).</w:t>
      </w:r>
    </w:p>
    <w:p w14:paraId="07ECF9A7"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някога сте имали панкреатит (възпаление на панкреаса, което може да причини силна болка в стомаха и гърба, която не отминава).</w:t>
      </w:r>
    </w:p>
    <w:p w14:paraId="293238BC"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имате проблем с очите (диабетна ретинопатия или оток на макулата).</w:t>
      </w:r>
    </w:p>
    <w:p w14:paraId="06B75F90" w14:textId="77777777" w:rsidR="00BF7305" w:rsidRPr="0002219B" w:rsidRDefault="00BF7305" w:rsidP="00BF7305">
      <w:pPr>
        <w:pStyle w:val="ListParagraph"/>
        <w:numPr>
          <w:ilvl w:val="0"/>
          <w:numId w:val="11"/>
        </w:numPr>
        <w:tabs>
          <w:tab w:val="clear" w:pos="567"/>
          <w:tab w:val="left" w:pos="709"/>
        </w:tabs>
        <w:spacing w:line="240" w:lineRule="auto"/>
        <w:ind w:right="-143"/>
        <w:rPr>
          <w:noProof/>
          <w:szCs w:val="22"/>
          <w:lang w:val="bg-BG"/>
        </w:rPr>
      </w:pPr>
      <w:r w:rsidRPr="0002219B">
        <w:rPr>
          <w:noProof/>
          <w:szCs w:val="22"/>
          <w:lang w:val="bg-BG"/>
        </w:rPr>
        <w:t>използвате сулфонилурейно производно (друго лекарство за диабет) или инсулин за Вашия диабет, тъй като може да настъпи състояние, при което кръвна захар е много ниска (хипогликемия). Може да се наложи Вашият лекар да промени дозата на тези други лекарства, за да намали този риск.</w:t>
      </w:r>
    </w:p>
    <w:p w14:paraId="43D9D3EE" w14:textId="77777777" w:rsidR="00BF7305" w:rsidRPr="0002219B" w:rsidRDefault="00BF7305" w:rsidP="00BF7305">
      <w:pPr>
        <w:numPr>
          <w:ilvl w:val="12"/>
          <w:numId w:val="0"/>
        </w:numPr>
        <w:spacing w:line="240" w:lineRule="auto"/>
        <w:rPr>
          <w:noProof/>
          <w:szCs w:val="22"/>
          <w:lang w:val="bg-BG"/>
        </w:rPr>
      </w:pPr>
    </w:p>
    <w:p w14:paraId="16A42948" w14:textId="78ADE9C6" w:rsidR="00BF7305" w:rsidRPr="0002219B" w:rsidRDefault="00BF7305" w:rsidP="00BF7305">
      <w:pPr>
        <w:numPr>
          <w:ilvl w:val="12"/>
          <w:numId w:val="0"/>
        </w:numPr>
        <w:spacing w:line="240" w:lineRule="auto"/>
        <w:rPr>
          <w:noProof/>
          <w:szCs w:val="22"/>
          <w:lang w:val="bg-BG"/>
        </w:rPr>
      </w:pPr>
      <w:r w:rsidRPr="0002219B">
        <w:rPr>
          <w:noProof/>
          <w:szCs w:val="22"/>
          <w:lang w:val="bg-BG"/>
        </w:rPr>
        <w:t xml:space="preserve">Когато започвате лечение с </w:t>
      </w:r>
      <w:r w:rsidRPr="0002219B">
        <w:rPr>
          <w:noProof/>
          <w:szCs w:val="22"/>
          <w:lang w:val="en-US"/>
        </w:rPr>
        <w:t>Mounjaro</w:t>
      </w:r>
      <w:r w:rsidRPr="0002219B">
        <w:rPr>
          <w:noProof/>
          <w:szCs w:val="22"/>
          <w:lang w:val="bg-BG"/>
        </w:rPr>
        <w:t xml:space="preserve">, </w:t>
      </w:r>
      <w:r w:rsidR="00697AA0" w:rsidRPr="0002219B">
        <w:rPr>
          <w:noProof/>
          <w:szCs w:val="22"/>
          <w:lang w:val="bg-BG"/>
        </w:rPr>
        <w:t xml:space="preserve">в някои случаи може </w:t>
      </w:r>
      <w:r w:rsidRPr="0002219B">
        <w:rPr>
          <w:noProof/>
          <w:szCs w:val="22"/>
          <w:lang w:val="bg-BG"/>
        </w:rPr>
        <w:t xml:space="preserve">да </w:t>
      </w:r>
      <w:r w:rsidR="00697AA0" w:rsidRPr="0002219B">
        <w:rPr>
          <w:noProof/>
          <w:szCs w:val="22"/>
          <w:lang w:val="bg-BG"/>
        </w:rPr>
        <w:t xml:space="preserve">настъпи </w:t>
      </w:r>
      <w:r w:rsidRPr="0002219B">
        <w:rPr>
          <w:noProof/>
          <w:szCs w:val="22"/>
          <w:lang w:val="bg-BG"/>
        </w:rPr>
        <w:t>загуба на течности от организма/дехидратация, напр. в следствие на повръщане, гадене и/или диария, което може да доведе до намаляване на бъбречната функция. Важно е да избегне</w:t>
      </w:r>
      <w:r w:rsidR="00697AA0" w:rsidRPr="0002219B">
        <w:rPr>
          <w:noProof/>
          <w:szCs w:val="22"/>
          <w:lang w:val="bg-BG"/>
        </w:rPr>
        <w:t>те</w:t>
      </w:r>
      <w:r w:rsidRPr="0002219B">
        <w:rPr>
          <w:noProof/>
          <w:szCs w:val="22"/>
          <w:lang w:val="bg-BG"/>
        </w:rPr>
        <w:t xml:space="preserve"> дехидратацията, като пиете много течности. Свържете се с Вашия лекар, ако имате въпроси или притеснения.</w:t>
      </w:r>
    </w:p>
    <w:p w14:paraId="32D05E23" w14:textId="77777777" w:rsidR="00BF7305" w:rsidRPr="0002219B" w:rsidRDefault="00BF7305" w:rsidP="00BF7305">
      <w:pPr>
        <w:numPr>
          <w:ilvl w:val="12"/>
          <w:numId w:val="0"/>
        </w:numPr>
        <w:spacing w:line="240" w:lineRule="auto"/>
        <w:ind w:right="-2"/>
        <w:rPr>
          <w:b/>
          <w:noProof/>
          <w:szCs w:val="22"/>
          <w:lang w:val="ru-RU"/>
        </w:rPr>
      </w:pPr>
    </w:p>
    <w:p w14:paraId="49CCD23C" w14:textId="77777777" w:rsidR="00C9703D" w:rsidRPr="0002219B" w:rsidRDefault="00C9703D" w:rsidP="00C9703D">
      <w:pPr>
        <w:numPr>
          <w:ilvl w:val="12"/>
          <w:numId w:val="0"/>
        </w:numPr>
        <w:spacing w:line="240" w:lineRule="auto"/>
        <w:ind w:right="-2"/>
        <w:rPr>
          <w:bCs/>
          <w:noProof/>
          <w:szCs w:val="22"/>
          <w:lang w:val="bg-BG"/>
        </w:rPr>
      </w:pPr>
      <w:r w:rsidRPr="0002219B">
        <w:rPr>
          <w:bCs/>
          <w:noProof/>
          <w:szCs w:val="22"/>
          <w:lang w:val="bg-BG"/>
        </w:rPr>
        <w:t>Ако знаете, че Ви предстои операция, при която ще бъдете под анестезия (в спящо състояние),</w:t>
      </w:r>
    </w:p>
    <w:p w14:paraId="23AB44BF" w14:textId="4E428831" w:rsidR="004801FC" w:rsidRPr="0002219B" w:rsidRDefault="00C9703D" w:rsidP="00C9703D">
      <w:pPr>
        <w:numPr>
          <w:ilvl w:val="12"/>
          <w:numId w:val="0"/>
        </w:numPr>
        <w:spacing w:line="240" w:lineRule="auto"/>
        <w:ind w:right="-2"/>
        <w:rPr>
          <w:bCs/>
          <w:noProof/>
          <w:szCs w:val="22"/>
          <w:lang w:val="ru-RU"/>
        </w:rPr>
      </w:pPr>
      <w:r w:rsidRPr="0002219B">
        <w:rPr>
          <w:bCs/>
          <w:noProof/>
          <w:szCs w:val="22"/>
          <w:lang w:val="bg-BG"/>
        </w:rPr>
        <w:t>трябва да кажете на Вашия лекар, че сте на лечение с</w:t>
      </w:r>
      <w:r w:rsidRPr="0002219B">
        <w:rPr>
          <w:bCs/>
          <w:noProof/>
          <w:szCs w:val="22"/>
          <w:lang w:val="ru-RU"/>
        </w:rPr>
        <w:t xml:space="preserve"> </w:t>
      </w:r>
      <w:r w:rsidRPr="0002219B">
        <w:rPr>
          <w:bCs/>
          <w:noProof/>
          <w:szCs w:val="22"/>
          <w:lang w:val="en-US"/>
        </w:rPr>
        <w:t>Mounjaro</w:t>
      </w:r>
      <w:r w:rsidRPr="0002219B">
        <w:rPr>
          <w:bCs/>
          <w:noProof/>
          <w:szCs w:val="22"/>
          <w:lang w:val="bg-BG"/>
        </w:rPr>
        <w:t>.</w:t>
      </w:r>
    </w:p>
    <w:p w14:paraId="21AAC01B" w14:textId="77777777" w:rsidR="00C9703D" w:rsidRPr="0002219B" w:rsidRDefault="00C9703D" w:rsidP="00BF7305">
      <w:pPr>
        <w:numPr>
          <w:ilvl w:val="12"/>
          <w:numId w:val="0"/>
        </w:numPr>
        <w:spacing w:line="240" w:lineRule="auto"/>
        <w:ind w:right="-2"/>
        <w:rPr>
          <w:bCs/>
          <w:noProof/>
          <w:szCs w:val="22"/>
          <w:lang w:val="ru-RU"/>
        </w:rPr>
      </w:pPr>
    </w:p>
    <w:p w14:paraId="7EB83A48" w14:textId="77777777" w:rsidR="00BF7305" w:rsidRPr="0002219B" w:rsidRDefault="00BF7305" w:rsidP="00BF7305">
      <w:pPr>
        <w:numPr>
          <w:ilvl w:val="12"/>
          <w:numId w:val="0"/>
        </w:numPr>
        <w:spacing w:line="240" w:lineRule="auto"/>
        <w:ind w:right="-2"/>
        <w:rPr>
          <w:b/>
          <w:noProof/>
          <w:szCs w:val="22"/>
          <w:lang w:val="bg-BG"/>
        </w:rPr>
      </w:pPr>
      <w:r w:rsidRPr="0002219B">
        <w:rPr>
          <w:b/>
          <w:noProof/>
          <w:szCs w:val="22"/>
          <w:lang w:val="bg-BG"/>
        </w:rPr>
        <w:t>Деца и юноши</w:t>
      </w:r>
    </w:p>
    <w:p w14:paraId="7CA0C6A0" w14:textId="77777777"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Това лекарство не трябва да се дава на деца и юноши под 18 години, тъй като не е проучвано в тази възрастова група.</w:t>
      </w:r>
    </w:p>
    <w:p w14:paraId="3EF0ECAC" w14:textId="77777777" w:rsidR="00BF7305" w:rsidRPr="0002219B" w:rsidRDefault="00BF7305" w:rsidP="00BF7305">
      <w:pPr>
        <w:numPr>
          <w:ilvl w:val="12"/>
          <w:numId w:val="0"/>
        </w:numPr>
        <w:spacing w:line="240" w:lineRule="auto"/>
        <w:ind w:right="-2"/>
        <w:rPr>
          <w:b/>
          <w:noProof/>
          <w:szCs w:val="22"/>
          <w:lang w:val="bg-BG"/>
        </w:rPr>
      </w:pPr>
    </w:p>
    <w:p w14:paraId="3BB468C3" w14:textId="77777777" w:rsidR="00BF7305" w:rsidRPr="0002219B" w:rsidRDefault="00BF7305" w:rsidP="00BF7305">
      <w:pPr>
        <w:numPr>
          <w:ilvl w:val="12"/>
          <w:numId w:val="0"/>
        </w:numPr>
        <w:spacing w:line="240" w:lineRule="auto"/>
        <w:ind w:right="-2"/>
        <w:rPr>
          <w:noProof/>
          <w:szCs w:val="22"/>
          <w:lang w:val="bg-BG"/>
        </w:rPr>
      </w:pPr>
      <w:r w:rsidRPr="0002219B">
        <w:rPr>
          <w:b/>
          <w:noProof/>
          <w:szCs w:val="22"/>
          <w:lang w:val="bg-BG"/>
        </w:rPr>
        <w:t xml:space="preserve">Други лекарства и </w:t>
      </w:r>
      <w:r w:rsidRPr="0002219B">
        <w:rPr>
          <w:b/>
          <w:noProof/>
          <w:szCs w:val="22"/>
          <w:lang w:val="en-US"/>
        </w:rPr>
        <w:t>Mounjaro</w:t>
      </w:r>
    </w:p>
    <w:p w14:paraId="1323D85C" w14:textId="5F6B00AD" w:rsidR="00BF7305" w:rsidRPr="0002219B" w:rsidRDefault="00BF7305" w:rsidP="00BF7305">
      <w:pPr>
        <w:numPr>
          <w:ilvl w:val="12"/>
          <w:numId w:val="0"/>
        </w:numPr>
        <w:spacing w:line="240" w:lineRule="auto"/>
        <w:ind w:right="-2"/>
        <w:rPr>
          <w:szCs w:val="22"/>
          <w:lang w:val="bg-BG"/>
        </w:rPr>
      </w:pPr>
      <w:r w:rsidRPr="0002219B">
        <w:rPr>
          <w:noProof/>
          <w:szCs w:val="22"/>
          <w:lang w:val="bg-BG"/>
        </w:rPr>
        <w:t>Трябва да кажете на Вашия лекар</w:t>
      </w:r>
      <w:r w:rsidR="00E41FD8" w:rsidRPr="002C076B">
        <w:rPr>
          <w:noProof/>
          <w:szCs w:val="22"/>
          <w:lang w:val="ru-RU"/>
        </w:rPr>
        <w:t>,</w:t>
      </w:r>
      <w:r w:rsidRPr="0002219B">
        <w:rPr>
          <w:noProof/>
          <w:szCs w:val="22"/>
          <w:lang w:val="bg-BG"/>
        </w:rPr>
        <w:t xml:space="preserve"> медицинска сестра или фармацевт</w:t>
      </w:r>
      <w:r w:rsidRPr="0002219B">
        <w:rPr>
          <w:szCs w:val="22"/>
          <w:lang w:val="bg-BG"/>
        </w:rPr>
        <w:t xml:space="preserve">, ако </w:t>
      </w:r>
      <w:r w:rsidRPr="0002219B">
        <w:rPr>
          <w:noProof/>
          <w:szCs w:val="22"/>
          <w:lang w:val="bg-BG"/>
        </w:rPr>
        <w:t xml:space="preserve">използвате, </w:t>
      </w:r>
      <w:r w:rsidRPr="0002219B">
        <w:rPr>
          <w:szCs w:val="22"/>
          <w:lang w:val="bg-BG"/>
        </w:rPr>
        <w:t>наскоро с</w:t>
      </w:r>
      <w:r w:rsidRPr="0002219B">
        <w:rPr>
          <w:noProof/>
          <w:szCs w:val="22"/>
          <w:lang w:val="bg-BG"/>
        </w:rPr>
        <w:t>т</w:t>
      </w:r>
      <w:r w:rsidRPr="0002219B">
        <w:rPr>
          <w:szCs w:val="22"/>
          <w:lang w:val="bg-BG"/>
        </w:rPr>
        <w:t xml:space="preserve">е </w:t>
      </w:r>
      <w:r w:rsidRPr="0002219B">
        <w:rPr>
          <w:noProof/>
          <w:szCs w:val="22"/>
          <w:lang w:val="bg-BG"/>
        </w:rPr>
        <w:t>използвали или е възможно да използвате</w:t>
      </w:r>
      <w:r w:rsidRPr="0002219B">
        <w:rPr>
          <w:szCs w:val="22"/>
          <w:lang w:val="bg-BG"/>
        </w:rPr>
        <w:t xml:space="preserve"> други лекарства.</w:t>
      </w:r>
    </w:p>
    <w:p w14:paraId="612FFAE4" w14:textId="77777777" w:rsidR="00BF7305" w:rsidRPr="0002219B" w:rsidRDefault="00BF7305" w:rsidP="00BF7305">
      <w:pPr>
        <w:numPr>
          <w:ilvl w:val="12"/>
          <w:numId w:val="0"/>
        </w:numPr>
        <w:spacing w:line="240" w:lineRule="auto"/>
        <w:ind w:right="-2"/>
        <w:rPr>
          <w:szCs w:val="22"/>
          <w:lang w:val="bg-BG"/>
        </w:rPr>
      </w:pPr>
    </w:p>
    <w:p w14:paraId="5CDBC450" w14:textId="77777777" w:rsidR="00BF7305" w:rsidRPr="0002219B" w:rsidRDefault="00BF7305" w:rsidP="00BF7305">
      <w:pPr>
        <w:numPr>
          <w:ilvl w:val="12"/>
          <w:numId w:val="0"/>
        </w:numPr>
        <w:spacing w:line="240" w:lineRule="auto"/>
        <w:rPr>
          <w:b/>
          <w:noProof/>
          <w:szCs w:val="22"/>
          <w:lang w:val="bg-BG"/>
        </w:rPr>
      </w:pPr>
      <w:r w:rsidRPr="0002219B">
        <w:rPr>
          <w:b/>
          <w:noProof/>
          <w:szCs w:val="22"/>
          <w:lang w:val="bg-BG"/>
        </w:rPr>
        <w:t>Бременност</w:t>
      </w:r>
    </w:p>
    <w:p w14:paraId="760715FD" w14:textId="00C7B5EB" w:rsidR="00BF7305" w:rsidRPr="0002219B" w:rsidRDefault="00BF7305" w:rsidP="00BF7305">
      <w:pPr>
        <w:numPr>
          <w:ilvl w:val="12"/>
          <w:numId w:val="0"/>
        </w:numPr>
        <w:spacing w:line="240" w:lineRule="auto"/>
        <w:rPr>
          <w:szCs w:val="22"/>
          <w:lang w:val="bg-BG"/>
        </w:rPr>
      </w:pPr>
      <w:r w:rsidRPr="0002219B">
        <w:rPr>
          <w:noProof/>
          <w:szCs w:val="22"/>
          <w:lang w:val="bg-BG"/>
        </w:rPr>
        <w:t>Ако сте бременна, смятате, че може да сте бременна или планирате бременност, посъветвайте</w:t>
      </w:r>
      <w:r w:rsidRPr="0002219B">
        <w:rPr>
          <w:szCs w:val="22"/>
          <w:lang w:val="bg-BG"/>
        </w:rPr>
        <w:t xml:space="preserve"> се с Вашия лекар преди употребата на </w:t>
      </w:r>
      <w:r w:rsidRPr="0002219B">
        <w:rPr>
          <w:noProof/>
          <w:szCs w:val="22"/>
          <w:lang w:val="bg-BG"/>
        </w:rPr>
        <w:t>това</w:t>
      </w:r>
      <w:r w:rsidRPr="0002219B">
        <w:rPr>
          <w:szCs w:val="22"/>
          <w:lang w:val="bg-BG"/>
        </w:rPr>
        <w:t xml:space="preserve"> лекарство. Това лекарство не трябва да се използва по време на бременност, тъй като ефектите на това лекарство върху все още нероденото Ви дете не са известни. Поради това се препоръчва да </w:t>
      </w:r>
      <w:r w:rsidR="00B61B3A" w:rsidRPr="0002219B">
        <w:rPr>
          <w:szCs w:val="22"/>
          <w:lang w:val="bg-BG"/>
        </w:rPr>
        <w:t>прилагате</w:t>
      </w:r>
      <w:r w:rsidRPr="0002219B">
        <w:rPr>
          <w:szCs w:val="22"/>
          <w:lang w:val="bg-BG"/>
        </w:rPr>
        <w:t xml:space="preserve"> контрацепция, докато използвате това лекарство.</w:t>
      </w:r>
    </w:p>
    <w:p w14:paraId="08E37E74" w14:textId="77777777" w:rsidR="00BF7305" w:rsidRPr="0002219B" w:rsidRDefault="00BF7305" w:rsidP="00BF7305">
      <w:pPr>
        <w:numPr>
          <w:ilvl w:val="12"/>
          <w:numId w:val="0"/>
        </w:numPr>
        <w:spacing w:line="240" w:lineRule="auto"/>
        <w:rPr>
          <w:szCs w:val="22"/>
          <w:lang w:val="bg-BG"/>
        </w:rPr>
      </w:pPr>
    </w:p>
    <w:p w14:paraId="1A76DF37" w14:textId="77777777" w:rsidR="00BF7305" w:rsidRPr="0002219B" w:rsidRDefault="00BF7305" w:rsidP="002C076B">
      <w:pPr>
        <w:keepNext/>
        <w:numPr>
          <w:ilvl w:val="12"/>
          <w:numId w:val="0"/>
        </w:numPr>
        <w:spacing w:line="240" w:lineRule="auto"/>
        <w:rPr>
          <w:b/>
          <w:szCs w:val="22"/>
          <w:lang w:val="bg-BG"/>
        </w:rPr>
      </w:pPr>
      <w:r w:rsidRPr="0002219B">
        <w:rPr>
          <w:b/>
          <w:szCs w:val="22"/>
          <w:lang w:val="bg-BG"/>
        </w:rPr>
        <w:lastRenderedPageBreak/>
        <w:t>Кърмене</w:t>
      </w:r>
    </w:p>
    <w:p w14:paraId="5D5E07DC" w14:textId="272BAA39" w:rsidR="00BF7305" w:rsidRPr="0002219B" w:rsidRDefault="00BF7305" w:rsidP="00BF7305">
      <w:pPr>
        <w:numPr>
          <w:ilvl w:val="12"/>
          <w:numId w:val="0"/>
        </w:numPr>
        <w:spacing w:line="240" w:lineRule="auto"/>
        <w:rPr>
          <w:szCs w:val="22"/>
          <w:lang w:val="bg-BG"/>
        </w:rPr>
      </w:pPr>
      <w:r w:rsidRPr="0002219B">
        <w:rPr>
          <w:szCs w:val="22"/>
          <w:lang w:val="bg-BG"/>
        </w:rPr>
        <w:t>Не е известно дали тирзепатид преминава в кърмата. Не може да се изключи риск за новородени</w:t>
      </w:r>
      <w:r w:rsidR="00B61B3A" w:rsidRPr="0002219B">
        <w:rPr>
          <w:szCs w:val="22"/>
          <w:lang w:val="bg-BG"/>
        </w:rPr>
        <w:t>те</w:t>
      </w:r>
      <w:r w:rsidRPr="0002219B">
        <w:rPr>
          <w:szCs w:val="22"/>
          <w:lang w:val="bg-BG"/>
        </w:rPr>
        <w:t>/кърмачета</w:t>
      </w:r>
      <w:r w:rsidR="00B61B3A" w:rsidRPr="0002219B">
        <w:rPr>
          <w:szCs w:val="22"/>
          <w:lang w:val="bg-BG"/>
        </w:rPr>
        <w:t>та</w:t>
      </w:r>
      <w:r w:rsidRPr="0002219B">
        <w:rPr>
          <w:szCs w:val="22"/>
          <w:lang w:val="bg-BG"/>
        </w:rPr>
        <w:t xml:space="preserve">. Ако кърмите или възнамерявате да кърмите, говорете с Вашия лекар, преди да използвате това лекарство. Вие и Вашият лекар трябва да решите дали трябва да спрете кърменето или да отложите употребата на </w:t>
      </w:r>
      <w:r w:rsidRPr="0002219B">
        <w:rPr>
          <w:szCs w:val="22"/>
          <w:lang w:val="en-US"/>
        </w:rPr>
        <w:t>Mounjaro</w:t>
      </w:r>
      <w:r w:rsidRPr="0002219B">
        <w:rPr>
          <w:szCs w:val="22"/>
          <w:lang w:val="bg-BG"/>
        </w:rPr>
        <w:t>.</w:t>
      </w:r>
    </w:p>
    <w:p w14:paraId="7B607CAD" w14:textId="77777777" w:rsidR="00BF7305" w:rsidRPr="0002219B" w:rsidRDefault="00BF7305" w:rsidP="00BF7305">
      <w:pPr>
        <w:numPr>
          <w:ilvl w:val="12"/>
          <w:numId w:val="0"/>
        </w:numPr>
        <w:spacing w:line="240" w:lineRule="auto"/>
        <w:ind w:right="-2"/>
        <w:outlineLvl w:val="0"/>
        <w:rPr>
          <w:b/>
          <w:szCs w:val="22"/>
          <w:lang w:val="bg-BG"/>
        </w:rPr>
      </w:pPr>
    </w:p>
    <w:p w14:paraId="3F9BFF6B" w14:textId="6812F152" w:rsidR="00BF7305" w:rsidRPr="0002219B" w:rsidRDefault="00BF7305" w:rsidP="00E31818">
      <w:pPr>
        <w:keepNext/>
        <w:numPr>
          <w:ilvl w:val="12"/>
          <w:numId w:val="0"/>
        </w:numPr>
        <w:spacing w:line="240" w:lineRule="auto"/>
        <w:ind w:right="-2"/>
        <w:outlineLvl w:val="0"/>
        <w:rPr>
          <w:szCs w:val="22"/>
          <w:lang w:val="bg-BG"/>
        </w:rPr>
      </w:pPr>
      <w:r w:rsidRPr="0002219B">
        <w:rPr>
          <w:b/>
          <w:noProof/>
          <w:szCs w:val="22"/>
          <w:lang w:val="bg-BG"/>
        </w:rPr>
        <w:t>Шофиране и работа с машини</w:t>
      </w:r>
      <w:r w:rsidR="001A41BF" w:rsidRPr="0002219B">
        <w:rPr>
          <w:b/>
          <w:noProof/>
          <w:szCs w:val="22"/>
          <w:lang w:val="bg-BG"/>
        </w:rPr>
        <w:fldChar w:fldCharType="begin"/>
      </w:r>
      <w:r w:rsidR="001A41BF" w:rsidRPr="0002219B">
        <w:rPr>
          <w:b/>
          <w:noProof/>
          <w:szCs w:val="22"/>
          <w:lang w:val="bg-BG"/>
        </w:rPr>
        <w:instrText xml:space="preserve"> DOCVARIABLE vault_nd_72f19b36-c13d-4b4f-9042-6da669a75751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5EA28E66" w14:textId="77777777" w:rsidR="00BF7305" w:rsidRPr="0002219B" w:rsidRDefault="00BF7305" w:rsidP="00E31818">
      <w:pPr>
        <w:keepNext/>
        <w:numPr>
          <w:ilvl w:val="12"/>
          <w:numId w:val="0"/>
        </w:numPr>
        <w:spacing w:line="240" w:lineRule="auto"/>
        <w:rPr>
          <w:noProof/>
          <w:szCs w:val="22"/>
          <w:lang w:val="bg-BG"/>
        </w:rPr>
      </w:pPr>
      <w:r w:rsidRPr="0002219B">
        <w:rPr>
          <w:noProof/>
          <w:szCs w:val="22"/>
          <w:lang w:val="bg-BG"/>
        </w:rPr>
        <w:t xml:space="preserve">Малко вероятно е това лекарство да повлияе способността Ви за шофиране и работа с машини. Въпреки това, ако използвате </w:t>
      </w:r>
      <w:r w:rsidRPr="0002219B">
        <w:rPr>
          <w:noProof/>
          <w:szCs w:val="22"/>
          <w:lang w:val="en-US"/>
        </w:rPr>
        <w:t>Mounjaro</w:t>
      </w:r>
      <w:r w:rsidRPr="0002219B">
        <w:rPr>
          <w:noProof/>
          <w:szCs w:val="22"/>
          <w:lang w:val="bg-BG"/>
        </w:rPr>
        <w:t xml:space="preserve"> в комбинация със сулфонилурейно производство или инсулин, това може да доведе до състояние, при което кръвната захар е много ниска (хипогликемия), което може да намали способността Ви за концентрация. Избягвайте шофиране или работа с машини, ако получите признаци на ниска кръвна захар, напр. главоболие, сънливост, слабост, замаяност, чувство на глад, обърканост, раздразнителност, ускорен пулс и изпотяване (вижте точка 4). Вижте точка 2 “Предупреждения и предпазни мерки” за информация относно повишен риск от ниска кръвна захар. Говорете с Вашия лекар, за да получите допълнителна информация.</w:t>
      </w:r>
    </w:p>
    <w:p w14:paraId="1D3DD9CA" w14:textId="77777777" w:rsidR="00BF7305" w:rsidRPr="0002219B" w:rsidRDefault="00BF7305" w:rsidP="00BF7305">
      <w:pPr>
        <w:numPr>
          <w:ilvl w:val="12"/>
          <w:numId w:val="0"/>
        </w:numPr>
        <w:spacing w:line="240" w:lineRule="auto"/>
        <w:rPr>
          <w:noProof/>
          <w:szCs w:val="22"/>
          <w:lang w:val="bg-BG"/>
        </w:rPr>
      </w:pPr>
    </w:p>
    <w:p w14:paraId="68D8E216" w14:textId="34B98E03" w:rsidR="00BF7305" w:rsidRPr="0002219B" w:rsidRDefault="00BF7305" w:rsidP="00BF7305">
      <w:pPr>
        <w:numPr>
          <w:ilvl w:val="12"/>
          <w:numId w:val="0"/>
        </w:numPr>
        <w:spacing w:line="240" w:lineRule="auto"/>
        <w:ind w:right="-2"/>
        <w:outlineLvl w:val="0"/>
        <w:rPr>
          <w:b/>
          <w:noProof/>
          <w:szCs w:val="22"/>
          <w:lang w:val="bg-BG"/>
        </w:rPr>
      </w:pPr>
      <w:r w:rsidRPr="0002219B">
        <w:rPr>
          <w:b/>
          <w:noProof/>
          <w:szCs w:val="22"/>
          <w:lang w:val="en-US"/>
        </w:rPr>
        <w:t>Mounjaro</w:t>
      </w:r>
      <w:r w:rsidRPr="0002219B">
        <w:rPr>
          <w:b/>
          <w:noProof/>
          <w:szCs w:val="22"/>
          <w:lang w:val="bg-BG"/>
        </w:rPr>
        <w:t xml:space="preserve"> </w:t>
      </w:r>
      <w:r w:rsidR="009B202B" w:rsidRPr="0002219B">
        <w:rPr>
          <w:b/>
          <w:noProof/>
          <w:szCs w:val="22"/>
          <w:lang w:val="bg-BG"/>
        </w:rPr>
        <w:t xml:space="preserve">KwikPen </w:t>
      </w:r>
      <w:r w:rsidRPr="0002219B">
        <w:rPr>
          <w:b/>
          <w:noProof/>
          <w:szCs w:val="22"/>
          <w:lang w:val="bg-BG"/>
        </w:rPr>
        <w:t>съдържа натрий</w:t>
      </w:r>
      <w:r w:rsidR="001A41BF" w:rsidRPr="0002219B">
        <w:rPr>
          <w:b/>
          <w:noProof/>
          <w:szCs w:val="22"/>
          <w:lang w:val="bg-BG"/>
        </w:rPr>
        <w:fldChar w:fldCharType="begin"/>
      </w:r>
      <w:r w:rsidR="001A41BF" w:rsidRPr="0002219B">
        <w:rPr>
          <w:b/>
          <w:noProof/>
          <w:szCs w:val="22"/>
          <w:lang w:val="bg-BG"/>
        </w:rPr>
        <w:instrText xml:space="preserve"> DOCVARIABLE vault_nd_363baf5d-59b9-4a8f-a3f0-9a1f534876f5 \* MERGEFORMAT </w:instrText>
      </w:r>
      <w:r w:rsidR="001A41BF" w:rsidRPr="0002219B">
        <w:rPr>
          <w:b/>
          <w:noProof/>
          <w:szCs w:val="22"/>
          <w:lang w:val="bg-BG"/>
        </w:rPr>
        <w:fldChar w:fldCharType="separate"/>
      </w:r>
      <w:r w:rsidR="001A41BF" w:rsidRPr="0002219B">
        <w:rPr>
          <w:b/>
          <w:noProof/>
          <w:szCs w:val="22"/>
          <w:lang w:val="bg-BG"/>
        </w:rPr>
        <w:t xml:space="preserve"> </w:t>
      </w:r>
      <w:r w:rsidR="001A41BF" w:rsidRPr="0002219B">
        <w:rPr>
          <w:b/>
          <w:noProof/>
          <w:szCs w:val="22"/>
          <w:lang w:val="bg-BG"/>
        </w:rPr>
        <w:fldChar w:fldCharType="end"/>
      </w:r>
    </w:p>
    <w:p w14:paraId="63665FAD" w14:textId="348980B1" w:rsidR="00BF7305" w:rsidRPr="0002219B" w:rsidRDefault="00BF7305" w:rsidP="00BF7305">
      <w:pPr>
        <w:numPr>
          <w:ilvl w:val="12"/>
          <w:numId w:val="0"/>
        </w:numPr>
        <w:spacing w:line="240" w:lineRule="auto"/>
        <w:ind w:right="-2"/>
        <w:outlineLvl w:val="0"/>
        <w:rPr>
          <w:noProof/>
          <w:szCs w:val="22"/>
          <w:lang w:val="bg-BG"/>
        </w:rPr>
      </w:pPr>
      <w:r w:rsidRPr="0002219B">
        <w:rPr>
          <w:noProof/>
          <w:szCs w:val="22"/>
          <w:lang w:val="bg-BG"/>
        </w:rPr>
        <w:t xml:space="preserve">Това лекарство съдържа по-малко от 1 </w:t>
      </w:r>
      <w:r w:rsidRPr="0002219B">
        <w:rPr>
          <w:noProof/>
          <w:szCs w:val="22"/>
          <w:lang w:val="en-US"/>
        </w:rPr>
        <w:t>mmol</w:t>
      </w:r>
      <w:r w:rsidRPr="0002219B">
        <w:rPr>
          <w:noProof/>
          <w:szCs w:val="22"/>
          <w:lang w:val="bg-BG"/>
        </w:rPr>
        <w:t xml:space="preserve"> натрий (23 </w:t>
      </w:r>
      <w:r w:rsidRPr="0002219B">
        <w:rPr>
          <w:noProof/>
          <w:szCs w:val="22"/>
          <w:lang w:val="en-US"/>
        </w:rPr>
        <w:t>mg</w:t>
      </w:r>
      <w:r w:rsidRPr="0002219B">
        <w:rPr>
          <w:noProof/>
          <w:szCs w:val="22"/>
          <w:lang w:val="bg-BG"/>
        </w:rPr>
        <w:t>) на доза, т.е може да се каже, че практически не съдържа натрий.</w:t>
      </w:r>
      <w:r w:rsidR="001A41BF" w:rsidRPr="0002219B">
        <w:rPr>
          <w:noProof/>
          <w:szCs w:val="22"/>
          <w:lang w:val="bg-BG"/>
        </w:rPr>
        <w:fldChar w:fldCharType="begin"/>
      </w:r>
      <w:r w:rsidR="001A41BF" w:rsidRPr="0002219B">
        <w:rPr>
          <w:noProof/>
          <w:szCs w:val="22"/>
          <w:lang w:val="bg-BG"/>
        </w:rPr>
        <w:instrText xml:space="preserve"> DOCVARIABLE vault_nd_23864d9b-b7a5-43ea-bb86-28edcc6cf1a6 \* MERGEFORMAT </w:instrText>
      </w:r>
      <w:r w:rsidR="001A41BF" w:rsidRPr="0002219B">
        <w:rPr>
          <w:noProof/>
          <w:szCs w:val="22"/>
          <w:lang w:val="bg-BG"/>
        </w:rPr>
        <w:fldChar w:fldCharType="separate"/>
      </w:r>
      <w:r w:rsidR="001A41BF" w:rsidRPr="0002219B">
        <w:rPr>
          <w:noProof/>
          <w:szCs w:val="22"/>
          <w:lang w:val="bg-BG"/>
        </w:rPr>
        <w:t xml:space="preserve"> </w:t>
      </w:r>
      <w:r w:rsidR="001A41BF" w:rsidRPr="0002219B">
        <w:rPr>
          <w:noProof/>
          <w:szCs w:val="22"/>
          <w:lang w:val="bg-BG"/>
        </w:rPr>
        <w:fldChar w:fldCharType="end"/>
      </w:r>
    </w:p>
    <w:p w14:paraId="69714916" w14:textId="77777777" w:rsidR="00BF7305" w:rsidRPr="0002219B" w:rsidRDefault="00BF7305" w:rsidP="00BF7305">
      <w:pPr>
        <w:numPr>
          <w:ilvl w:val="12"/>
          <w:numId w:val="0"/>
        </w:numPr>
        <w:spacing w:line="240" w:lineRule="auto"/>
        <w:ind w:right="-2"/>
        <w:rPr>
          <w:noProof/>
          <w:szCs w:val="22"/>
          <w:lang w:val="bg-BG"/>
        </w:rPr>
      </w:pPr>
    </w:p>
    <w:p w14:paraId="13768B37" w14:textId="77777777" w:rsidR="009B202B" w:rsidRPr="0002219B" w:rsidRDefault="009B202B" w:rsidP="009B202B">
      <w:pPr>
        <w:numPr>
          <w:ilvl w:val="12"/>
          <w:numId w:val="0"/>
        </w:numPr>
        <w:spacing w:line="240" w:lineRule="auto"/>
        <w:ind w:right="-2"/>
        <w:rPr>
          <w:b/>
          <w:bCs/>
          <w:noProof/>
          <w:szCs w:val="22"/>
          <w:lang w:val="bg-BG"/>
        </w:rPr>
      </w:pPr>
      <w:r w:rsidRPr="0002219B">
        <w:rPr>
          <w:b/>
          <w:bCs/>
          <w:noProof/>
          <w:szCs w:val="22"/>
          <w:lang w:val="bg-BG"/>
        </w:rPr>
        <w:t>Mounjaro KwikPen съдържа бензилов алкохол</w:t>
      </w:r>
    </w:p>
    <w:p w14:paraId="45C788CF" w14:textId="4814048C" w:rsidR="009B202B" w:rsidRPr="0002219B" w:rsidRDefault="009B202B" w:rsidP="009B202B">
      <w:pPr>
        <w:numPr>
          <w:ilvl w:val="12"/>
          <w:numId w:val="0"/>
        </w:numPr>
        <w:spacing w:line="240" w:lineRule="auto"/>
        <w:ind w:right="-2"/>
        <w:rPr>
          <w:noProof/>
          <w:szCs w:val="22"/>
          <w:lang w:val="bg-BG"/>
        </w:rPr>
      </w:pPr>
      <w:r w:rsidRPr="0002219B">
        <w:rPr>
          <w:noProof/>
          <w:szCs w:val="22"/>
          <w:lang w:val="bg-BG"/>
        </w:rPr>
        <w:t xml:space="preserve">Това лекарство съдържа 5,4 mg бензилов алкохол във всяка доза 0,6 ml. Бензиловият алкохол може да предизвика алергични реакции. </w:t>
      </w:r>
    </w:p>
    <w:p w14:paraId="12D84026" w14:textId="77777777" w:rsidR="009B202B" w:rsidRPr="0002219B" w:rsidRDefault="009B202B" w:rsidP="009B202B">
      <w:pPr>
        <w:numPr>
          <w:ilvl w:val="12"/>
          <w:numId w:val="0"/>
        </w:numPr>
        <w:spacing w:line="240" w:lineRule="auto"/>
        <w:ind w:right="-2"/>
        <w:rPr>
          <w:noProof/>
          <w:szCs w:val="22"/>
          <w:lang w:val="bg-BG"/>
        </w:rPr>
      </w:pPr>
    </w:p>
    <w:p w14:paraId="3240074D" w14:textId="5FA9A0A9" w:rsidR="009B202B" w:rsidRPr="0002219B" w:rsidRDefault="009B202B" w:rsidP="009B202B">
      <w:pPr>
        <w:numPr>
          <w:ilvl w:val="12"/>
          <w:numId w:val="0"/>
        </w:numPr>
        <w:spacing w:line="240" w:lineRule="auto"/>
        <w:ind w:right="-2"/>
        <w:rPr>
          <w:noProof/>
          <w:szCs w:val="22"/>
          <w:lang w:val="bg-BG"/>
        </w:rPr>
      </w:pPr>
      <w:r w:rsidRPr="0002219B">
        <w:rPr>
          <w:noProof/>
          <w:szCs w:val="22"/>
          <w:lang w:val="bg-BG"/>
        </w:rPr>
        <w:t xml:space="preserve">Посъветвайте се с Вашия лекар, медицинска сестра или фармацевт, ако сте бременна или кърмите или ако имате чернодробно или бъбречно заболяване. Това е необходимо, защото големи количества бензилов алкохол могат да се натрупат в </w:t>
      </w:r>
      <w:r w:rsidR="00B61B3A" w:rsidRPr="0002219B">
        <w:rPr>
          <w:noProof/>
          <w:szCs w:val="22"/>
          <w:lang w:val="bg-BG"/>
        </w:rPr>
        <w:t>организма</w:t>
      </w:r>
      <w:r w:rsidRPr="0002219B">
        <w:rPr>
          <w:noProof/>
          <w:szCs w:val="22"/>
          <w:lang w:val="bg-BG"/>
        </w:rPr>
        <w:t xml:space="preserve"> </w:t>
      </w:r>
      <w:r w:rsidR="00B61B3A" w:rsidRPr="0002219B">
        <w:rPr>
          <w:noProof/>
          <w:szCs w:val="22"/>
          <w:lang w:val="bg-BG"/>
        </w:rPr>
        <w:t>В</w:t>
      </w:r>
      <w:r w:rsidRPr="0002219B">
        <w:rPr>
          <w:noProof/>
          <w:szCs w:val="22"/>
          <w:lang w:val="bg-BG"/>
        </w:rPr>
        <w:t>и и да причинят нежелани реакции (наречени „метаболитна ацидоза“).</w:t>
      </w:r>
    </w:p>
    <w:p w14:paraId="3A0DB7A5" w14:textId="77777777" w:rsidR="00BF7305" w:rsidRPr="0002219B" w:rsidRDefault="00BF7305" w:rsidP="00BF7305">
      <w:pPr>
        <w:numPr>
          <w:ilvl w:val="12"/>
          <w:numId w:val="0"/>
        </w:numPr>
        <w:spacing w:line="240" w:lineRule="auto"/>
        <w:ind w:right="-2"/>
        <w:rPr>
          <w:noProof/>
          <w:szCs w:val="22"/>
          <w:lang w:val="bg-BG"/>
        </w:rPr>
      </w:pPr>
    </w:p>
    <w:p w14:paraId="3B4B08F0" w14:textId="189CC1D3" w:rsidR="00BF7305" w:rsidRPr="0002219B" w:rsidRDefault="00BF7305" w:rsidP="00BF7305">
      <w:pPr>
        <w:tabs>
          <w:tab w:val="left" w:pos="720"/>
        </w:tabs>
        <w:spacing w:line="240" w:lineRule="auto"/>
        <w:ind w:right="-2"/>
        <w:rPr>
          <w:b/>
          <w:noProof/>
          <w:szCs w:val="22"/>
          <w:lang w:val="bg-BG"/>
        </w:rPr>
      </w:pPr>
      <w:r w:rsidRPr="0002219B">
        <w:rPr>
          <w:b/>
          <w:noProof/>
          <w:szCs w:val="22"/>
          <w:lang w:val="bg-BG"/>
        </w:rPr>
        <w:t>3.</w:t>
      </w:r>
      <w:r w:rsidRPr="0002219B">
        <w:rPr>
          <w:b/>
          <w:noProof/>
          <w:szCs w:val="22"/>
          <w:lang w:val="bg-BG"/>
        </w:rPr>
        <w:tab/>
        <w:t xml:space="preserve">Как да използвате </w:t>
      </w:r>
      <w:r w:rsidRPr="0002219B">
        <w:rPr>
          <w:b/>
          <w:noProof/>
          <w:szCs w:val="22"/>
          <w:lang w:val="en-US"/>
        </w:rPr>
        <w:t>Mounjaro</w:t>
      </w:r>
      <w:r w:rsidR="009B202B" w:rsidRPr="0002219B">
        <w:rPr>
          <w:b/>
          <w:noProof/>
          <w:szCs w:val="22"/>
          <w:lang w:val="bg-BG"/>
        </w:rPr>
        <w:t xml:space="preserve"> KwikPen</w:t>
      </w:r>
    </w:p>
    <w:p w14:paraId="48A2AA6A" w14:textId="77777777" w:rsidR="00BF7305" w:rsidRPr="0002219B" w:rsidRDefault="00BF7305" w:rsidP="00BF7305">
      <w:pPr>
        <w:spacing w:line="240" w:lineRule="auto"/>
        <w:ind w:right="-2"/>
        <w:rPr>
          <w:szCs w:val="22"/>
          <w:lang w:val="bg-BG"/>
        </w:rPr>
      </w:pPr>
    </w:p>
    <w:p w14:paraId="23708C6F" w14:textId="77777777" w:rsidR="00BF7305" w:rsidRPr="002C076B" w:rsidRDefault="00BF7305" w:rsidP="00BF7305">
      <w:pPr>
        <w:numPr>
          <w:ilvl w:val="12"/>
          <w:numId w:val="0"/>
        </w:numPr>
        <w:spacing w:line="240" w:lineRule="auto"/>
        <w:ind w:right="-2"/>
        <w:rPr>
          <w:noProof/>
          <w:szCs w:val="22"/>
          <w:lang w:val="ru-RU"/>
        </w:rPr>
      </w:pPr>
      <w:r w:rsidRPr="0002219B">
        <w:rPr>
          <w:noProof/>
          <w:szCs w:val="22"/>
          <w:lang w:val="bg-BG"/>
        </w:rPr>
        <w:t>Винаги използвайте това лекарство точно както Ви е казал Вашия</w:t>
      </w:r>
      <w:r w:rsidRPr="0002219B">
        <w:rPr>
          <w:szCs w:val="22"/>
          <w:lang w:val="bg-BG"/>
        </w:rPr>
        <w:t>т</w:t>
      </w:r>
      <w:r w:rsidRPr="0002219B">
        <w:rPr>
          <w:noProof/>
          <w:szCs w:val="22"/>
          <w:lang w:val="bg-BG"/>
        </w:rPr>
        <w:t xml:space="preserve"> лекар или фармацевт. Ако не сте сигурни в нещо, попитайте Вашия лекар или фармацевт.</w:t>
      </w:r>
    </w:p>
    <w:p w14:paraId="3AA4A87C" w14:textId="77777777" w:rsidR="002411FD" w:rsidRPr="002C076B" w:rsidRDefault="002411FD" w:rsidP="00BF7305">
      <w:pPr>
        <w:numPr>
          <w:ilvl w:val="12"/>
          <w:numId w:val="0"/>
        </w:numPr>
        <w:spacing w:line="240" w:lineRule="auto"/>
        <w:ind w:right="-2"/>
        <w:rPr>
          <w:noProof/>
          <w:szCs w:val="22"/>
          <w:lang w:val="ru-RU"/>
        </w:rPr>
      </w:pPr>
    </w:p>
    <w:p w14:paraId="39073582" w14:textId="77777777" w:rsidR="009F2AEB" w:rsidRPr="002C076B" w:rsidRDefault="009F2AEB" w:rsidP="009F2AEB">
      <w:pPr>
        <w:numPr>
          <w:ilvl w:val="12"/>
          <w:numId w:val="0"/>
        </w:numPr>
        <w:spacing w:line="240" w:lineRule="auto"/>
        <w:ind w:right="-2"/>
        <w:rPr>
          <w:noProof/>
          <w:szCs w:val="22"/>
          <w:lang w:val="ru-RU"/>
        </w:rPr>
      </w:pPr>
      <w:r w:rsidRPr="002C076B">
        <w:rPr>
          <w:noProof/>
          <w:szCs w:val="22"/>
          <w:lang w:val="ru-RU"/>
        </w:rPr>
        <w:t xml:space="preserve">Малко количество лекарство може да остане в писалката, след като всички дози са приложени правилно. Не се опитвайте да използвате останалото лекарство. След прилагане на </w:t>
      </w:r>
      <w:r w:rsidRPr="0002219B">
        <w:rPr>
          <w:noProof/>
          <w:szCs w:val="22"/>
          <w:lang w:val="bg-BG"/>
        </w:rPr>
        <w:t xml:space="preserve">четвъртата </w:t>
      </w:r>
      <w:r w:rsidRPr="002C076B">
        <w:rPr>
          <w:noProof/>
          <w:szCs w:val="22"/>
          <w:lang w:val="ru-RU"/>
        </w:rPr>
        <w:t>доза писалката трябва да се изхвърли</w:t>
      </w:r>
      <w:r w:rsidRPr="0002219B">
        <w:rPr>
          <w:noProof/>
          <w:szCs w:val="22"/>
          <w:lang w:val="ru-RU"/>
        </w:rPr>
        <w:t xml:space="preserve"> на </w:t>
      </w:r>
      <w:r w:rsidRPr="002C076B">
        <w:rPr>
          <w:noProof/>
          <w:szCs w:val="22"/>
          <w:lang w:val="ru-RU"/>
        </w:rPr>
        <w:t xml:space="preserve"> </w:t>
      </w:r>
      <w:r w:rsidRPr="0002219B">
        <w:rPr>
          <w:noProof/>
          <w:szCs w:val="22"/>
          <w:lang w:val="ru-RU"/>
        </w:rPr>
        <w:t>позволено място</w:t>
      </w:r>
      <w:r w:rsidRPr="002C076B">
        <w:rPr>
          <w:noProof/>
          <w:szCs w:val="22"/>
          <w:lang w:val="ru-RU"/>
        </w:rPr>
        <w:t>.</w:t>
      </w:r>
    </w:p>
    <w:p w14:paraId="338C3933" w14:textId="77777777" w:rsidR="00BF7305" w:rsidRPr="0002219B" w:rsidRDefault="00BF7305" w:rsidP="00BF7305">
      <w:pPr>
        <w:numPr>
          <w:ilvl w:val="12"/>
          <w:numId w:val="0"/>
        </w:numPr>
        <w:spacing w:line="240" w:lineRule="auto"/>
        <w:ind w:right="-2"/>
        <w:rPr>
          <w:b/>
          <w:noProof/>
          <w:szCs w:val="22"/>
          <w:lang w:val="en-US"/>
        </w:rPr>
      </w:pPr>
      <w:r w:rsidRPr="0002219B">
        <w:rPr>
          <w:b/>
          <w:noProof/>
          <w:szCs w:val="22"/>
          <w:lang w:val="bg-BG"/>
        </w:rPr>
        <w:t>Какво количество да използвате</w:t>
      </w:r>
    </w:p>
    <w:p w14:paraId="257B2176" w14:textId="77777777" w:rsidR="00BF7305" w:rsidRPr="0002219B" w:rsidRDefault="00BF7305" w:rsidP="00BF7305">
      <w:pPr>
        <w:pStyle w:val="ListParagraph"/>
        <w:numPr>
          <w:ilvl w:val="0"/>
          <w:numId w:val="12"/>
        </w:numPr>
        <w:spacing w:line="240" w:lineRule="auto"/>
        <w:ind w:right="-2"/>
        <w:rPr>
          <w:noProof/>
          <w:szCs w:val="22"/>
          <w:lang w:val="ru-RU"/>
        </w:rPr>
      </w:pPr>
      <w:r w:rsidRPr="0002219B">
        <w:rPr>
          <w:noProof/>
          <w:szCs w:val="22"/>
          <w:lang w:val="bg-BG"/>
        </w:rPr>
        <w:t xml:space="preserve">Началната доза е 2,5 </w:t>
      </w:r>
      <w:r w:rsidRPr="0002219B">
        <w:rPr>
          <w:noProof/>
          <w:szCs w:val="22"/>
          <w:lang w:val="en-US"/>
        </w:rPr>
        <w:t>mg</w:t>
      </w:r>
      <w:r w:rsidRPr="0002219B">
        <w:rPr>
          <w:noProof/>
          <w:szCs w:val="22"/>
          <w:lang w:val="ru-RU"/>
        </w:rPr>
        <w:t xml:space="preserve"> </w:t>
      </w:r>
      <w:r w:rsidRPr="0002219B">
        <w:rPr>
          <w:noProof/>
          <w:szCs w:val="22"/>
          <w:lang w:val="bg-BG"/>
        </w:rPr>
        <w:t xml:space="preserve">веднъж седмично в продължение на четири седмици. </w:t>
      </w:r>
    </w:p>
    <w:p w14:paraId="7FBF6DBA" w14:textId="77777777" w:rsidR="00BF7305" w:rsidRPr="0002219B" w:rsidRDefault="00BF7305" w:rsidP="00BF7305">
      <w:pPr>
        <w:pStyle w:val="ListParagraph"/>
        <w:spacing w:line="240" w:lineRule="auto"/>
        <w:ind w:left="567"/>
        <w:rPr>
          <w:noProof/>
          <w:szCs w:val="22"/>
          <w:lang w:val="bg-BG"/>
        </w:rPr>
      </w:pPr>
      <w:r w:rsidRPr="0002219B">
        <w:rPr>
          <w:noProof/>
          <w:szCs w:val="22"/>
          <w:lang w:val="bg-BG"/>
        </w:rPr>
        <w:t xml:space="preserve">След четири седмици Вашият лекар ще увеличи дозата Ви до 5 </w:t>
      </w:r>
      <w:r w:rsidRPr="0002219B">
        <w:rPr>
          <w:noProof/>
          <w:szCs w:val="22"/>
          <w:lang w:val="en-US"/>
        </w:rPr>
        <w:t>mg</w:t>
      </w:r>
      <w:r w:rsidRPr="0002219B">
        <w:rPr>
          <w:noProof/>
          <w:szCs w:val="22"/>
          <w:lang w:val="ru-RU"/>
        </w:rPr>
        <w:t xml:space="preserve"> </w:t>
      </w:r>
      <w:r w:rsidRPr="0002219B">
        <w:rPr>
          <w:noProof/>
          <w:szCs w:val="22"/>
          <w:lang w:val="bg-BG"/>
        </w:rPr>
        <w:t>веднъж седмично.</w:t>
      </w:r>
    </w:p>
    <w:p w14:paraId="7BF1CC1F" w14:textId="77777777" w:rsidR="00BF7305" w:rsidRPr="0002219B" w:rsidRDefault="00BF7305" w:rsidP="00BF7305">
      <w:pPr>
        <w:pStyle w:val="ListParagraph"/>
        <w:numPr>
          <w:ilvl w:val="0"/>
          <w:numId w:val="12"/>
        </w:numPr>
        <w:spacing w:line="240" w:lineRule="auto"/>
        <w:ind w:left="567" w:hanging="227"/>
        <w:rPr>
          <w:noProof/>
          <w:szCs w:val="22"/>
          <w:lang w:val="bg-BG"/>
        </w:rPr>
      </w:pPr>
      <w:r w:rsidRPr="0002219B">
        <w:rPr>
          <w:noProof/>
          <w:szCs w:val="22"/>
          <w:lang w:val="bg-BG"/>
        </w:rPr>
        <w:t xml:space="preserve">Вашият лекар може да повиши дозата Ви на стъпки по 2,5 </w:t>
      </w:r>
      <w:r w:rsidRPr="0002219B">
        <w:rPr>
          <w:noProof/>
          <w:szCs w:val="22"/>
          <w:lang w:val="en-US"/>
        </w:rPr>
        <w:t>mg</w:t>
      </w:r>
      <w:r w:rsidRPr="0002219B">
        <w:rPr>
          <w:noProof/>
          <w:szCs w:val="22"/>
          <w:lang w:val="bg-BG"/>
        </w:rPr>
        <w:t xml:space="preserve"> до 7,5 mg, 10 mg, 12,5 mg или 15 mg веднъж седмично, ако е необходимо. Във всички случаи Вашият лекар ще Ви каже да останете на определена доза поне 4 седмици, преди да преминете към по-висока доза.</w:t>
      </w:r>
    </w:p>
    <w:p w14:paraId="0630BF12" w14:textId="77777777" w:rsidR="00BF7305" w:rsidRPr="0002219B" w:rsidRDefault="00BF7305" w:rsidP="00BF7305">
      <w:pPr>
        <w:pStyle w:val="ListParagraph"/>
        <w:spacing w:line="240" w:lineRule="auto"/>
        <w:ind w:left="567" w:right="-2"/>
        <w:rPr>
          <w:noProof/>
          <w:szCs w:val="22"/>
          <w:lang w:val="bg-BG"/>
        </w:rPr>
      </w:pPr>
    </w:p>
    <w:p w14:paraId="171EC81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Не променяйте дозата си, освен ако Вашият лекар не Ви е казал.</w:t>
      </w:r>
    </w:p>
    <w:p w14:paraId="12EFF1A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164CEE8A" w14:textId="77777777" w:rsidR="00BF7305" w:rsidRPr="0002219B" w:rsidRDefault="00BF7305" w:rsidP="00BF7305">
      <w:pPr>
        <w:numPr>
          <w:ilvl w:val="12"/>
          <w:numId w:val="0"/>
        </w:numPr>
        <w:tabs>
          <w:tab w:val="clear" w:pos="567"/>
          <w:tab w:val="left" w:pos="720"/>
        </w:tabs>
        <w:spacing w:line="240" w:lineRule="auto"/>
        <w:ind w:right="-2"/>
        <w:rPr>
          <w:b/>
          <w:noProof/>
          <w:szCs w:val="22"/>
          <w:lang w:val="bg-BG"/>
        </w:rPr>
      </w:pPr>
      <w:r w:rsidRPr="0002219B">
        <w:rPr>
          <w:b/>
          <w:noProof/>
          <w:szCs w:val="22"/>
          <w:lang w:val="bg-BG"/>
        </w:rPr>
        <w:t xml:space="preserve">Кога да приложите </w:t>
      </w:r>
      <w:r w:rsidRPr="0002219B">
        <w:rPr>
          <w:b/>
          <w:noProof/>
          <w:szCs w:val="22"/>
          <w:lang w:val="en-US"/>
        </w:rPr>
        <w:t>Mounjaro</w:t>
      </w:r>
    </w:p>
    <w:p w14:paraId="4B42E7C8" w14:textId="71711251"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Можете да използвате Вашата писалка по всяко време на деня, </w:t>
      </w:r>
      <w:r w:rsidR="00B61B3A" w:rsidRPr="0002219B">
        <w:rPr>
          <w:noProof/>
          <w:szCs w:val="22"/>
          <w:lang w:val="bg-BG"/>
        </w:rPr>
        <w:t>независимо от храненето</w:t>
      </w:r>
      <w:r w:rsidRPr="0002219B">
        <w:rPr>
          <w:noProof/>
          <w:szCs w:val="22"/>
          <w:lang w:val="bg-BG"/>
        </w:rPr>
        <w:t xml:space="preserve">. Трябва да я използвате в един и същи ден всяка седмица, ако Ви е възможно. За да Ви е по-лесно да запомните кога да използвате </w:t>
      </w:r>
      <w:r w:rsidRPr="0002219B">
        <w:rPr>
          <w:noProof/>
          <w:szCs w:val="22"/>
          <w:lang w:val="en-US"/>
        </w:rPr>
        <w:t>Mounjaro</w:t>
      </w:r>
      <w:r w:rsidRPr="0002219B">
        <w:rPr>
          <w:noProof/>
          <w:szCs w:val="22"/>
          <w:lang w:val="bg-BG"/>
        </w:rPr>
        <w:t>, може да го отбележите в календара.</w:t>
      </w:r>
    </w:p>
    <w:p w14:paraId="60C2CBA8"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2C0BCA5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е необходимо, можете също да промените деня от седмицата, в който си поставяте инжекция </w:t>
      </w:r>
      <w:r w:rsidRPr="0002219B">
        <w:rPr>
          <w:noProof/>
          <w:szCs w:val="22"/>
          <w:lang w:val="en-US"/>
        </w:rPr>
        <w:t>Mounjaro</w:t>
      </w:r>
      <w:r w:rsidRPr="0002219B">
        <w:rPr>
          <w:noProof/>
          <w:szCs w:val="22"/>
          <w:lang w:val="bg-BG"/>
        </w:rPr>
        <w:t>, стига да са изминали поне 3 дни от последната такава. След като изберете нов ден за прилагане, продължете с приложението веднъж седмично в този нов ден.</w:t>
      </w:r>
    </w:p>
    <w:p w14:paraId="5B5F45EC"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0A78E18F" w14:textId="6B7CD2E6" w:rsidR="009B202B"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b/>
          <w:bCs/>
          <w:noProof/>
          <w:szCs w:val="22"/>
          <w:lang w:val="bg-BG"/>
        </w:rPr>
        <w:lastRenderedPageBreak/>
        <w:t xml:space="preserve">Как да инжектирате </w:t>
      </w:r>
      <w:r w:rsidRPr="0002219B">
        <w:rPr>
          <w:b/>
          <w:bCs/>
          <w:noProof/>
          <w:szCs w:val="22"/>
          <w:lang w:val="tr-TR"/>
        </w:rPr>
        <w:t>Mounjaro</w:t>
      </w:r>
      <w:r w:rsidR="009B202B" w:rsidRPr="0002219B">
        <w:rPr>
          <w:b/>
          <w:bCs/>
          <w:noProof/>
          <w:szCs w:val="22"/>
          <w:lang w:val="bg-BG"/>
        </w:rPr>
        <w:t xml:space="preserve"> </w:t>
      </w:r>
      <w:r w:rsidR="009B202B" w:rsidRPr="0002219B">
        <w:rPr>
          <w:b/>
          <w:szCs w:val="22"/>
        </w:rPr>
        <w:t>KwikPen</w:t>
      </w:r>
      <w:r w:rsidR="009B202B" w:rsidRPr="0002219B">
        <w:rPr>
          <w:noProof/>
          <w:szCs w:val="22"/>
          <w:lang w:val="bg-BG"/>
        </w:rPr>
        <w:t xml:space="preserve"> </w:t>
      </w:r>
    </w:p>
    <w:p w14:paraId="35AE1D1F" w14:textId="0208DAD8"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en-US"/>
        </w:rPr>
        <w:t>Mounjaro</w:t>
      </w:r>
      <w:r w:rsidRPr="0002219B">
        <w:rPr>
          <w:noProof/>
          <w:szCs w:val="22"/>
          <w:lang w:val="bg-BG"/>
        </w:rPr>
        <w:t xml:space="preserve"> се инжектира под кожата (подкожна инжекция) в областта на корема</w:t>
      </w:r>
      <w:r w:rsidR="009B202B" w:rsidRPr="0002219B">
        <w:rPr>
          <w:noProof/>
          <w:szCs w:val="22"/>
          <w:lang w:val="bg-BG"/>
        </w:rPr>
        <w:t>,</w:t>
      </w:r>
      <w:r w:rsidRPr="0002219B">
        <w:rPr>
          <w:noProof/>
          <w:szCs w:val="22"/>
          <w:lang w:val="bg-BG"/>
        </w:rPr>
        <w:t xml:space="preserve"> най-малко на 5</w:t>
      </w:r>
      <w:r w:rsidR="00F7752C" w:rsidRPr="0002219B">
        <w:rPr>
          <w:noProof/>
          <w:szCs w:val="22"/>
          <w:lang w:val="bg-BG"/>
        </w:rPr>
        <w:t> </w:t>
      </w:r>
      <w:r w:rsidR="00F7752C" w:rsidRPr="0002219B">
        <w:rPr>
          <w:noProof/>
          <w:szCs w:val="22"/>
          <w:lang w:val="en-US"/>
        </w:rPr>
        <w:t>cm</w:t>
      </w:r>
      <w:r w:rsidRPr="0002219B">
        <w:rPr>
          <w:noProof/>
          <w:szCs w:val="22"/>
          <w:lang w:val="bg-BG"/>
        </w:rPr>
        <w:t xml:space="preserve"> от пъпа</w:t>
      </w:r>
      <w:r w:rsidR="00F7752C" w:rsidRPr="0002219B">
        <w:rPr>
          <w:noProof/>
          <w:szCs w:val="22"/>
          <w:lang w:val="bg-BG"/>
        </w:rPr>
        <w:t>,</w:t>
      </w:r>
      <w:r w:rsidRPr="0002219B">
        <w:rPr>
          <w:noProof/>
          <w:szCs w:val="22"/>
          <w:lang w:val="bg-BG"/>
        </w:rPr>
        <w:t xml:space="preserve"> или</w:t>
      </w:r>
      <w:r w:rsidR="00F7752C" w:rsidRPr="0002219B">
        <w:rPr>
          <w:noProof/>
          <w:szCs w:val="22"/>
          <w:lang w:val="bg-BG"/>
        </w:rPr>
        <w:t xml:space="preserve"> в</w:t>
      </w:r>
      <w:r w:rsidRPr="0002219B">
        <w:rPr>
          <w:noProof/>
          <w:szCs w:val="22"/>
          <w:lang w:val="bg-BG"/>
        </w:rPr>
        <w:t xml:space="preserve"> горната част на крака (бедрото) или горната част на ръката. Може да имате нужда от помощ от друг</w:t>
      </w:r>
      <w:r w:rsidR="00F7752C" w:rsidRPr="0002219B">
        <w:rPr>
          <w:noProof/>
          <w:szCs w:val="22"/>
          <w:lang w:val="bg-BG"/>
        </w:rPr>
        <w:t xml:space="preserve"> човек</w:t>
      </w:r>
      <w:r w:rsidRPr="0002219B">
        <w:rPr>
          <w:noProof/>
          <w:szCs w:val="22"/>
          <w:lang w:val="bg-BG"/>
        </w:rPr>
        <w:t>, ако желаете да поставите инжекцията в горната част на ръката си.</w:t>
      </w:r>
    </w:p>
    <w:p w14:paraId="73A00CE5"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5E1B96D7" w14:textId="14E243F8"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Ако искате, може да използвате една и съща област от тялото си всяка седмицата. Но се уверявайте, че изб</w:t>
      </w:r>
      <w:r w:rsidR="00185249" w:rsidRPr="0002219B">
        <w:rPr>
          <w:noProof/>
          <w:szCs w:val="22"/>
          <w:lang w:val="bg-BG"/>
        </w:rPr>
        <w:t>и</w:t>
      </w:r>
      <w:r w:rsidRPr="0002219B">
        <w:rPr>
          <w:noProof/>
          <w:szCs w:val="22"/>
          <w:lang w:val="bg-BG"/>
        </w:rPr>
        <w:t>р</w:t>
      </w:r>
      <w:r w:rsidR="00185249" w:rsidRPr="0002219B">
        <w:rPr>
          <w:noProof/>
          <w:szCs w:val="22"/>
          <w:lang w:val="bg-BG"/>
        </w:rPr>
        <w:t>а</w:t>
      </w:r>
      <w:r w:rsidRPr="0002219B">
        <w:rPr>
          <w:noProof/>
          <w:szCs w:val="22"/>
          <w:lang w:val="bg-BG"/>
        </w:rPr>
        <w:t>те различно място за инжектиране в рамките на тази област. Ако инжектирате и инсулин, изберете друго място за инжектирането му.</w:t>
      </w:r>
    </w:p>
    <w:p w14:paraId="63769470"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30CE5FBA" w14:textId="47530351" w:rsidR="009B202B" w:rsidRPr="0002219B" w:rsidRDefault="009B202B" w:rsidP="009B202B">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Прочетете внимателно „Указания за употреба“ на писалката, преди да използвате </w:t>
      </w:r>
      <w:r w:rsidRPr="0002219B">
        <w:rPr>
          <w:noProof/>
          <w:szCs w:val="22"/>
          <w:lang w:val="en-US"/>
        </w:rPr>
        <w:t>Mounjaro</w:t>
      </w:r>
      <w:r w:rsidRPr="0002219B">
        <w:rPr>
          <w:noProof/>
          <w:szCs w:val="22"/>
          <w:lang w:val="bg-BG"/>
        </w:rPr>
        <w:t xml:space="preserve"> </w:t>
      </w:r>
      <w:r w:rsidRPr="0002219B">
        <w:rPr>
          <w:szCs w:val="22"/>
        </w:rPr>
        <w:t>KwikPen</w:t>
      </w:r>
      <w:r w:rsidRPr="0002219B">
        <w:rPr>
          <w:noProof/>
          <w:szCs w:val="22"/>
          <w:lang w:val="bg-BG"/>
        </w:rPr>
        <w:t>.</w:t>
      </w:r>
    </w:p>
    <w:p w14:paraId="09DA9A29" w14:textId="77777777" w:rsidR="009B202B" w:rsidRPr="0002219B" w:rsidRDefault="009B202B" w:rsidP="00BF7305">
      <w:pPr>
        <w:numPr>
          <w:ilvl w:val="12"/>
          <w:numId w:val="0"/>
        </w:numPr>
        <w:tabs>
          <w:tab w:val="clear" w:pos="567"/>
          <w:tab w:val="left" w:pos="720"/>
        </w:tabs>
        <w:spacing w:line="240" w:lineRule="auto"/>
        <w:ind w:right="-2"/>
        <w:rPr>
          <w:noProof/>
          <w:szCs w:val="22"/>
          <w:lang w:val="bg-BG"/>
        </w:rPr>
      </w:pPr>
    </w:p>
    <w:p w14:paraId="572980D3" w14:textId="77777777" w:rsidR="00BF7305" w:rsidRPr="0002219B" w:rsidRDefault="00BF7305" w:rsidP="00BF7305">
      <w:pPr>
        <w:numPr>
          <w:ilvl w:val="12"/>
          <w:numId w:val="0"/>
        </w:numPr>
        <w:tabs>
          <w:tab w:val="clear" w:pos="567"/>
          <w:tab w:val="left" w:pos="720"/>
        </w:tabs>
        <w:spacing w:line="240" w:lineRule="auto"/>
        <w:ind w:right="-2"/>
        <w:rPr>
          <w:b/>
          <w:bCs/>
          <w:noProof/>
          <w:szCs w:val="22"/>
          <w:lang w:val="bg-BG"/>
        </w:rPr>
      </w:pPr>
      <w:r w:rsidRPr="0002219B">
        <w:rPr>
          <w:b/>
          <w:bCs/>
          <w:noProof/>
          <w:szCs w:val="22"/>
          <w:lang w:val="bg-BG"/>
        </w:rPr>
        <w:t>Изследване на нивата на кръвната захар</w:t>
      </w:r>
    </w:p>
    <w:p w14:paraId="6E400D52" w14:textId="0680EEFA" w:rsidR="00BF7305" w:rsidRPr="0002219B" w:rsidRDefault="00BF7305" w:rsidP="00BF7305">
      <w:pPr>
        <w:numPr>
          <w:ilvl w:val="12"/>
          <w:numId w:val="0"/>
        </w:numPr>
        <w:tabs>
          <w:tab w:val="clear" w:pos="567"/>
          <w:tab w:val="left" w:pos="720"/>
        </w:tabs>
        <w:spacing w:line="240" w:lineRule="auto"/>
        <w:ind w:right="-2"/>
        <w:rPr>
          <w:noProof/>
          <w:szCs w:val="22"/>
          <w:lang w:val="bg-BG"/>
        </w:rPr>
      </w:pPr>
      <w:r w:rsidRPr="0002219B">
        <w:rPr>
          <w:noProof/>
          <w:szCs w:val="22"/>
          <w:lang w:val="bg-BG"/>
        </w:rPr>
        <w:t xml:space="preserve">Ако използвате </w:t>
      </w:r>
      <w:r w:rsidRPr="0002219B">
        <w:rPr>
          <w:noProof/>
          <w:szCs w:val="22"/>
          <w:lang w:val="en-US"/>
        </w:rPr>
        <w:t>Mounjaro</w:t>
      </w:r>
      <w:r w:rsidRPr="0002219B">
        <w:rPr>
          <w:noProof/>
          <w:szCs w:val="22"/>
          <w:lang w:val="bg-BG"/>
        </w:rPr>
        <w:t xml:space="preserve"> със </w:t>
      </w:r>
      <w:r w:rsidRPr="0002219B">
        <w:rPr>
          <w:szCs w:val="22"/>
          <w:lang w:val="bg-BG"/>
        </w:rPr>
        <w:t>сулфонилурейн</w:t>
      </w:r>
      <w:r w:rsidR="00185249" w:rsidRPr="0002219B">
        <w:rPr>
          <w:szCs w:val="22"/>
          <w:lang w:val="bg-BG"/>
        </w:rPr>
        <w:t>о</w:t>
      </w:r>
      <w:r w:rsidRPr="0002219B">
        <w:rPr>
          <w:szCs w:val="22"/>
          <w:lang w:val="bg-BG"/>
        </w:rPr>
        <w:t xml:space="preserve"> производн</w:t>
      </w:r>
      <w:r w:rsidR="00185249" w:rsidRPr="0002219B">
        <w:rPr>
          <w:szCs w:val="22"/>
          <w:lang w:val="bg-BG"/>
        </w:rPr>
        <w:t>о</w:t>
      </w:r>
      <w:r w:rsidRPr="0002219B">
        <w:rPr>
          <w:noProof/>
          <w:szCs w:val="22"/>
          <w:lang w:val="bg-BG"/>
        </w:rPr>
        <w:t xml:space="preserve"> или инсулин, важно е да измервате нивата на кръвната си захар според указанията на Вашия лекар, медицинска сестра </w:t>
      </w:r>
      <w:r w:rsidR="002F5BF2" w:rsidRPr="0002219B">
        <w:rPr>
          <w:noProof/>
          <w:szCs w:val="22"/>
          <w:lang w:val="bg-BG"/>
        </w:rPr>
        <w:t xml:space="preserve">или фармацевт </w:t>
      </w:r>
      <w:r w:rsidRPr="0002219B">
        <w:rPr>
          <w:noProof/>
          <w:szCs w:val="22"/>
          <w:lang w:val="bg-BG"/>
        </w:rPr>
        <w:t>(вижте точка 2, „Предупреждения и предпазни мерки“).</w:t>
      </w:r>
    </w:p>
    <w:p w14:paraId="44489E6E" w14:textId="77777777" w:rsidR="00BF7305" w:rsidRPr="0002219B" w:rsidRDefault="00BF7305" w:rsidP="00BF7305">
      <w:pPr>
        <w:numPr>
          <w:ilvl w:val="12"/>
          <w:numId w:val="0"/>
        </w:numPr>
        <w:tabs>
          <w:tab w:val="clear" w:pos="567"/>
          <w:tab w:val="left" w:pos="720"/>
        </w:tabs>
        <w:spacing w:line="240" w:lineRule="auto"/>
        <w:ind w:right="-2"/>
        <w:rPr>
          <w:noProof/>
          <w:szCs w:val="22"/>
          <w:lang w:val="bg-BG"/>
        </w:rPr>
      </w:pPr>
    </w:p>
    <w:p w14:paraId="30F2C026" w14:textId="6F48902B" w:rsidR="00BF7305" w:rsidRPr="0002219B" w:rsidRDefault="00BF7305" w:rsidP="00BF7305">
      <w:pPr>
        <w:numPr>
          <w:ilvl w:val="12"/>
          <w:numId w:val="0"/>
        </w:numPr>
        <w:spacing w:line="240" w:lineRule="auto"/>
        <w:ind w:right="-2"/>
        <w:outlineLvl w:val="0"/>
        <w:rPr>
          <w:b/>
          <w:szCs w:val="22"/>
          <w:lang w:val="bg-BG"/>
        </w:rPr>
      </w:pPr>
      <w:r w:rsidRPr="0002219B">
        <w:rPr>
          <w:b/>
          <w:szCs w:val="22"/>
          <w:lang w:val="bg-BG"/>
        </w:rPr>
        <w:t xml:space="preserve">Ако сте </w:t>
      </w:r>
      <w:r w:rsidRPr="0002219B">
        <w:rPr>
          <w:b/>
          <w:noProof/>
          <w:szCs w:val="22"/>
          <w:lang w:val="bg-BG"/>
        </w:rPr>
        <w:t>използвали</w:t>
      </w:r>
      <w:r w:rsidRPr="0002219B">
        <w:rPr>
          <w:b/>
          <w:szCs w:val="22"/>
          <w:lang w:val="bg-BG"/>
        </w:rPr>
        <w:t xml:space="preserve"> повече от необходимата доза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_9</w:instrText>
      </w:r>
      <w:r w:rsidR="001A41BF" w:rsidRPr="0002219B">
        <w:rPr>
          <w:b/>
          <w:szCs w:val="22"/>
          <w:lang w:val="en-US"/>
        </w:rPr>
        <w:instrText>b</w:instrText>
      </w:r>
      <w:r w:rsidR="001A41BF" w:rsidRPr="0002219B">
        <w:rPr>
          <w:b/>
          <w:szCs w:val="22"/>
          <w:lang w:val="bg-BG"/>
        </w:rPr>
        <w:instrText>5</w:instrText>
      </w:r>
      <w:r w:rsidR="001A41BF" w:rsidRPr="0002219B">
        <w:rPr>
          <w:b/>
          <w:szCs w:val="22"/>
          <w:lang w:val="en-US"/>
        </w:rPr>
        <w:instrText>d</w:instrText>
      </w:r>
      <w:r w:rsidR="001A41BF" w:rsidRPr="0002219B">
        <w:rPr>
          <w:b/>
          <w:szCs w:val="22"/>
          <w:lang w:val="bg-BG"/>
        </w:rPr>
        <w:instrText>6</w:instrText>
      </w:r>
      <w:r w:rsidR="001A41BF" w:rsidRPr="0002219B">
        <w:rPr>
          <w:b/>
          <w:szCs w:val="22"/>
          <w:lang w:val="en-US"/>
        </w:rPr>
        <w:instrText>fb</w:instrText>
      </w:r>
      <w:r w:rsidR="001A41BF" w:rsidRPr="0002219B">
        <w:rPr>
          <w:b/>
          <w:szCs w:val="22"/>
          <w:lang w:val="bg-BG"/>
        </w:rPr>
        <w:instrText>8-</w:instrText>
      </w:r>
      <w:r w:rsidR="001A41BF" w:rsidRPr="0002219B">
        <w:rPr>
          <w:b/>
          <w:szCs w:val="22"/>
          <w:lang w:val="en-US"/>
        </w:rPr>
        <w:instrText>abbc</w:instrText>
      </w:r>
      <w:r w:rsidR="001A41BF" w:rsidRPr="0002219B">
        <w:rPr>
          <w:b/>
          <w:szCs w:val="22"/>
          <w:lang w:val="bg-BG"/>
        </w:rPr>
        <w:instrText>-4</w:instrText>
      </w:r>
      <w:r w:rsidR="001A41BF" w:rsidRPr="0002219B">
        <w:rPr>
          <w:b/>
          <w:szCs w:val="22"/>
          <w:lang w:val="en-US"/>
        </w:rPr>
        <w:instrText>cc</w:instrText>
      </w:r>
      <w:r w:rsidR="001A41BF" w:rsidRPr="0002219B">
        <w:rPr>
          <w:b/>
          <w:szCs w:val="22"/>
          <w:lang w:val="bg-BG"/>
        </w:rPr>
        <w:instrText>3-9</w:instrText>
      </w:r>
      <w:r w:rsidR="001A41BF" w:rsidRPr="0002219B">
        <w:rPr>
          <w:b/>
          <w:szCs w:val="22"/>
          <w:lang w:val="en-US"/>
        </w:rPr>
        <w:instrText>ac</w:instrText>
      </w:r>
      <w:r w:rsidR="001A41BF" w:rsidRPr="0002219B">
        <w:rPr>
          <w:b/>
          <w:szCs w:val="22"/>
          <w:lang w:val="bg-BG"/>
        </w:rPr>
        <w:instrText>7-0</w:instrText>
      </w:r>
      <w:r w:rsidR="001A41BF" w:rsidRPr="0002219B">
        <w:rPr>
          <w:b/>
          <w:szCs w:val="22"/>
          <w:lang w:val="en-US"/>
        </w:rPr>
        <w:instrText>fba</w:instrText>
      </w:r>
      <w:r w:rsidR="001A41BF" w:rsidRPr="0002219B">
        <w:rPr>
          <w:b/>
          <w:szCs w:val="22"/>
          <w:lang w:val="bg-BG"/>
        </w:rPr>
        <w:instrText>97</w:instrText>
      </w:r>
      <w:r w:rsidR="001A41BF" w:rsidRPr="0002219B">
        <w:rPr>
          <w:b/>
          <w:szCs w:val="22"/>
          <w:lang w:val="en-US"/>
        </w:rPr>
        <w:instrText>f</w:instrText>
      </w:r>
      <w:r w:rsidR="001A41BF" w:rsidRPr="0002219B">
        <w:rPr>
          <w:b/>
          <w:szCs w:val="22"/>
          <w:lang w:val="bg-BG"/>
        </w:rPr>
        <w:instrText>1</w:instrText>
      </w:r>
      <w:r w:rsidR="001A41BF" w:rsidRPr="0002219B">
        <w:rPr>
          <w:b/>
          <w:szCs w:val="22"/>
          <w:lang w:val="en-US"/>
        </w:rPr>
        <w:instrText>d</w:instrText>
      </w:r>
      <w:r w:rsidR="001A41BF" w:rsidRPr="0002219B">
        <w:rPr>
          <w:b/>
          <w:szCs w:val="22"/>
          <w:lang w:val="bg-BG"/>
        </w:rPr>
        <w:instrText>07</w:instrText>
      </w:r>
      <w:r w:rsidR="001A41BF" w:rsidRPr="0002219B">
        <w:rPr>
          <w:b/>
          <w:szCs w:val="22"/>
          <w:lang w:val="en-US"/>
        </w:rPr>
        <w:instrText>e</w:instrText>
      </w:r>
      <w:r w:rsidR="001A41BF" w:rsidRPr="0002219B">
        <w:rPr>
          <w:b/>
          <w:szCs w:val="22"/>
          <w:lang w:val="bg-BG"/>
        </w:rPr>
        <w:instrText xml:space="preserve">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6BC231A4" w14:textId="1B5CA851" w:rsidR="00BF7305" w:rsidRPr="0002219B" w:rsidRDefault="00BF7305" w:rsidP="00BF7305">
      <w:pPr>
        <w:numPr>
          <w:ilvl w:val="12"/>
          <w:numId w:val="0"/>
        </w:numPr>
        <w:spacing w:line="240" w:lineRule="auto"/>
        <w:ind w:right="-2"/>
        <w:outlineLvl w:val="0"/>
        <w:rPr>
          <w:bCs/>
          <w:szCs w:val="22"/>
          <w:lang w:val="bg-BG"/>
        </w:rPr>
      </w:pPr>
      <w:r w:rsidRPr="0002219B">
        <w:rPr>
          <w:bCs/>
          <w:szCs w:val="22"/>
          <w:lang w:val="bg-BG"/>
        </w:rPr>
        <w:t xml:space="preserve">Ако сте използвали повече от необходимата доза </w:t>
      </w:r>
      <w:r w:rsidRPr="0002219B">
        <w:rPr>
          <w:bCs/>
          <w:szCs w:val="22"/>
          <w:lang w:val="en-US"/>
        </w:rPr>
        <w:t>Mounjaro</w:t>
      </w:r>
      <w:r w:rsidRPr="0002219B">
        <w:rPr>
          <w:bCs/>
          <w:szCs w:val="22"/>
          <w:lang w:val="bg-BG"/>
        </w:rPr>
        <w:t xml:space="preserve">, говорете незабавно с Вашия лекар. Превишаването на дозата на това лекарство може да доведе до </w:t>
      </w:r>
      <w:r w:rsidR="000534E5" w:rsidRPr="0002219B">
        <w:rPr>
          <w:bCs/>
          <w:szCs w:val="22"/>
          <w:lang w:val="bg-BG"/>
        </w:rPr>
        <w:t>ниско ниво</w:t>
      </w:r>
      <w:r w:rsidRPr="0002219B">
        <w:rPr>
          <w:bCs/>
          <w:szCs w:val="22"/>
          <w:lang w:val="bg-BG"/>
        </w:rPr>
        <w:t xml:space="preserve"> на кръвната Ви захар</w:t>
      </w:r>
      <w:r w:rsidRPr="0002219B">
        <w:rPr>
          <w:b/>
          <w:szCs w:val="22"/>
          <w:lang w:val="bg-BG"/>
        </w:rPr>
        <w:t xml:space="preserve"> </w:t>
      </w:r>
      <w:r w:rsidRPr="0002219B">
        <w:rPr>
          <w:bCs/>
          <w:szCs w:val="22"/>
          <w:lang w:val="bg-BG"/>
        </w:rPr>
        <w:t>(хипогликемия) и може да предизвика гадене или повръщане.</w:t>
      </w:r>
      <w:r w:rsidR="001A41BF" w:rsidRPr="0002219B">
        <w:rPr>
          <w:bCs/>
          <w:szCs w:val="22"/>
          <w:lang w:val="bg-BG"/>
        </w:rPr>
        <w:fldChar w:fldCharType="begin"/>
      </w:r>
      <w:r w:rsidR="001A41BF" w:rsidRPr="0002219B">
        <w:rPr>
          <w:bCs/>
          <w:szCs w:val="22"/>
          <w:lang w:val="bg-BG"/>
        </w:rPr>
        <w:instrText xml:space="preserve"> DOCVARIABLE vault_nd_4f8fc787-cc5f-42e6-b909-eea0fdcb01c0 \* MERGEFORMAT </w:instrText>
      </w:r>
      <w:r w:rsidR="001A41BF" w:rsidRPr="0002219B">
        <w:rPr>
          <w:bCs/>
          <w:szCs w:val="22"/>
          <w:lang w:val="bg-BG"/>
        </w:rPr>
        <w:fldChar w:fldCharType="separate"/>
      </w:r>
      <w:r w:rsidR="001A41BF" w:rsidRPr="0002219B">
        <w:rPr>
          <w:bCs/>
          <w:szCs w:val="22"/>
          <w:lang w:val="bg-BG"/>
        </w:rPr>
        <w:t xml:space="preserve"> </w:t>
      </w:r>
      <w:r w:rsidR="001A41BF" w:rsidRPr="0002219B">
        <w:rPr>
          <w:bCs/>
          <w:szCs w:val="22"/>
          <w:lang w:val="bg-BG"/>
        </w:rPr>
        <w:fldChar w:fldCharType="end"/>
      </w:r>
    </w:p>
    <w:p w14:paraId="13F7577E" w14:textId="77777777" w:rsidR="00BF7305" w:rsidRPr="0002219B" w:rsidRDefault="00BF7305" w:rsidP="00BF7305">
      <w:pPr>
        <w:numPr>
          <w:ilvl w:val="12"/>
          <w:numId w:val="0"/>
        </w:numPr>
        <w:spacing w:line="240" w:lineRule="auto"/>
        <w:rPr>
          <w:szCs w:val="22"/>
          <w:lang w:val="bg-BG"/>
        </w:rPr>
      </w:pPr>
    </w:p>
    <w:p w14:paraId="12E43A71" w14:textId="25597E0E" w:rsidR="00BF7305" w:rsidRPr="0002219B" w:rsidRDefault="00BF7305" w:rsidP="00BF7305">
      <w:pPr>
        <w:numPr>
          <w:ilvl w:val="12"/>
          <w:numId w:val="0"/>
        </w:numPr>
        <w:spacing w:line="240" w:lineRule="auto"/>
        <w:ind w:right="-2"/>
        <w:outlineLvl w:val="0"/>
        <w:rPr>
          <w:szCs w:val="22"/>
          <w:lang w:val="bg-BG"/>
        </w:rPr>
      </w:pPr>
      <w:r w:rsidRPr="0002219B">
        <w:rPr>
          <w:b/>
          <w:szCs w:val="22"/>
          <w:lang w:val="bg-BG"/>
        </w:rPr>
        <w:t xml:space="preserve">Ако сте пропуснали да </w:t>
      </w:r>
      <w:r w:rsidRPr="0002219B">
        <w:rPr>
          <w:b/>
          <w:noProof/>
          <w:szCs w:val="22"/>
          <w:lang w:val="bg-BG"/>
        </w:rPr>
        <w:t>използвате</w:t>
      </w:r>
      <w:r w:rsidRPr="0002219B">
        <w:rPr>
          <w:b/>
          <w:szCs w:val="22"/>
          <w:lang w:val="bg-BG"/>
        </w:rPr>
        <w:t xml:space="preserve">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w:instrText>
      </w:r>
      <w:r w:rsidR="001A41BF" w:rsidRPr="0002219B">
        <w:rPr>
          <w:b/>
          <w:szCs w:val="22"/>
          <w:lang w:val="en-US"/>
        </w:rPr>
        <w:instrText>b</w:instrText>
      </w:r>
      <w:r w:rsidR="001A41BF" w:rsidRPr="0002219B">
        <w:rPr>
          <w:b/>
          <w:szCs w:val="22"/>
          <w:lang w:val="bg-BG"/>
        </w:rPr>
        <w:instrText>097</w:instrText>
      </w:r>
      <w:r w:rsidR="001A41BF" w:rsidRPr="0002219B">
        <w:rPr>
          <w:b/>
          <w:szCs w:val="22"/>
          <w:lang w:val="en-US"/>
        </w:rPr>
        <w:instrText>c</w:instrText>
      </w:r>
      <w:r w:rsidR="001A41BF" w:rsidRPr="0002219B">
        <w:rPr>
          <w:b/>
          <w:szCs w:val="22"/>
          <w:lang w:val="bg-BG"/>
        </w:rPr>
        <w:instrText>466-180</w:instrText>
      </w:r>
      <w:r w:rsidR="001A41BF" w:rsidRPr="0002219B">
        <w:rPr>
          <w:b/>
          <w:szCs w:val="22"/>
          <w:lang w:val="en-US"/>
        </w:rPr>
        <w:instrText>c</w:instrText>
      </w:r>
      <w:r w:rsidR="001A41BF" w:rsidRPr="0002219B">
        <w:rPr>
          <w:b/>
          <w:szCs w:val="22"/>
          <w:lang w:val="bg-BG"/>
        </w:rPr>
        <w:instrText>-41</w:instrText>
      </w:r>
      <w:r w:rsidR="001A41BF" w:rsidRPr="0002219B">
        <w:rPr>
          <w:b/>
          <w:szCs w:val="22"/>
          <w:lang w:val="en-US"/>
        </w:rPr>
        <w:instrText>c</w:instrText>
      </w:r>
      <w:r w:rsidR="001A41BF" w:rsidRPr="0002219B">
        <w:rPr>
          <w:b/>
          <w:szCs w:val="22"/>
          <w:lang w:val="bg-BG"/>
        </w:rPr>
        <w:instrText>7-</w:instrText>
      </w:r>
      <w:r w:rsidR="001A41BF" w:rsidRPr="0002219B">
        <w:rPr>
          <w:b/>
          <w:szCs w:val="22"/>
          <w:lang w:val="en-US"/>
        </w:rPr>
        <w:instrText>bf</w:instrText>
      </w:r>
      <w:r w:rsidR="001A41BF" w:rsidRPr="0002219B">
        <w:rPr>
          <w:b/>
          <w:szCs w:val="22"/>
          <w:lang w:val="bg-BG"/>
        </w:rPr>
        <w:instrText>0</w:instrText>
      </w:r>
      <w:r w:rsidR="001A41BF" w:rsidRPr="0002219B">
        <w:rPr>
          <w:b/>
          <w:szCs w:val="22"/>
          <w:lang w:val="en-US"/>
        </w:rPr>
        <w:instrText>d</w:instrText>
      </w:r>
      <w:r w:rsidR="001A41BF" w:rsidRPr="0002219B">
        <w:rPr>
          <w:b/>
          <w:szCs w:val="22"/>
          <w:lang w:val="bg-BG"/>
        </w:rPr>
        <w:instrText>-07721</w:instrText>
      </w:r>
      <w:r w:rsidR="001A41BF" w:rsidRPr="0002219B">
        <w:rPr>
          <w:b/>
          <w:szCs w:val="22"/>
          <w:lang w:val="en-US"/>
        </w:rPr>
        <w:instrText>ec</w:instrText>
      </w:r>
      <w:r w:rsidR="001A41BF" w:rsidRPr="0002219B">
        <w:rPr>
          <w:b/>
          <w:szCs w:val="22"/>
          <w:lang w:val="bg-BG"/>
        </w:rPr>
        <w:instrText xml:space="preserve">27205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58A2C755" w14:textId="77777777"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 xml:space="preserve">Ако сте пропуснали да инжектирате доза и </w:t>
      </w:r>
    </w:p>
    <w:p w14:paraId="77C5F040" w14:textId="77777777" w:rsidR="00BF7305" w:rsidRPr="0002219B" w:rsidRDefault="00BF7305" w:rsidP="00BF7305">
      <w:pPr>
        <w:pStyle w:val="ListParagraph"/>
        <w:numPr>
          <w:ilvl w:val="0"/>
          <w:numId w:val="13"/>
        </w:numPr>
        <w:spacing w:line="240" w:lineRule="auto"/>
        <w:ind w:left="584" w:hanging="227"/>
        <w:rPr>
          <w:noProof/>
          <w:szCs w:val="22"/>
          <w:lang w:val="bg-BG"/>
        </w:rPr>
      </w:pPr>
      <w:r w:rsidRPr="0002219B">
        <w:rPr>
          <w:noProof/>
          <w:szCs w:val="22"/>
          <w:lang w:val="bg-BG"/>
        </w:rPr>
        <w:t xml:space="preserve">са минали </w:t>
      </w:r>
      <w:r w:rsidRPr="0002219B">
        <w:rPr>
          <w:b/>
          <w:bCs/>
          <w:noProof/>
          <w:szCs w:val="22"/>
          <w:lang w:val="bg-BG"/>
        </w:rPr>
        <w:t>4 дни</w:t>
      </w:r>
      <w:r w:rsidRPr="0002219B">
        <w:rPr>
          <w:noProof/>
          <w:szCs w:val="22"/>
          <w:lang w:val="bg-BG"/>
        </w:rPr>
        <w:t xml:space="preserve"> </w:t>
      </w:r>
      <w:r w:rsidRPr="0002219B">
        <w:rPr>
          <w:b/>
          <w:bCs/>
          <w:noProof/>
          <w:szCs w:val="22"/>
          <w:lang w:val="bg-BG"/>
        </w:rPr>
        <w:t>или по-малко</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използвайте го веднага щом се сетите. След това инжектирайте следващата си доза както обикновено в планирания ден.</w:t>
      </w:r>
    </w:p>
    <w:p w14:paraId="7F9EC86C" w14:textId="4CB1E771" w:rsidR="00BF7305" w:rsidRPr="0002219B" w:rsidRDefault="00BF7305" w:rsidP="00BF7305">
      <w:pPr>
        <w:pStyle w:val="ListParagraph"/>
        <w:numPr>
          <w:ilvl w:val="0"/>
          <w:numId w:val="13"/>
        </w:numPr>
        <w:spacing w:line="240" w:lineRule="auto"/>
        <w:ind w:left="584" w:hanging="227"/>
        <w:rPr>
          <w:noProof/>
          <w:szCs w:val="22"/>
          <w:lang w:val="bg-BG"/>
        </w:rPr>
      </w:pPr>
      <w:r w:rsidRPr="0002219B">
        <w:rPr>
          <w:noProof/>
          <w:szCs w:val="22"/>
          <w:lang w:val="bg-BG"/>
        </w:rPr>
        <w:t xml:space="preserve">ако са минали </w:t>
      </w:r>
      <w:r w:rsidRPr="0002219B">
        <w:rPr>
          <w:b/>
          <w:bCs/>
          <w:noProof/>
          <w:szCs w:val="22"/>
          <w:lang w:val="bg-BG"/>
        </w:rPr>
        <w:t>повече от 4 дни</w:t>
      </w:r>
      <w:r w:rsidRPr="0002219B">
        <w:rPr>
          <w:noProof/>
          <w:szCs w:val="22"/>
          <w:lang w:val="bg-BG"/>
        </w:rPr>
        <w:t xml:space="preserve">, откакто е трябвало да използвате </w:t>
      </w:r>
      <w:r w:rsidRPr="0002219B">
        <w:rPr>
          <w:noProof/>
          <w:szCs w:val="22"/>
          <w:lang w:val="en-US"/>
        </w:rPr>
        <w:t>Mounjaro</w:t>
      </w:r>
      <w:r w:rsidRPr="0002219B">
        <w:rPr>
          <w:noProof/>
          <w:szCs w:val="22"/>
          <w:lang w:val="bg-BG"/>
        </w:rPr>
        <w:t xml:space="preserve">, не поставяйте пропуснатата доза. </w:t>
      </w:r>
      <w:r w:rsidR="000534E5" w:rsidRPr="0002219B">
        <w:rPr>
          <w:noProof/>
          <w:szCs w:val="22"/>
          <w:lang w:val="bg-BG"/>
        </w:rPr>
        <w:t>И</w:t>
      </w:r>
      <w:r w:rsidRPr="0002219B">
        <w:rPr>
          <w:noProof/>
          <w:szCs w:val="22"/>
          <w:lang w:val="bg-BG"/>
        </w:rPr>
        <w:t>нжектирайте следващата си доза както обикновено в планирания ден.</w:t>
      </w:r>
    </w:p>
    <w:p w14:paraId="097BDD23" w14:textId="77777777" w:rsidR="00BF7305" w:rsidRPr="0002219B" w:rsidRDefault="00BF7305" w:rsidP="00BF7305">
      <w:pPr>
        <w:numPr>
          <w:ilvl w:val="12"/>
          <w:numId w:val="0"/>
        </w:numPr>
        <w:spacing w:line="240" w:lineRule="auto"/>
        <w:ind w:right="-2"/>
        <w:rPr>
          <w:noProof/>
          <w:szCs w:val="22"/>
          <w:lang w:val="bg-BG"/>
        </w:rPr>
      </w:pPr>
    </w:p>
    <w:p w14:paraId="6FDF2B9A" w14:textId="77777777" w:rsidR="00BF7305" w:rsidRPr="0002219B" w:rsidRDefault="00BF7305" w:rsidP="00BF7305">
      <w:pPr>
        <w:numPr>
          <w:ilvl w:val="12"/>
          <w:numId w:val="0"/>
        </w:numPr>
        <w:spacing w:line="240" w:lineRule="auto"/>
        <w:ind w:right="-2"/>
        <w:rPr>
          <w:szCs w:val="22"/>
          <w:lang w:val="bg-BG"/>
        </w:rPr>
      </w:pPr>
      <w:r w:rsidRPr="0002219B">
        <w:rPr>
          <w:noProof/>
          <w:szCs w:val="22"/>
          <w:lang w:val="bg-BG"/>
        </w:rPr>
        <w:t>Не поставяйте двойна доза, за да компенсирате пропуснатата доза. Минималното време между две дози трябва да бъде поне 3 дни.</w:t>
      </w:r>
    </w:p>
    <w:p w14:paraId="5F98B35F" w14:textId="77777777" w:rsidR="00BF7305" w:rsidRPr="0002219B" w:rsidRDefault="00BF7305" w:rsidP="00BF7305">
      <w:pPr>
        <w:numPr>
          <w:ilvl w:val="12"/>
          <w:numId w:val="0"/>
        </w:numPr>
        <w:spacing w:line="240" w:lineRule="auto"/>
        <w:ind w:right="-2"/>
        <w:rPr>
          <w:szCs w:val="22"/>
          <w:lang w:val="bg-BG"/>
        </w:rPr>
      </w:pPr>
    </w:p>
    <w:p w14:paraId="00262A3E" w14:textId="2718162B" w:rsidR="00BF7305" w:rsidRPr="0002219B" w:rsidRDefault="00BF7305" w:rsidP="00BF7305">
      <w:pPr>
        <w:numPr>
          <w:ilvl w:val="12"/>
          <w:numId w:val="0"/>
        </w:numPr>
        <w:spacing w:line="240" w:lineRule="auto"/>
        <w:ind w:right="-2"/>
        <w:outlineLvl w:val="0"/>
        <w:rPr>
          <w:b/>
          <w:szCs w:val="22"/>
          <w:lang w:val="bg-BG"/>
        </w:rPr>
      </w:pPr>
      <w:r w:rsidRPr="0002219B">
        <w:rPr>
          <w:b/>
          <w:szCs w:val="22"/>
          <w:lang w:val="bg-BG"/>
        </w:rPr>
        <w:t xml:space="preserve">Ако сте спрели употребата на </w:t>
      </w:r>
      <w:r w:rsidRPr="0002219B">
        <w:rPr>
          <w:b/>
          <w:szCs w:val="22"/>
          <w:lang w:val="en-US"/>
        </w:rPr>
        <w:t>Mounjaro</w:t>
      </w:r>
      <w:r w:rsidR="001A41BF" w:rsidRPr="0002219B">
        <w:rPr>
          <w:b/>
          <w:szCs w:val="22"/>
          <w:lang w:val="en-US"/>
        </w:rPr>
        <w:fldChar w:fldCharType="begin"/>
      </w:r>
      <w:r w:rsidR="001A41BF" w:rsidRPr="0002219B">
        <w:rPr>
          <w:b/>
          <w:szCs w:val="22"/>
          <w:lang w:val="bg-BG"/>
        </w:rPr>
        <w:instrText xml:space="preserve"> </w:instrText>
      </w:r>
      <w:r w:rsidR="001A41BF" w:rsidRPr="0002219B">
        <w:rPr>
          <w:b/>
          <w:szCs w:val="22"/>
          <w:lang w:val="en-US"/>
        </w:rPr>
        <w:instrText>DOCVARIABLE</w:instrText>
      </w:r>
      <w:r w:rsidR="001A41BF" w:rsidRPr="0002219B">
        <w:rPr>
          <w:b/>
          <w:szCs w:val="22"/>
          <w:lang w:val="bg-BG"/>
        </w:rPr>
        <w:instrText xml:space="preserve"> </w:instrText>
      </w:r>
      <w:r w:rsidR="001A41BF" w:rsidRPr="0002219B">
        <w:rPr>
          <w:b/>
          <w:szCs w:val="22"/>
          <w:lang w:val="en-US"/>
        </w:rPr>
        <w:instrText>vault</w:instrText>
      </w:r>
      <w:r w:rsidR="001A41BF" w:rsidRPr="0002219B">
        <w:rPr>
          <w:b/>
          <w:szCs w:val="22"/>
          <w:lang w:val="bg-BG"/>
        </w:rPr>
        <w:instrText>_</w:instrText>
      </w:r>
      <w:r w:rsidR="001A41BF" w:rsidRPr="0002219B">
        <w:rPr>
          <w:b/>
          <w:szCs w:val="22"/>
          <w:lang w:val="en-US"/>
        </w:rPr>
        <w:instrText>nd</w:instrText>
      </w:r>
      <w:r w:rsidR="001A41BF" w:rsidRPr="0002219B">
        <w:rPr>
          <w:b/>
          <w:szCs w:val="22"/>
          <w:lang w:val="bg-BG"/>
        </w:rPr>
        <w:instrText>_1</w:instrText>
      </w:r>
      <w:r w:rsidR="001A41BF" w:rsidRPr="0002219B">
        <w:rPr>
          <w:b/>
          <w:szCs w:val="22"/>
          <w:lang w:val="en-US"/>
        </w:rPr>
        <w:instrText>a</w:instrText>
      </w:r>
      <w:r w:rsidR="001A41BF" w:rsidRPr="0002219B">
        <w:rPr>
          <w:b/>
          <w:szCs w:val="22"/>
          <w:lang w:val="bg-BG"/>
        </w:rPr>
        <w:instrText>7</w:instrText>
      </w:r>
      <w:r w:rsidR="001A41BF" w:rsidRPr="0002219B">
        <w:rPr>
          <w:b/>
          <w:szCs w:val="22"/>
          <w:lang w:val="en-US"/>
        </w:rPr>
        <w:instrText>a</w:instrText>
      </w:r>
      <w:r w:rsidR="001A41BF" w:rsidRPr="0002219B">
        <w:rPr>
          <w:b/>
          <w:szCs w:val="22"/>
          <w:lang w:val="bg-BG"/>
        </w:rPr>
        <w:instrText>4941-1</w:instrText>
      </w:r>
      <w:r w:rsidR="001A41BF" w:rsidRPr="0002219B">
        <w:rPr>
          <w:b/>
          <w:szCs w:val="22"/>
          <w:lang w:val="en-US"/>
        </w:rPr>
        <w:instrText>a</w:instrText>
      </w:r>
      <w:r w:rsidR="001A41BF" w:rsidRPr="0002219B">
        <w:rPr>
          <w:b/>
          <w:szCs w:val="22"/>
          <w:lang w:val="bg-BG"/>
        </w:rPr>
        <w:instrText>80-4236-9</w:instrText>
      </w:r>
      <w:r w:rsidR="001A41BF" w:rsidRPr="0002219B">
        <w:rPr>
          <w:b/>
          <w:szCs w:val="22"/>
          <w:lang w:val="en-US"/>
        </w:rPr>
        <w:instrText>e</w:instrText>
      </w:r>
      <w:r w:rsidR="001A41BF" w:rsidRPr="0002219B">
        <w:rPr>
          <w:b/>
          <w:szCs w:val="22"/>
          <w:lang w:val="bg-BG"/>
        </w:rPr>
        <w:instrText>6</w:instrText>
      </w:r>
      <w:r w:rsidR="001A41BF" w:rsidRPr="0002219B">
        <w:rPr>
          <w:b/>
          <w:szCs w:val="22"/>
          <w:lang w:val="en-US"/>
        </w:rPr>
        <w:instrText>b</w:instrText>
      </w:r>
      <w:r w:rsidR="001A41BF" w:rsidRPr="0002219B">
        <w:rPr>
          <w:b/>
          <w:szCs w:val="22"/>
          <w:lang w:val="bg-BG"/>
        </w:rPr>
        <w:instrText>-68</w:instrText>
      </w:r>
      <w:r w:rsidR="001A41BF" w:rsidRPr="0002219B">
        <w:rPr>
          <w:b/>
          <w:szCs w:val="22"/>
          <w:lang w:val="en-US"/>
        </w:rPr>
        <w:instrText>c</w:instrText>
      </w:r>
      <w:r w:rsidR="001A41BF" w:rsidRPr="0002219B">
        <w:rPr>
          <w:b/>
          <w:szCs w:val="22"/>
          <w:lang w:val="bg-BG"/>
        </w:rPr>
        <w:instrText>0</w:instrText>
      </w:r>
      <w:r w:rsidR="001A41BF" w:rsidRPr="0002219B">
        <w:rPr>
          <w:b/>
          <w:szCs w:val="22"/>
          <w:lang w:val="en-US"/>
        </w:rPr>
        <w:instrText>cbcf</w:instrText>
      </w:r>
      <w:r w:rsidR="001A41BF" w:rsidRPr="0002219B">
        <w:rPr>
          <w:b/>
          <w:szCs w:val="22"/>
          <w:lang w:val="bg-BG"/>
        </w:rPr>
        <w:instrText xml:space="preserve">3480 \* </w:instrText>
      </w:r>
      <w:r w:rsidR="001A41BF" w:rsidRPr="0002219B">
        <w:rPr>
          <w:b/>
          <w:szCs w:val="22"/>
          <w:lang w:val="en-US"/>
        </w:rPr>
        <w:instrText>MERGEFORMAT</w:instrText>
      </w:r>
      <w:r w:rsidR="001A41BF" w:rsidRPr="0002219B">
        <w:rPr>
          <w:b/>
          <w:szCs w:val="22"/>
          <w:lang w:val="bg-BG"/>
        </w:rPr>
        <w:instrText xml:space="preserve"> </w:instrText>
      </w:r>
      <w:r w:rsidR="001A41BF" w:rsidRPr="0002219B">
        <w:rPr>
          <w:b/>
          <w:szCs w:val="22"/>
          <w:lang w:val="en-US"/>
        </w:rPr>
        <w:fldChar w:fldCharType="separate"/>
      </w:r>
      <w:r w:rsidR="001A41BF" w:rsidRPr="0002219B">
        <w:rPr>
          <w:b/>
          <w:szCs w:val="22"/>
          <w:lang w:val="bg-BG"/>
        </w:rPr>
        <w:t xml:space="preserve"> </w:t>
      </w:r>
      <w:r w:rsidR="001A41BF" w:rsidRPr="0002219B">
        <w:rPr>
          <w:b/>
          <w:szCs w:val="22"/>
          <w:lang w:val="en-US"/>
        </w:rPr>
        <w:fldChar w:fldCharType="end"/>
      </w:r>
    </w:p>
    <w:p w14:paraId="532F411F"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 xml:space="preserve">Не спирайте да използвате </w:t>
      </w:r>
      <w:r w:rsidRPr="0002219B">
        <w:rPr>
          <w:szCs w:val="22"/>
          <w:lang w:val="en-US"/>
        </w:rPr>
        <w:t>Mounjaro</w:t>
      </w:r>
      <w:r w:rsidRPr="0002219B">
        <w:rPr>
          <w:szCs w:val="22"/>
          <w:lang w:val="bg-BG"/>
        </w:rPr>
        <w:t xml:space="preserve">, без да говорите с Вашия лекар. Ако спрете да използвате </w:t>
      </w:r>
      <w:r w:rsidRPr="0002219B">
        <w:rPr>
          <w:szCs w:val="22"/>
          <w:lang w:val="en-US"/>
        </w:rPr>
        <w:t>Mounjaro</w:t>
      </w:r>
      <w:r w:rsidRPr="0002219B">
        <w:rPr>
          <w:szCs w:val="22"/>
          <w:lang w:val="bg-BG"/>
        </w:rPr>
        <w:t xml:space="preserve"> и имате диабет тип 2, нивата на кръвната Ви захар може да се повишат.</w:t>
      </w:r>
    </w:p>
    <w:p w14:paraId="56E22FBB" w14:textId="77777777" w:rsidR="00BF7305" w:rsidRPr="0002219B" w:rsidRDefault="00BF7305" w:rsidP="00BF7305">
      <w:pPr>
        <w:numPr>
          <w:ilvl w:val="12"/>
          <w:numId w:val="0"/>
        </w:numPr>
        <w:spacing w:line="240" w:lineRule="auto"/>
        <w:ind w:right="-2"/>
        <w:rPr>
          <w:szCs w:val="22"/>
          <w:lang w:val="bg-BG"/>
        </w:rPr>
      </w:pPr>
    </w:p>
    <w:p w14:paraId="3E4E0F9F"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 xml:space="preserve">Ако имате някакви допълнителни въпроси, свързани с употребата на </w:t>
      </w:r>
      <w:r w:rsidRPr="0002219B">
        <w:rPr>
          <w:noProof/>
          <w:szCs w:val="22"/>
          <w:lang w:val="bg-BG"/>
        </w:rPr>
        <w:t xml:space="preserve">това лекарство, </w:t>
      </w:r>
      <w:r w:rsidRPr="0002219B">
        <w:rPr>
          <w:szCs w:val="22"/>
          <w:lang w:val="bg-BG"/>
        </w:rPr>
        <w:t>попитайте Вашия</w:t>
      </w:r>
      <w:r w:rsidRPr="0002219B">
        <w:rPr>
          <w:noProof/>
          <w:szCs w:val="22"/>
          <w:lang w:val="bg-BG"/>
        </w:rPr>
        <w:t xml:space="preserve"> </w:t>
      </w:r>
      <w:r w:rsidRPr="0002219B">
        <w:rPr>
          <w:szCs w:val="22"/>
          <w:lang w:val="bg-BG"/>
        </w:rPr>
        <w:t>лекар</w:t>
      </w:r>
      <w:r w:rsidRPr="0002219B">
        <w:rPr>
          <w:noProof/>
          <w:szCs w:val="22"/>
          <w:lang w:val="bg-BG"/>
        </w:rPr>
        <w:t>, медицинска сестра</w:t>
      </w:r>
      <w:r w:rsidRPr="0002219B">
        <w:rPr>
          <w:szCs w:val="22"/>
          <w:lang w:val="bg-BG"/>
        </w:rPr>
        <w:t xml:space="preserve"> или фармацевт.</w:t>
      </w:r>
    </w:p>
    <w:p w14:paraId="53BA15CF" w14:textId="77777777" w:rsidR="00BF7305" w:rsidRPr="0002219B" w:rsidRDefault="00BF7305" w:rsidP="00BF7305">
      <w:pPr>
        <w:numPr>
          <w:ilvl w:val="12"/>
          <w:numId w:val="0"/>
        </w:numPr>
        <w:spacing w:line="240" w:lineRule="auto"/>
        <w:ind w:right="-2"/>
        <w:rPr>
          <w:szCs w:val="22"/>
          <w:lang w:val="bg-BG"/>
        </w:rPr>
      </w:pPr>
    </w:p>
    <w:p w14:paraId="24E3983E" w14:textId="77777777" w:rsidR="00BF7305" w:rsidRPr="0002219B" w:rsidRDefault="00BF7305" w:rsidP="00BF7305">
      <w:pPr>
        <w:numPr>
          <w:ilvl w:val="12"/>
          <w:numId w:val="0"/>
        </w:numPr>
        <w:spacing w:line="240" w:lineRule="auto"/>
        <w:ind w:right="-2"/>
        <w:rPr>
          <w:szCs w:val="22"/>
          <w:lang w:val="bg-BG"/>
        </w:rPr>
      </w:pPr>
    </w:p>
    <w:p w14:paraId="4A544788" w14:textId="77777777" w:rsidR="00BF7305" w:rsidRPr="0002219B" w:rsidRDefault="00BF7305" w:rsidP="000D46AD">
      <w:pPr>
        <w:keepNext/>
        <w:numPr>
          <w:ilvl w:val="12"/>
          <w:numId w:val="0"/>
        </w:numPr>
        <w:spacing w:line="240" w:lineRule="auto"/>
        <w:ind w:left="567" w:right="-2" w:hanging="567"/>
        <w:rPr>
          <w:szCs w:val="22"/>
          <w:lang w:val="bg-BG"/>
        </w:rPr>
      </w:pPr>
      <w:r w:rsidRPr="0002219B">
        <w:rPr>
          <w:b/>
          <w:szCs w:val="22"/>
          <w:lang w:val="bg-BG"/>
        </w:rPr>
        <w:lastRenderedPageBreak/>
        <w:t>4.</w:t>
      </w:r>
      <w:r w:rsidRPr="0002219B">
        <w:rPr>
          <w:b/>
          <w:szCs w:val="22"/>
          <w:lang w:val="bg-BG"/>
        </w:rPr>
        <w:tab/>
      </w:r>
      <w:r w:rsidRPr="0002219B">
        <w:rPr>
          <w:b/>
          <w:noProof/>
          <w:szCs w:val="22"/>
          <w:lang w:val="bg-BG"/>
        </w:rPr>
        <w:t>Възможни нежелани реакции</w:t>
      </w:r>
    </w:p>
    <w:p w14:paraId="1E491169" w14:textId="77777777" w:rsidR="00BF7305" w:rsidRPr="0002219B" w:rsidRDefault="00BF7305" w:rsidP="000D46AD">
      <w:pPr>
        <w:keepNext/>
        <w:numPr>
          <w:ilvl w:val="12"/>
          <w:numId w:val="0"/>
        </w:numPr>
        <w:spacing w:line="240" w:lineRule="auto"/>
        <w:ind w:right="-2"/>
        <w:rPr>
          <w:szCs w:val="22"/>
          <w:lang w:val="bg-BG"/>
        </w:rPr>
      </w:pPr>
    </w:p>
    <w:p w14:paraId="742DBD49" w14:textId="77777777" w:rsidR="00BF7305" w:rsidRPr="0002219B" w:rsidRDefault="00BF7305" w:rsidP="000D46AD">
      <w:pPr>
        <w:keepNext/>
        <w:numPr>
          <w:ilvl w:val="12"/>
          <w:numId w:val="0"/>
        </w:numPr>
        <w:spacing w:line="240" w:lineRule="auto"/>
        <w:ind w:right="-29"/>
        <w:rPr>
          <w:szCs w:val="22"/>
          <w:lang w:val="bg-BG"/>
        </w:rPr>
      </w:pPr>
      <w:r w:rsidRPr="0002219B">
        <w:rPr>
          <w:szCs w:val="22"/>
          <w:lang w:val="bg-BG"/>
        </w:rPr>
        <w:t xml:space="preserve">Както всички лекарства, </w:t>
      </w:r>
      <w:r w:rsidRPr="0002219B">
        <w:rPr>
          <w:noProof/>
          <w:szCs w:val="22"/>
          <w:lang w:val="bg-BG"/>
        </w:rPr>
        <w:t>това лекарство</w:t>
      </w:r>
      <w:r w:rsidRPr="0002219B">
        <w:rPr>
          <w:szCs w:val="22"/>
          <w:lang w:val="bg-BG"/>
        </w:rPr>
        <w:t xml:space="preserve"> може да предизвика нежелани реакции, въпреки че не всеки ги получава. </w:t>
      </w:r>
    </w:p>
    <w:p w14:paraId="19C3990D" w14:textId="77777777" w:rsidR="00BF7305" w:rsidRPr="0002219B" w:rsidRDefault="00BF7305" w:rsidP="000D46AD">
      <w:pPr>
        <w:keepNext/>
        <w:numPr>
          <w:ilvl w:val="12"/>
          <w:numId w:val="0"/>
        </w:numPr>
        <w:spacing w:line="240" w:lineRule="auto"/>
        <w:ind w:right="-29"/>
        <w:rPr>
          <w:szCs w:val="22"/>
          <w:lang w:val="bg-BG"/>
        </w:rPr>
      </w:pPr>
    </w:p>
    <w:p w14:paraId="7FD34130" w14:textId="77777777" w:rsidR="00BF7305" w:rsidRPr="0002219B" w:rsidRDefault="00BF7305" w:rsidP="000D46AD">
      <w:pPr>
        <w:keepNext/>
        <w:numPr>
          <w:ilvl w:val="12"/>
          <w:numId w:val="0"/>
        </w:numPr>
        <w:spacing w:line="240" w:lineRule="auto"/>
        <w:ind w:right="-29"/>
        <w:rPr>
          <w:b/>
          <w:bCs/>
          <w:szCs w:val="22"/>
          <w:lang w:val="bg-BG"/>
        </w:rPr>
      </w:pPr>
      <w:r w:rsidRPr="0002219B">
        <w:rPr>
          <w:b/>
          <w:bCs/>
          <w:szCs w:val="22"/>
          <w:lang w:val="bg-BG"/>
        </w:rPr>
        <w:t>Сериозни нежелани реакции</w:t>
      </w:r>
    </w:p>
    <w:p w14:paraId="6678DADA" w14:textId="77777777" w:rsidR="00BF7305" w:rsidRPr="0002219B" w:rsidRDefault="00BF7305" w:rsidP="000D46AD">
      <w:pPr>
        <w:keepNext/>
        <w:numPr>
          <w:ilvl w:val="12"/>
          <w:numId w:val="0"/>
        </w:numPr>
        <w:spacing w:line="240" w:lineRule="auto"/>
        <w:ind w:right="-29"/>
        <w:rPr>
          <w:szCs w:val="22"/>
          <w:lang w:val="bg-BG"/>
        </w:rPr>
      </w:pPr>
    </w:p>
    <w:p w14:paraId="4570C652" w14:textId="77777777" w:rsidR="00BF7305" w:rsidRPr="0002219B" w:rsidRDefault="00BF7305" w:rsidP="000D46AD">
      <w:pPr>
        <w:keepNext/>
        <w:numPr>
          <w:ilvl w:val="12"/>
          <w:numId w:val="0"/>
        </w:numPr>
        <w:spacing w:line="240" w:lineRule="auto"/>
        <w:ind w:right="-29"/>
        <w:rPr>
          <w:szCs w:val="22"/>
          <w:lang w:val="bg-BG"/>
        </w:rPr>
      </w:pPr>
      <w:r w:rsidRPr="0002219B">
        <w:rPr>
          <w:b/>
          <w:bCs/>
          <w:i/>
          <w:iCs/>
          <w:szCs w:val="22"/>
          <w:lang w:val="bg-BG"/>
        </w:rPr>
        <w:t>Нечести</w:t>
      </w:r>
      <w:r w:rsidRPr="0002219B">
        <w:rPr>
          <w:szCs w:val="22"/>
          <w:lang w:val="bg-BG"/>
        </w:rPr>
        <w:t xml:space="preserve"> (могат да засегнат до 1 на 100 души)</w:t>
      </w:r>
    </w:p>
    <w:p w14:paraId="12750B90" w14:textId="77777777" w:rsidR="00BF7305" w:rsidRPr="002C076B" w:rsidRDefault="00BF7305" w:rsidP="000D46AD">
      <w:pPr>
        <w:pStyle w:val="ListParagraph"/>
        <w:keepNext/>
        <w:numPr>
          <w:ilvl w:val="0"/>
          <w:numId w:val="11"/>
        </w:numPr>
        <w:tabs>
          <w:tab w:val="clear" w:pos="567"/>
        </w:tabs>
        <w:spacing w:line="240" w:lineRule="auto"/>
        <w:ind w:right="-29"/>
        <w:rPr>
          <w:b/>
          <w:i/>
          <w:iCs/>
          <w:szCs w:val="22"/>
          <w:lang w:val="bg-BG"/>
        </w:rPr>
      </w:pPr>
      <w:r w:rsidRPr="0002219B">
        <w:rPr>
          <w:szCs w:val="22"/>
          <w:lang w:val="bg-BG"/>
        </w:rPr>
        <w:t>Възпаление на панкреаса (остър панкреатит), който може да причини силна болка в стомаха и гърба, която не отминава. Трябва незабавно да се консултирате с лекар ако получите такива симптоми.</w:t>
      </w:r>
    </w:p>
    <w:p w14:paraId="2BF438C7" w14:textId="77777777" w:rsidR="00E73185" w:rsidRPr="002C076B" w:rsidRDefault="00E73185" w:rsidP="002C076B">
      <w:pPr>
        <w:pStyle w:val="ListParagraph"/>
        <w:keepNext/>
        <w:tabs>
          <w:tab w:val="clear" w:pos="567"/>
        </w:tabs>
        <w:spacing w:line="240" w:lineRule="auto"/>
        <w:ind w:right="-29"/>
        <w:rPr>
          <w:b/>
          <w:i/>
          <w:iCs/>
          <w:szCs w:val="22"/>
          <w:lang w:val="ru-RU"/>
        </w:rPr>
      </w:pPr>
    </w:p>
    <w:p w14:paraId="2F4949A3" w14:textId="77777777" w:rsidR="00BF7305" w:rsidRPr="0002219B" w:rsidRDefault="00BF7305" w:rsidP="000D46AD">
      <w:pPr>
        <w:keepNext/>
        <w:spacing w:line="240" w:lineRule="auto"/>
        <w:ind w:right="-29"/>
        <w:rPr>
          <w:szCs w:val="22"/>
          <w:lang w:val="bg-BG"/>
        </w:rPr>
      </w:pPr>
      <w:r w:rsidRPr="0002219B">
        <w:rPr>
          <w:b/>
          <w:bCs/>
          <w:i/>
          <w:iCs/>
          <w:szCs w:val="22"/>
          <w:lang w:val="bg-BG"/>
        </w:rPr>
        <w:t>Редки</w:t>
      </w:r>
      <w:r w:rsidRPr="0002219B">
        <w:rPr>
          <w:szCs w:val="22"/>
          <w:lang w:val="bg-BG"/>
        </w:rPr>
        <w:t xml:space="preserve"> (могат да засегнат до 1 на 1 000 души)</w:t>
      </w:r>
    </w:p>
    <w:p w14:paraId="299AC024" w14:textId="6008C6D8" w:rsidR="00BF7305" w:rsidRPr="0002219B" w:rsidRDefault="00BF7305" w:rsidP="000D46AD">
      <w:pPr>
        <w:pStyle w:val="ListParagraph"/>
        <w:keepNext/>
        <w:numPr>
          <w:ilvl w:val="0"/>
          <w:numId w:val="11"/>
        </w:numPr>
        <w:tabs>
          <w:tab w:val="clear" w:pos="567"/>
        </w:tabs>
        <w:spacing w:line="240" w:lineRule="auto"/>
        <w:ind w:right="-29"/>
        <w:rPr>
          <w:szCs w:val="22"/>
          <w:lang w:val="bg-BG"/>
        </w:rPr>
      </w:pPr>
      <w:r w:rsidRPr="0002219B">
        <w:rPr>
          <w:szCs w:val="22"/>
          <w:lang w:val="bg-BG"/>
        </w:rPr>
        <w:t>Тежки алергични реакции (напр. анафилактична реакция, ангиоедем). Трябва незабавно да потърсите медицинска помощ и да информирате Вашия лекар, ако получите симптоми като проблеми с дишането, бързо подуване на устните, езика и/или гърлото със затруднено преглъщане и ускорен пулс.</w:t>
      </w:r>
    </w:p>
    <w:p w14:paraId="30C9FB52" w14:textId="77777777" w:rsidR="00BF7305" w:rsidRPr="0002219B" w:rsidRDefault="00BF7305" w:rsidP="00BF7305">
      <w:pPr>
        <w:spacing w:line="240" w:lineRule="auto"/>
        <w:ind w:right="-29"/>
        <w:rPr>
          <w:szCs w:val="22"/>
          <w:lang w:val="bg-BG"/>
        </w:rPr>
      </w:pPr>
    </w:p>
    <w:p w14:paraId="4FBB5540" w14:textId="77777777" w:rsidR="00BF7305" w:rsidRPr="0002219B" w:rsidRDefault="00BF7305" w:rsidP="00E31818">
      <w:pPr>
        <w:keepNext/>
        <w:spacing w:line="240" w:lineRule="auto"/>
        <w:ind w:right="-28"/>
        <w:rPr>
          <w:b/>
          <w:bCs/>
          <w:szCs w:val="22"/>
          <w:lang w:val="bg-BG"/>
        </w:rPr>
      </w:pPr>
      <w:r w:rsidRPr="0002219B">
        <w:rPr>
          <w:b/>
          <w:bCs/>
          <w:szCs w:val="22"/>
          <w:lang w:val="bg-BG"/>
        </w:rPr>
        <w:t>Други нежелани реакции</w:t>
      </w:r>
    </w:p>
    <w:p w14:paraId="60C257A2" w14:textId="77777777" w:rsidR="00BF7305" w:rsidRPr="0002219B" w:rsidRDefault="00BF7305" w:rsidP="00E31818">
      <w:pPr>
        <w:keepNext/>
        <w:spacing w:line="240" w:lineRule="auto"/>
        <w:ind w:right="-28"/>
        <w:rPr>
          <w:szCs w:val="22"/>
          <w:lang w:val="bg-BG"/>
        </w:rPr>
      </w:pPr>
    </w:p>
    <w:p w14:paraId="1AA8C476" w14:textId="77777777" w:rsidR="00BF7305" w:rsidRPr="0002219B" w:rsidRDefault="00BF7305" w:rsidP="00E31818">
      <w:pPr>
        <w:keepNext/>
        <w:spacing w:line="240" w:lineRule="auto"/>
        <w:ind w:right="-28"/>
        <w:rPr>
          <w:szCs w:val="22"/>
          <w:lang w:val="bg-BG"/>
        </w:rPr>
      </w:pPr>
      <w:r w:rsidRPr="0002219B">
        <w:rPr>
          <w:b/>
          <w:bCs/>
          <w:i/>
          <w:iCs/>
          <w:szCs w:val="22"/>
          <w:lang w:val="bg-BG"/>
        </w:rPr>
        <w:t>Много чести</w:t>
      </w:r>
      <w:r w:rsidRPr="0002219B">
        <w:rPr>
          <w:szCs w:val="22"/>
          <w:lang w:val="bg-BG"/>
        </w:rPr>
        <w:t xml:space="preserve"> (могат да засегнат повече от 1 на 10 души)</w:t>
      </w:r>
    </w:p>
    <w:p w14:paraId="578597D7" w14:textId="77777777" w:rsidR="00BF7305" w:rsidRPr="0002219B" w:rsidRDefault="00BF7305" w:rsidP="00E31818">
      <w:pPr>
        <w:pStyle w:val="ListParagraph"/>
        <w:keepNext/>
        <w:numPr>
          <w:ilvl w:val="0"/>
          <w:numId w:val="17"/>
        </w:numPr>
        <w:spacing w:line="240" w:lineRule="auto"/>
        <w:ind w:right="-28"/>
        <w:rPr>
          <w:szCs w:val="22"/>
          <w:lang w:val="bg-BG"/>
        </w:rPr>
      </w:pPr>
      <w:r w:rsidRPr="0002219B">
        <w:rPr>
          <w:szCs w:val="22"/>
          <w:lang w:val="bg-BG"/>
        </w:rPr>
        <w:t>Гадене</w:t>
      </w:r>
    </w:p>
    <w:p w14:paraId="3B1EFD0E" w14:textId="77777777" w:rsidR="00BF7305" w:rsidRPr="0002219B" w:rsidRDefault="00BF7305" w:rsidP="00BF7305">
      <w:pPr>
        <w:pStyle w:val="ListParagraph"/>
        <w:numPr>
          <w:ilvl w:val="0"/>
          <w:numId w:val="17"/>
        </w:numPr>
        <w:spacing w:line="240" w:lineRule="auto"/>
        <w:ind w:right="-29"/>
        <w:rPr>
          <w:szCs w:val="22"/>
          <w:lang w:val="bg-BG"/>
        </w:rPr>
      </w:pPr>
      <w:r w:rsidRPr="0002219B">
        <w:rPr>
          <w:szCs w:val="22"/>
          <w:lang w:val="bg-BG"/>
        </w:rPr>
        <w:t>Диария</w:t>
      </w:r>
    </w:p>
    <w:p w14:paraId="41664BC7"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Коремна болка, съобщавана при пациенти, лекувани за контрол на теглото</w:t>
      </w:r>
    </w:p>
    <w:p w14:paraId="0C75ED02"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Повръщане, съобщавано при пациенти, лекувани за контрол на теглото</w:t>
      </w:r>
    </w:p>
    <w:p w14:paraId="231225CB" w14:textId="77777777" w:rsidR="00D3427D" w:rsidRPr="0002219B" w:rsidRDefault="00D3427D" w:rsidP="00D3427D">
      <w:pPr>
        <w:pStyle w:val="ListParagraph"/>
        <w:numPr>
          <w:ilvl w:val="0"/>
          <w:numId w:val="17"/>
        </w:numPr>
        <w:spacing w:line="240" w:lineRule="auto"/>
        <w:ind w:right="-29"/>
        <w:rPr>
          <w:szCs w:val="22"/>
          <w:lang w:val="bg-BG"/>
        </w:rPr>
      </w:pPr>
      <w:r w:rsidRPr="0002219B">
        <w:rPr>
          <w:szCs w:val="22"/>
          <w:lang w:val="bg-BG"/>
        </w:rPr>
        <w:t>Запек, съобщаван при пациенти, лекувани за контрол на теглото</w:t>
      </w:r>
    </w:p>
    <w:p w14:paraId="2EDED5C8" w14:textId="1D8D9EB0" w:rsidR="00BF7305" w:rsidRPr="0002219B" w:rsidRDefault="00BF7305" w:rsidP="00BF7305">
      <w:pPr>
        <w:spacing w:line="240" w:lineRule="auto"/>
        <w:ind w:right="-29"/>
        <w:rPr>
          <w:szCs w:val="22"/>
          <w:lang w:val="bg-BG"/>
        </w:rPr>
      </w:pPr>
      <w:r w:rsidRPr="0002219B">
        <w:rPr>
          <w:szCs w:val="22"/>
          <w:lang w:val="bg-BG"/>
        </w:rPr>
        <w:t>Тези нежелани реакции обикновено не са тежки.</w:t>
      </w:r>
      <w:r w:rsidR="00A45E4D" w:rsidRPr="002C076B">
        <w:rPr>
          <w:szCs w:val="22"/>
          <w:lang w:val="ru-RU"/>
        </w:rPr>
        <w:t xml:space="preserve"> </w:t>
      </w:r>
      <w:r w:rsidR="0026498A" w:rsidRPr="0002219B">
        <w:rPr>
          <w:szCs w:val="22"/>
          <w:lang w:val="bg-BG"/>
        </w:rPr>
        <w:t>Гадене, диария и повръщане</w:t>
      </w:r>
      <w:r w:rsidR="0026498A" w:rsidRPr="0002219B" w:rsidDel="0035062E">
        <w:rPr>
          <w:szCs w:val="22"/>
          <w:lang w:val="bg-BG"/>
        </w:rPr>
        <w:t xml:space="preserve"> </w:t>
      </w:r>
      <w:r w:rsidRPr="0002219B">
        <w:rPr>
          <w:szCs w:val="22"/>
          <w:lang w:val="bg-BG"/>
        </w:rPr>
        <w:t>са най-чести при първото започване на тирзепатид, но намаляват с времето при повечето пациенти.</w:t>
      </w:r>
    </w:p>
    <w:p w14:paraId="35BC2F60" w14:textId="77777777" w:rsidR="00BF7305" w:rsidRPr="0002219B" w:rsidRDefault="00BF7305" w:rsidP="00BF7305">
      <w:pPr>
        <w:spacing w:line="240" w:lineRule="auto"/>
        <w:ind w:right="-29"/>
        <w:rPr>
          <w:szCs w:val="22"/>
          <w:lang w:val="bg-BG"/>
        </w:rPr>
      </w:pPr>
    </w:p>
    <w:p w14:paraId="0F7247ED" w14:textId="3A3A225B" w:rsidR="00BF7305" w:rsidRPr="0002219B" w:rsidRDefault="00BF7305" w:rsidP="00BF7305">
      <w:pPr>
        <w:pStyle w:val="ListParagraph"/>
        <w:numPr>
          <w:ilvl w:val="0"/>
          <w:numId w:val="18"/>
        </w:numPr>
        <w:spacing w:line="240" w:lineRule="auto"/>
        <w:ind w:left="567" w:hanging="207"/>
        <w:rPr>
          <w:szCs w:val="22"/>
          <w:lang w:val="bg-BG"/>
        </w:rPr>
      </w:pPr>
      <w:r w:rsidRPr="0002219B">
        <w:rPr>
          <w:szCs w:val="22"/>
          <w:lang w:val="bg-BG"/>
        </w:rPr>
        <w:t>Ниската кръвна захар (хипогликемия) е много честа, когато тирзепатид се използва с лекарства, които съдържат сулфонилурейн</w:t>
      </w:r>
      <w:r w:rsidR="002143EA" w:rsidRPr="0002219B">
        <w:rPr>
          <w:szCs w:val="22"/>
          <w:lang w:val="bg-BG"/>
        </w:rPr>
        <w:t>о</w:t>
      </w:r>
      <w:r w:rsidRPr="0002219B">
        <w:rPr>
          <w:szCs w:val="22"/>
          <w:lang w:val="bg-BG"/>
        </w:rPr>
        <w:t xml:space="preserve"> </w:t>
      </w:r>
      <w:r w:rsidR="002143EA" w:rsidRPr="0002219B">
        <w:rPr>
          <w:szCs w:val="22"/>
          <w:lang w:val="bg-BG"/>
        </w:rPr>
        <w:t>производно</w:t>
      </w:r>
      <w:r w:rsidRPr="0002219B">
        <w:rPr>
          <w:szCs w:val="22"/>
          <w:lang w:val="bg-BG"/>
        </w:rPr>
        <w:t xml:space="preserve"> и/или инсулин. Ако използвате сулфонилурейно производно или инсулин за диабет тип 2, може да се наложи дозата им да бъде намалена, докато използвате тирзепатид (вижте точка 2 „Предупреждения и предпазни мерки“). Симптомите на ниска кръвна захар може да включват главоболие, сънливост, слабост, замаяност, чувство на глад, обърканост, раздразнителност, ускорен пулс и изпотяване. Вашият лекар трябва да Ви каже как да лекувате ниските нива на кръвна захар.</w:t>
      </w:r>
    </w:p>
    <w:p w14:paraId="2E3DFE9B" w14:textId="77777777" w:rsidR="00BF7305" w:rsidRPr="0002219B" w:rsidRDefault="00BF7305" w:rsidP="00BF7305">
      <w:pPr>
        <w:spacing w:line="240" w:lineRule="auto"/>
        <w:ind w:right="-29"/>
        <w:rPr>
          <w:szCs w:val="22"/>
          <w:lang w:val="bg-BG"/>
        </w:rPr>
      </w:pPr>
    </w:p>
    <w:p w14:paraId="1B5D39EE" w14:textId="77777777" w:rsidR="00BF7305" w:rsidRPr="0002219B" w:rsidRDefault="00BF7305" w:rsidP="00BF7305">
      <w:pPr>
        <w:spacing w:line="240" w:lineRule="auto"/>
        <w:ind w:right="-29"/>
        <w:rPr>
          <w:szCs w:val="22"/>
          <w:lang w:val="bg-BG"/>
        </w:rPr>
      </w:pPr>
      <w:r w:rsidRPr="0002219B">
        <w:rPr>
          <w:b/>
          <w:bCs/>
          <w:i/>
          <w:iCs/>
          <w:szCs w:val="22"/>
          <w:lang w:val="bg-BG"/>
        </w:rPr>
        <w:t>Чести</w:t>
      </w:r>
      <w:r w:rsidRPr="0002219B">
        <w:rPr>
          <w:szCs w:val="22"/>
          <w:lang w:val="bg-BG"/>
        </w:rPr>
        <w:t xml:space="preserve"> (могат да засегнат до 1 на 10 души)</w:t>
      </w:r>
    </w:p>
    <w:p w14:paraId="62842D16" w14:textId="5F8E0E69" w:rsidR="00BF7305" w:rsidRPr="0002219B" w:rsidRDefault="00BF7305" w:rsidP="00BF7305">
      <w:pPr>
        <w:pStyle w:val="ListParagraph"/>
        <w:numPr>
          <w:ilvl w:val="0"/>
          <w:numId w:val="18"/>
        </w:numPr>
        <w:spacing w:line="240" w:lineRule="auto"/>
        <w:ind w:left="584" w:hanging="227"/>
        <w:rPr>
          <w:szCs w:val="22"/>
          <w:lang w:val="bg-BG"/>
        </w:rPr>
      </w:pPr>
      <w:r w:rsidRPr="0002219B">
        <w:rPr>
          <w:szCs w:val="22"/>
          <w:lang w:val="bg-BG"/>
        </w:rPr>
        <w:t>Ниска кръвна захар (хипогликемия), когато тирзепатид за лечение на диабет тип 2 се използва едновременно с метформин и инхибитор на натриево-глюкозния котранспортер</w:t>
      </w:r>
      <w:r w:rsidR="002143EA" w:rsidRPr="0002219B">
        <w:rPr>
          <w:szCs w:val="22"/>
          <w:lang w:val="bg-BG"/>
        </w:rPr>
        <w:t> </w:t>
      </w:r>
      <w:r w:rsidRPr="0002219B">
        <w:rPr>
          <w:szCs w:val="22"/>
          <w:lang w:val="bg-BG"/>
        </w:rPr>
        <w:t>2 (друго лекарство за диабет).</w:t>
      </w:r>
    </w:p>
    <w:p w14:paraId="03C285BB"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Алергична реакция (свръхчувствителност) (напр. обрив, сърбеж и екзема)</w:t>
      </w:r>
    </w:p>
    <w:p w14:paraId="5890F727"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Замаяност, съобщавана при пациенти, лекувани за регулиране на теглото</w:t>
      </w:r>
    </w:p>
    <w:p w14:paraId="4C66710D" w14:textId="77777777" w:rsidR="00BF7305" w:rsidRPr="0002219B" w:rsidRDefault="00BF7305" w:rsidP="00BF7305">
      <w:pPr>
        <w:pStyle w:val="ListParagraph"/>
        <w:numPr>
          <w:ilvl w:val="0"/>
          <w:numId w:val="18"/>
        </w:numPr>
        <w:spacing w:line="240" w:lineRule="auto"/>
        <w:ind w:right="-29"/>
        <w:rPr>
          <w:szCs w:val="22"/>
          <w:lang w:val="bg-BG"/>
        </w:rPr>
      </w:pPr>
      <w:r w:rsidRPr="0002219B">
        <w:rPr>
          <w:szCs w:val="22"/>
          <w:lang w:val="bg-BG"/>
        </w:rPr>
        <w:t>Ниско кръвно налягане, съобщавано при пациенти, лекувани за регулиране на теглото</w:t>
      </w:r>
    </w:p>
    <w:p w14:paraId="110BF06B" w14:textId="391E180F" w:rsidR="00BF7305" w:rsidRPr="0002219B" w:rsidRDefault="00BF7305" w:rsidP="00BF7305">
      <w:pPr>
        <w:pStyle w:val="ListParagraph"/>
        <w:numPr>
          <w:ilvl w:val="0"/>
          <w:numId w:val="18"/>
        </w:numPr>
        <w:spacing w:line="240" w:lineRule="auto"/>
        <w:ind w:left="567" w:right="-29" w:hanging="207"/>
        <w:rPr>
          <w:szCs w:val="22"/>
          <w:lang w:val="bg-BG"/>
        </w:rPr>
      </w:pPr>
      <w:r w:rsidRPr="0002219B">
        <w:rPr>
          <w:szCs w:val="22"/>
          <w:lang w:val="bg-BG"/>
        </w:rPr>
        <w:t>Намалено чувство на глад (намален апетит), съобщаван</w:t>
      </w:r>
      <w:r w:rsidR="002143EA" w:rsidRPr="0002219B">
        <w:rPr>
          <w:szCs w:val="22"/>
          <w:lang w:val="bg-BG"/>
        </w:rPr>
        <w:t>о</w:t>
      </w:r>
      <w:r w:rsidRPr="0002219B">
        <w:rPr>
          <w:szCs w:val="22"/>
          <w:lang w:val="bg-BG"/>
        </w:rPr>
        <w:t xml:space="preserve"> при пациенти, лекувани за диабет тип 2</w:t>
      </w:r>
    </w:p>
    <w:p w14:paraId="1212F38B" w14:textId="5182C2C4" w:rsidR="00BF7305" w:rsidRPr="0002219B" w:rsidRDefault="00D3427D" w:rsidP="00BF7305">
      <w:pPr>
        <w:pStyle w:val="ListParagraph"/>
        <w:numPr>
          <w:ilvl w:val="0"/>
          <w:numId w:val="18"/>
        </w:numPr>
        <w:spacing w:line="240" w:lineRule="auto"/>
        <w:ind w:right="-29"/>
        <w:rPr>
          <w:szCs w:val="22"/>
          <w:lang w:val="ru-RU"/>
        </w:rPr>
      </w:pPr>
      <w:r w:rsidRPr="0002219B">
        <w:rPr>
          <w:szCs w:val="22"/>
          <w:lang w:val="bg-BG"/>
        </w:rPr>
        <w:t>К</w:t>
      </w:r>
      <w:r w:rsidR="00BF7305" w:rsidRPr="0002219B">
        <w:rPr>
          <w:szCs w:val="22"/>
          <w:lang w:val="bg-BG"/>
        </w:rPr>
        <w:t>оремна болка</w:t>
      </w:r>
      <w:r w:rsidR="0026498A" w:rsidRPr="0002219B">
        <w:rPr>
          <w:szCs w:val="22"/>
          <w:lang w:val="bg-BG"/>
        </w:rPr>
        <w:t xml:space="preserve"> съобщавана при пациенти, лекувани за диабет тип 2</w:t>
      </w:r>
    </w:p>
    <w:p w14:paraId="7C15D796" w14:textId="068B69FB" w:rsidR="00BF7305" w:rsidRPr="0002219B" w:rsidRDefault="002143EA" w:rsidP="0026498A">
      <w:pPr>
        <w:pStyle w:val="ListParagraph"/>
        <w:numPr>
          <w:ilvl w:val="0"/>
          <w:numId w:val="18"/>
        </w:numPr>
        <w:spacing w:line="240" w:lineRule="auto"/>
        <w:ind w:left="567" w:right="-29" w:hanging="207"/>
        <w:rPr>
          <w:szCs w:val="22"/>
          <w:lang w:val="ru-RU"/>
        </w:rPr>
      </w:pPr>
      <w:r w:rsidRPr="0002219B">
        <w:rPr>
          <w:szCs w:val="22"/>
          <w:lang w:val="bg-BG"/>
        </w:rPr>
        <w:t>П</w:t>
      </w:r>
      <w:r w:rsidR="00BF7305" w:rsidRPr="0002219B">
        <w:rPr>
          <w:szCs w:val="22"/>
          <w:lang w:val="bg-BG"/>
        </w:rPr>
        <w:t xml:space="preserve">овръщане </w:t>
      </w:r>
      <w:r w:rsidR="0026498A" w:rsidRPr="0002219B">
        <w:rPr>
          <w:szCs w:val="22"/>
          <w:lang w:val="bg-BG"/>
        </w:rPr>
        <w:t xml:space="preserve">съобщавано при пациенти, лекувани за диабет тип 2 </w:t>
      </w:r>
      <w:r w:rsidR="00BF7305" w:rsidRPr="0002219B">
        <w:rPr>
          <w:szCs w:val="22"/>
          <w:lang w:val="bg-BG"/>
        </w:rPr>
        <w:t xml:space="preserve">– това обикновено </w:t>
      </w:r>
      <w:r w:rsidR="0026498A" w:rsidRPr="0002219B">
        <w:rPr>
          <w:szCs w:val="22"/>
          <w:lang w:val="bg-BG"/>
        </w:rPr>
        <w:t xml:space="preserve">намалява </w:t>
      </w:r>
      <w:r w:rsidR="00BF7305" w:rsidRPr="0002219B">
        <w:rPr>
          <w:szCs w:val="22"/>
          <w:lang w:val="bg-BG"/>
        </w:rPr>
        <w:t>с времето</w:t>
      </w:r>
    </w:p>
    <w:p w14:paraId="6CFC8941"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Лошо храносмилане </w:t>
      </w:r>
      <w:r w:rsidRPr="0002219B">
        <w:rPr>
          <w:szCs w:val="22"/>
          <w:lang w:val="en-US"/>
        </w:rPr>
        <w:t>(</w:t>
      </w:r>
      <w:r w:rsidRPr="0002219B">
        <w:rPr>
          <w:szCs w:val="22"/>
          <w:lang w:val="bg-BG"/>
        </w:rPr>
        <w:t>диспепсия</w:t>
      </w:r>
      <w:r w:rsidRPr="0002219B">
        <w:rPr>
          <w:szCs w:val="22"/>
          <w:lang w:val="en-US"/>
        </w:rPr>
        <w:t>)</w:t>
      </w:r>
    </w:p>
    <w:p w14:paraId="2F2A74E1" w14:textId="174AD0D9"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Запек</w:t>
      </w:r>
      <w:r w:rsidR="0026498A" w:rsidRPr="0002219B">
        <w:rPr>
          <w:szCs w:val="22"/>
          <w:lang w:val="bg-BG"/>
        </w:rPr>
        <w:t>, съобщаван при пациенти, лекувани за диабет тип 2</w:t>
      </w:r>
    </w:p>
    <w:p w14:paraId="0AD2B5BB"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Подуване на стомаха</w:t>
      </w:r>
    </w:p>
    <w:p w14:paraId="5092802E"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Оригване </w:t>
      </w:r>
      <w:r w:rsidRPr="0002219B">
        <w:rPr>
          <w:szCs w:val="22"/>
          <w:lang w:val="en-US"/>
        </w:rPr>
        <w:t>(</w:t>
      </w:r>
      <w:r w:rsidRPr="0002219B">
        <w:rPr>
          <w:szCs w:val="22"/>
          <w:lang w:val="bg-BG"/>
        </w:rPr>
        <w:t>еруктация</w:t>
      </w:r>
      <w:r w:rsidRPr="0002219B">
        <w:rPr>
          <w:szCs w:val="22"/>
          <w:lang w:val="en-US"/>
        </w:rPr>
        <w:t>)</w:t>
      </w:r>
    </w:p>
    <w:p w14:paraId="1F4C35DC"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Газове </w:t>
      </w:r>
      <w:r w:rsidRPr="0002219B">
        <w:rPr>
          <w:szCs w:val="22"/>
          <w:lang w:val="en-US"/>
        </w:rPr>
        <w:t>(</w:t>
      </w:r>
      <w:r w:rsidRPr="0002219B">
        <w:rPr>
          <w:szCs w:val="22"/>
          <w:lang w:val="bg-BG"/>
        </w:rPr>
        <w:t>метеоризъм</w:t>
      </w:r>
      <w:r w:rsidRPr="0002219B">
        <w:rPr>
          <w:szCs w:val="22"/>
          <w:lang w:val="en-US"/>
        </w:rPr>
        <w:t>)</w:t>
      </w:r>
    </w:p>
    <w:p w14:paraId="49BB07E5" w14:textId="77777777" w:rsidR="00BF7305" w:rsidRPr="0002219B" w:rsidRDefault="00BF7305" w:rsidP="00BF7305">
      <w:pPr>
        <w:pStyle w:val="ListParagraph"/>
        <w:numPr>
          <w:ilvl w:val="0"/>
          <w:numId w:val="18"/>
        </w:numPr>
        <w:spacing w:line="240" w:lineRule="auto"/>
        <w:ind w:left="584" w:hanging="227"/>
        <w:rPr>
          <w:szCs w:val="22"/>
          <w:lang w:val="ru-RU"/>
        </w:rPr>
      </w:pPr>
      <w:r w:rsidRPr="0002219B">
        <w:rPr>
          <w:szCs w:val="22"/>
          <w:lang w:val="bg-BG"/>
        </w:rPr>
        <w:lastRenderedPageBreak/>
        <w:t xml:space="preserve">Рефлукс или стомашни киселини </w:t>
      </w:r>
      <w:r w:rsidRPr="0002219B">
        <w:rPr>
          <w:szCs w:val="22"/>
          <w:lang w:val="ru-RU"/>
        </w:rPr>
        <w:t>(</w:t>
      </w:r>
      <w:r w:rsidRPr="0002219B">
        <w:rPr>
          <w:szCs w:val="22"/>
          <w:lang w:val="bg-BG"/>
        </w:rPr>
        <w:t>наричано още гастроезофагеална рефлуксна болест - ГЕРБ</w:t>
      </w:r>
      <w:r w:rsidRPr="0002219B">
        <w:rPr>
          <w:szCs w:val="22"/>
          <w:lang w:val="ru-RU"/>
        </w:rPr>
        <w:t>)</w:t>
      </w:r>
      <w:r w:rsidRPr="0002219B">
        <w:rPr>
          <w:szCs w:val="22"/>
          <w:lang w:val="bg-BG"/>
        </w:rPr>
        <w:t xml:space="preserve"> – заболяване, при което стомашна киселина се връща от стомаха към хранопровода.</w:t>
      </w:r>
    </w:p>
    <w:p w14:paraId="272AC744" w14:textId="77777777" w:rsidR="00BF7305" w:rsidRPr="0002219B" w:rsidRDefault="00BF7305" w:rsidP="00BF7305">
      <w:pPr>
        <w:pStyle w:val="ListParagraph"/>
        <w:numPr>
          <w:ilvl w:val="0"/>
          <w:numId w:val="18"/>
        </w:numPr>
        <w:spacing w:line="240" w:lineRule="auto"/>
        <w:rPr>
          <w:szCs w:val="22"/>
          <w:lang w:val="ru-RU"/>
        </w:rPr>
      </w:pPr>
      <w:r w:rsidRPr="0002219B">
        <w:rPr>
          <w:szCs w:val="22"/>
          <w:lang w:val="bg-BG"/>
        </w:rPr>
        <w:t>Косопад</w:t>
      </w:r>
      <w:r w:rsidRPr="0002219B">
        <w:rPr>
          <w:szCs w:val="22"/>
          <w:lang w:val="ru-RU"/>
        </w:rPr>
        <w:t xml:space="preserve">, </w:t>
      </w:r>
      <w:r w:rsidRPr="0002219B">
        <w:rPr>
          <w:szCs w:val="22"/>
          <w:lang w:val="bg-BG"/>
        </w:rPr>
        <w:t>съобщаван</w:t>
      </w:r>
      <w:r w:rsidRPr="0002219B">
        <w:rPr>
          <w:szCs w:val="22"/>
          <w:lang w:val="ru-RU"/>
        </w:rPr>
        <w:t xml:space="preserve"> при пациенти, лекувани за регулиране на теглото</w:t>
      </w:r>
    </w:p>
    <w:p w14:paraId="2F2B44D6"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 xml:space="preserve">Чувство на умора </w:t>
      </w:r>
    </w:p>
    <w:p w14:paraId="29FC8402" w14:textId="77777777"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 xml:space="preserve">Реакции на мястото на инжектиране </w:t>
      </w:r>
      <w:r w:rsidRPr="0002219B">
        <w:rPr>
          <w:szCs w:val="22"/>
          <w:lang w:val="ru-RU"/>
        </w:rPr>
        <w:t>(</w:t>
      </w:r>
      <w:r w:rsidRPr="0002219B">
        <w:rPr>
          <w:szCs w:val="22"/>
          <w:lang w:val="bg-BG"/>
        </w:rPr>
        <w:t>напр. сърбеж или зачервяване</w:t>
      </w:r>
      <w:r w:rsidRPr="0002219B">
        <w:rPr>
          <w:szCs w:val="22"/>
          <w:lang w:val="ru-RU"/>
        </w:rPr>
        <w:t>)</w:t>
      </w:r>
    </w:p>
    <w:p w14:paraId="57611864" w14:textId="77777777" w:rsidR="00BF7305" w:rsidRPr="0002219B" w:rsidRDefault="00BF7305" w:rsidP="00BF7305">
      <w:pPr>
        <w:pStyle w:val="ListParagraph"/>
        <w:numPr>
          <w:ilvl w:val="0"/>
          <w:numId w:val="18"/>
        </w:numPr>
        <w:spacing w:line="240" w:lineRule="auto"/>
        <w:ind w:right="-29"/>
        <w:rPr>
          <w:szCs w:val="22"/>
          <w:lang w:val="en-US"/>
        </w:rPr>
      </w:pPr>
      <w:r w:rsidRPr="0002219B">
        <w:rPr>
          <w:szCs w:val="22"/>
          <w:lang w:val="bg-BG"/>
        </w:rPr>
        <w:t>Ускорен пулс</w:t>
      </w:r>
    </w:p>
    <w:p w14:paraId="42F1A219" w14:textId="77777777" w:rsidR="00BF7305" w:rsidRPr="0002219B" w:rsidRDefault="00BF7305" w:rsidP="00BF7305">
      <w:pPr>
        <w:pStyle w:val="ListParagraph"/>
        <w:numPr>
          <w:ilvl w:val="0"/>
          <w:numId w:val="18"/>
        </w:numPr>
        <w:spacing w:line="240" w:lineRule="auto"/>
        <w:ind w:right="-29"/>
        <w:rPr>
          <w:szCs w:val="22"/>
          <w:lang w:val="ru-RU"/>
        </w:rPr>
      </w:pPr>
      <w:r w:rsidRPr="0002219B">
        <w:rPr>
          <w:szCs w:val="22"/>
          <w:lang w:val="bg-BG"/>
        </w:rPr>
        <w:t xml:space="preserve">Повишени нива на панкреатичните ензими </w:t>
      </w:r>
      <w:r w:rsidRPr="0002219B">
        <w:rPr>
          <w:szCs w:val="22"/>
          <w:lang w:val="ru-RU"/>
        </w:rPr>
        <w:t>(</w:t>
      </w:r>
      <w:r w:rsidRPr="0002219B">
        <w:rPr>
          <w:szCs w:val="22"/>
          <w:lang w:val="bg-BG"/>
        </w:rPr>
        <w:t>като липаза и амилаза</w:t>
      </w:r>
      <w:r w:rsidRPr="0002219B">
        <w:rPr>
          <w:szCs w:val="22"/>
          <w:lang w:val="ru-RU"/>
        </w:rPr>
        <w:t>)</w:t>
      </w:r>
      <w:r w:rsidRPr="0002219B">
        <w:rPr>
          <w:szCs w:val="22"/>
          <w:lang w:val="bg-BG"/>
        </w:rPr>
        <w:t xml:space="preserve"> в кръвта.</w:t>
      </w:r>
    </w:p>
    <w:p w14:paraId="26765FE6" w14:textId="2248A58D" w:rsidR="0026498A" w:rsidRPr="0002219B" w:rsidRDefault="0026498A" w:rsidP="00BF7305">
      <w:pPr>
        <w:pStyle w:val="ListParagraph"/>
        <w:numPr>
          <w:ilvl w:val="0"/>
          <w:numId w:val="18"/>
        </w:numPr>
        <w:spacing w:line="240" w:lineRule="auto"/>
        <w:ind w:right="-29"/>
        <w:rPr>
          <w:szCs w:val="22"/>
          <w:lang w:val="ru-RU"/>
        </w:rPr>
      </w:pPr>
      <w:r w:rsidRPr="0002219B">
        <w:rPr>
          <w:szCs w:val="22"/>
          <w:lang w:val="ru-RU"/>
        </w:rPr>
        <w:t xml:space="preserve">Повишени нива на калцитонин в кръвта при пациенти, лекувани за </w:t>
      </w:r>
      <w:r w:rsidRPr="0002219B">
        <w:rPr>
          <w:szCs w:val="22"/>
          <w:lang w:val="bg-BG"/>
        </w:rPr>
        <w:t>контрол</w:t>
      </w:r>
      <w:r w:rsidRPr="0002219B">
        <w:rPr>
          <w:szCs w:val="22"/>
          <w:lang w:val="ru-RU"/>
        </w:rPr>
        <w:t xml:space="preserve"> на теглото</w:t>
      </w:r>
    </w:p>
    <w:p w14:paraId="4AE476E4" w14:textId="77777777" w:rsidR="00BF7305" w:rsidRPr="0002219B" w:rsidRDefault="00BF7305" w:rsidP="00BF7305">
      <w:pPr>
        <w:spacing w:line="240" w:lineRule="auto"/>
        <w:ind w:right="-29"/>
        <w:rPr>
          <w:szCs w:val="22"/>
          <w:lang w:val="ru-RU"/>
        </w:rPr>
      </w:pPr>
    </w:p>
    <w:p w14:paraId="39B1F28D" w14:textId="77777777" w:rsidR="00BF7305" w:rsidRPr="0002219B" w:rsidRDefault="00BF7305" w:rsidP="00BF7305">
      <w:pPr>
        <w:spacing w:line="240" w:lineRule="auto"/>
        <w:ind w:right="-29"/>
        <w:rPr>
          <w:szCs w:val="22"/>
          <w:lang w:val="ru-RU"/>
        </w:rPr>
      </w:pPr>
      <w:r w:rsidRPr="0002219B">
        <w:rPr>
          <w:b/>
          <w:bCs/>
          <w:i/>
          <w:iCs/>
          <w:szCs w:val="22"/>
          <w:lang w:val="bg-BG"/>
        </w:rPr>
        <w:t>Нечести</w:t>
      </w:r>
      <w:r w:rsidRPr="0002219B">
        <w:rPr>
          <w:szCs w:val="22"/>
          <w:lang w:val="bg-BG"/>
        </w:rPr>
        <w:t xml:space="preserve"> </w:t>
      </w:r>
      <w:r w:rsidRPr="0002219B">
        <w:rPr>
          <w:szCs w:val="22"/>
          <w:lang w:val="ru-RU"/>
        </w:rPr>
        <w:t>(</w:t>
      </w:r>
      <w:r w:rsidRPr="0002219B">
        <w:rPr>
          <w:szCs w:val="22"/>
          <w:lang w:val="bg-BG"/>
        </w:rPr>
        <w:t>могат да засегнат до 1 на 100 души</w:t>
      </w:r>
      <w:r w:rsidRPr="0002219B">
        <w:rPr>
          <w:szCs w:val="22"/>
          <w:lang w:val="ru-RU"/>
        </w:rPr>
        <w:t>)</w:t>
      </w:r>
    </w:p>
    <w:p w14:paraId="7AB2F05F" w14:textId="77777777" w:rsidR="00BF7305" w:rsidRPr="0002219B" w:rsidRDefault="00BF7305" w:rsidP="00BF7305">
      <w:pPr>
        <w:pStyle w:val="ListParagraph"/>
        <w:numPr>
          <w:ilvl w:val="0"/>
          <w:numId w:val="19"/>
        </w:numPr>
        <w:spacing w:line="240" w:lineRule="auto"/>
        <w:ind w:left="567" w:hanging="207"/>
        <w:rPr>
          <w:szCs w:val="22"/>
          <w:lang w:val="ru-RU"/>
        </w:rPr>
      </w:pPr>
      <w:r w:rsidRPr="0002219B">
        <w:rPr>
          <w:szCs w:val="22"/>
          <w:lang w:val="bg-BG"/>
        </w:rPr>
        <w:t xml:space="preserve">Ниска кръвна захар </w:t>
      </w:r>
      <w:r w:rsidRPr="0002219B">
        <w:rPr>
          <w:szCs w:val="22"/>
          <w:lang w:val="ru-RU"/>
        </w:rPr>
        <w:t>(</w:t>
      </w:r>
      <w:r w:rsidRPr="0002219B">
        <w:rPr>
          <w:szCs w:val="22"/>
          <w:lang w:val="bg-BG"/>
        </w:rPr>
        <w:t>хипогликемия</w:t>
      </w:r>
      <w:r w:rsidRPr="0002219B">
        <w:rPr>
          <w:szCs w:val="22"/>
          <w:lang w:val="ru-RU"/>
        </w:rPr>
        <w:t>)</w:t>
      </w:r>
      <w:r w:rsidRPr="0002219B">
        <w:rPr>
          <w:szCs w:val="22"/>
          <w:lang w:val="bg-BG"/>
        </w:rPr>
        <w:t xml:space="preserve"> е нечеста реакция, когато тирзепатид се използва с метформин за лечение на диабет тип 2.</w:t>
      </w:r>
    </w:p>
    <w:p w14:paraId="3DBC74F5" w14:textId="77777777" w:rsidR="00BF7305" w:rsidRPr="0002219B" w:rsidRDefault="00BF7305" w:rsidP="00BF7305">
      <w:pPr>
        <w:pStyle w:val="ListParagraph"/>
        <w:numPr>
          <w:ilvl w:val="0"/>
          <w:numId w:val="19"/>
        </w:numPr>
        <w:spacing w:line="240" w:lineRule="auto"/>
        <w:ind w:right="-29"/>
        <w:rPr>
          <w:szCs w:val="22"/>
          <w:lang w:val="en-US"/>
        </w:rPr>
      </w:pPr>
      <w:r w:rsidRPr="0002219B">
        <w:rPr>
          <w:szCs w:val="22"/>
          <w:lang w:val="bg-BG"/>
        </w:rPr>
        <w:t>Камъни в жлъчката</w:t>
      </w:r>
    </w:p>
    <w:p w14:paraId="01DFAC01" w14:textId="77777777" w:rsidR="00BF7305" w:rsidRPr="0002219B" w:rsidRDefault="00BF7305" w:rsidP="00BF7305">
      <w:pPr>
        <w:pStyle w:val="ListParagraph"/>
        <w:numPr>
          <w:ilvl w:val="0"/>
          <w:numId w:val="19"/>
        </w:numPr>
        <w:spacing w:line="240" w:lineRule="auto"/>
        <w:ind w:right="-29"/>
        <w:rPr>
          <w:szCs w:val="22"/>
          <w:lang w:val="en-US"/>
        </w:rPr>
      </w:pPr>
      <w:r w:rsidRPr="0002219B">
        <w:rPr>
          <w:szCs w:val="22"/>
          <w:lang w:val="en-US"/>
        </w:rPr>
        <w:t>Възпаление на жлъчния мехур</w:t>
      </w:r>
    </w:p>
    <w:p w14:paraId="7CD66366" w14:textId="77777777" w:rsidR="00BF7305" w:rsidRPr="0002219B" w:rsidRDefault="00BF7305" w:rsidP="00BF7305">
      <w:pPr>
        <w:pStyle w:val="ListParagraph"/>
        <w:numPr>
          <w:ilvl w:val="0"/>
          <w:numId w:val="19"/>
        </w:numPr>
        <w:spacing w:line="240" w:lineRule="auto"/>
        <w:ind w:right="-29"/>
        <w:rPr>
          <w:szCs w:val="22"/>
          <w:lang w:val="ru-RU"/>
        </w:rPr>
      </w:pPr>
      <w:r w:rsidRPr="0002219B">
        <w:rPr>
          <w:szCs w:val="22"/>
          <w:lang w:val="bg-BG"/>
        </w:rPr>
        <w:t>Намаляване на теглото, съобщавано при пациенти, лекувани за диабет тип 2</w:t>
      </w:r>
    </w:p>
    <w:p w14:paraId="47B0335F" w14:textId="77777777" w:rsidR="00BF7305" w:rsidRPr="0002219B" w:rsidRDefault="00BF7305" w:rsidP="00BF7305">
      <w:pPr>
        <w:pStyle w:val="ListParagraph"/>
        <w:numPr>
          <w:ilvl w:val="0"/>
          <w:numId w:val="19"/>
        </w:numPr>
        <w:spacing w:line="240" w:lineRule="auto"/>
        <w:ind w:right="-29"/>
        <w:rPr>
          <w:szCs w:val="22"/>
          <w:lang w:val="en-US"/>
        </w:rPr>
      </w:pPr>
      <w:r w:rsidRPr="0002219B">
        <w:rPr>
          <w:szCs w:val="22"/>
          <w:lang w:val="en-US"/>
        </w:rPr>
        <w:t>Болка на мястото на инжектиране</w:t>
      </w:r>
    </w:p>
    <w:p w14:paraId="4DAFA2E5" w14:textId="745385F6" w:rsidR="00BF7305" w:rsidRPr="0002219B" w:rsidRDefault="00BF7305" w:rsidP="00BC66FA">
      <w:pPr>
        <w:pStyle w:val="ListParagraph"/>
        <w:numPr>
          <w:ilvl w:val="0"/>
          <w:numId w:val="19"/>
        </w:numPr>
        <w:spacing w:line="240" w:lineRule="auto"/>
        <w:ind w:left="567" w:right="-29" w:hanging="207"/>
        <w:rPr>
          <w:szCs w:val="22"/>
          <w:lang w:val="bg-BG"/>
        </w:rPr>
      </w:pPr>
      <w:r w:rsidRPr="0002219B">
        <w:rPr>
          <w:szCs w:val="22"/>
          <w:lang w:val="bg-BG"/>
        </w:rPr>
        <w:t xml:space="preserve">Повишени нива на калцитонин в кръвта </w:t>
      </w:r>
      <w:r w:rsidR="0026498A" w:rsidRPr="0002219B">
        <w:rPr>
          <w:szCs w:val="22"/>
          <w:lang w:val="bg-BG"/>
        </w:rPr>
        <w:t>при пациенти, лекувани за диабет тип 2</w:t>
      </w:r>
      <w:r w:rsidR="00A709C5" w:rsidRPr="0002219B">
        <w:rPr>
          <w:szCs w:val="22"/>
          <w:lang w:val="ru-RU"/>
        </w:rPr>
        <w:t xml:space="preserve"> </w:t>
      </w:r>
      <w:r w:rsidR="00BC66FA" w:rsidRPr="0002219B">
        <w:rPr>
          <w:szCs w:val="22"/>
          <w:lang w:val="bg-BG"/>
        </w:rPr>
        <w:t>и за ОСА със затлъстяване</w:t>
      </w:r>
    </w:p>
    <w:p w14:paraId="27B728AB" w14:textId="77777777" w:rsidR="00955CA5" w:rsidRDefault="00FC019A" w:rsidP="00955CA5">
      <w:pPr>
        <w:pStyle w:val="ListParagraph"/>
        <w:numPr>
          <w:ilvl w:val="0"/>
          <w:numId w:val="19"/>
        </w:numPr>
        <w:spacing w:line="240" w:lineRule="auto"/>
        <w:ind w:right="-29"/>
        <w:rPr>
          <w:szCs w:val="22"/>
          <w:lang w:val="bg-BG"/>
        </w:rPr>
      </w:pPr>
      <w:r w:rsidRPr="0002219B">
        <w:rPr>
          <w:szCs w:val="22"/>
          <w:lang w:val="bg-BG"/>
        </w:rPr>
        <w:t>Променено усещане за вкус</w:t>
      </w:r>
    </w:p>
    <w:p w14:paraId="3BD636DA" w14:textId="6BB8B2FB" w:rsidR="00955CA5" w:rsidRPr="007575A7" w:rsidRDefault="00955CA5" w:rsidP="00955CA5">
      <w:pPr>
        <w:pStyle w:val="ListParagraph"/>
        <w:numPr>
          <w:ilvl w:val="0"/>
          <w:numId w:val="19"/>
        </w:numPr>
        <w:spacing w:line="240" w:lineRule="auto"/>
        <w:ind w:right="-29"/>
        <w:rPr>
          <w:szCs w:val="22"/>
          <w:lang w:val="bg-BG"/>
        </w:rPr>
      </w:pPr>
      <w:r w:rsidRPr="00955CA5">
        <w:rPr>
          <w:szCs w:val="22"/>
          <w:lang w:val="bg-BG"/>
        </w:rPr>
        <w:t xml:space="preserve"> </w:t>
      </w:r>
      <w:r w:rsidRPr="007575A7">
        <w:rPr>
          <w:szCs w:val="22"/>
          <w:lang w:val="bg-BG"/>
        </w:rPr>
        <w:t xml:space="preserve">Промяна в </w:t>
      </w:r>
      <w:r>
        <w:rPr>
          <w:szCs w:val="22"/>
          <w:lang w:val="bg-BG"/>
        </w:rPr>
        <w:t>чувствителността</w:t>
      </w:r>
      <w:r w:rsidRPr="007575A7">
        <w:rPr>
          <w:szCs w:val="22"/>
          <w:lang w:val="bg-BG"/>
        </w:rPr>
        <w:t xml:space="preserve"> на кожата</w:t>
      </w:r>
    </w:p>
    <w:p w14:paraId="2F647B91" w14:textId="2C89DF02" w:rsidR="00FC019A" w:rsidRPr="00955CA5" w:rsidRDefault="00955CA5" w:rsidP="00955CA5">
      <w:pPr>
        <w:pStyle w:val="ListParagraph"/>
        <w:numPr>
          <w:ilvl w:val="0"/>
          <w:numId w:val="19"/>
        </w:numPr>
        <w:spacing w:line="240" w:lineRule="auto"/>
        <w:ind w:right="-29"/>
        <w:rPr>
          <w:szCs w:val="22"/>
          <w:lang w:val="bg-BG"/>
        </w:rPr>
      </w:pPr>
      <w:r w:rsidRPr="007575A7">
        <w:rPr>
          <w:szCs w:val="22"/>
          <w:lang w:val="bg-BG"/>
        </w:rPr>
        <w:t>Забавяне на изпразването на стомаха</w:t>
      </w:r>
    </w:p>
    <w:p w14:paraId="66090DCC" w14:textId="77777777" w:rsidR="00BF7305" w:rsidRPr="0002219B" w:rsidRDefault="00BF7305" w:rsidP="00BF7305">
      <w:pPr>
        <w:spacing w:line="240" w:lineRule="auto"/>
        <w:ind w:right="-29"/>
        <w:rPr>
          <w:szCs w:val="22"/>
          <w:lang w:val="ru-RU"/>
        </w:rPr>
      </w:pPr>
    </w:p>
    <w:p w14:paraId="04632673" w14:textId="77777777" w:rsidR="00BF7305" w:rsidRPr="0002219B" w:rsidRDefault="00BF7305" w:rsidP="00BF7305">
      <w:pPr>
        <w:numPr>
          <w:ilvl w:val="12"/>
          <w:numId w:val="0"/>
        </w:numPr>
        <w:tabs>
          <w:tab w:val="clear" w:pos="567"/>
          <w:tab w:val="left" w:pos="720"/>
        </w:tabs>
        <w:spacing w:line="240" w:lineRule="auto"/>
        <w:ind w:right="-2"/>
        <w:rPr>
          <w:b/>
          <w:szCs w:val="22"/>
          <w:lang w:val="bg-BG"/>
        </w:rPr>
      </w:pPr>
      <w:r w:rsidRPr="0002219B">
        <w:rPr>
          <w:b/>
          <w:szCs w:val="22"/>
          <w:lang w:val="bg-BG"/>
        </w:rPr>
        <w:t>Съобщаване на нежелани реакции</w:t>
      </w:r>
    </w:p>
    <w:p w14:paraId="6AC6CD5C" w14:textId="77777777" w:rsidR="00BF7305" w:rsidRPr="0002219B" w:rsidRDefault="00BF7305" w:rsidP="002C076B">
      <w:pPr>
        <w:keepNext/>
        <w:spacing w:line="240" w:lineRule="auto"/>
        <w:ind w:right="-2"/>
        <w:rPr>
          <w:szCs w:val="22"/>
          <w:lang w:val="bg-BG"/>
        </w:rPr>
      </w:pPr>
      <w:r w:rsidRPr="0002219B">
        <w:rPr>
          <w:szCs w:val="22"/>
          <w:lang w:val="bg-BG"/>
        </w:rPr>
        <w:t xml:space="preserve">Ако </w:t>
      </w:r>
      <w:r w:rsidRPr="0002219B">
        <w:rPr>
          <w:noProof/>
          <w:szCs w:val="22"/>
          <w:lang w:val="bg-BG"/>
        </w:rPr>
        <w:t>получите някакви нежелани</w:t>
      </w:r>
      <w:r w:rsidRPr="0002219B">
        <w:rPr>
          <w:szCs w:val="22"/>
          <w:lang w:val="bg-BG"/>
        </w:rPr>
        <w:t xml:space="preserve"> лекарствени реакции</w:t>
      </w:r>
      <w:r w:rsidRPr="0002219B">
        <w:rPr>
          <w:noProof/>
          <w:szCs w:val="22"/>
          <w:lang w:val="bg-BG"/>
        </w:rPr>
        <w:t>, уведомете Вашия лекар, медицинска сестра</w:t>
      </w:r>
      <w:r w:rsidRPr="0002219B">
        <w:rPr>
          <w:szCs w:val="22"/>
          <w:lang w:val="bg-BG"/>
        </w:rPr>
        <w:t xml:space="preserve"> или </w:t>
      </w:r>
      <w:r w:rsidRPr="0002219B">
        <w:rPr>
          <w:noProof/>
          <w:szCs w:val="22"/>
          <w:lang w:val="bg-BG"/>
        </w:rPr>
        <w:t xml:space="preserve">фармацевт. </w:t>
      </w:r>
      <w:r w:rsidRPr="0002219B">
        <w:rPr>
          <w:szCs w:val="22"/>
          <w:lang w:val="bg-BG"/>
        </w:rPr>
        <w:t>Това включва всички възможни</w:t>
      </w:r>
      <w:r w:rsidRPr="0002219B">
        <w:rPr>
          <w:color w:val="FF0000"/>
          <w:szCs w:val="22"/>
          <w:lang w:val="bg-BG"/>
        </w:rPr>
        <w:t xml:space="preserve"> </w:t>
      </w:r>
      <w:r w:rsidRPr="0002219B">
        <w:rPr>
          <w:szCs w:val="22"/>
          <w:lang w:val="bg-BG"/>
        </w:rPr>
        <w:t>неописани в тази листовка нежелани реакции</w:t>
      </w:r>
      <w:r w:rsidRPr="0002219B">
        <w:rPr>
          <w:noProof/>
          <w:szCs w:val="22"/>
          <w:lang w:val="bg-BG"/>
        </w:rPr>
        <w:t xml:space="preserve">. Можете също да съобщите нежелани реакции </w:t>
      </w:r>
      <w:r w:rsidRPr="0002219B">
        <w:rPr>
          <w:szCs w:val="22"/>
          <w:lang w:val="bg-BG"/>
        </w:rPr>
        <w:t xml:space="preserve">директно чрез </w:t>
      </w:r>
      <w:r w:rsidRPr="0002219B">
        <w:rPr>
          <w:noProof/>
          <w:szCs w:val="22"/>
          <w:lang w:val="bg-BG"/>
        </w:rPr>
        <w:t xml:space="preserve">Можете също да съобщите нежелани реакции </w:t>
      </w:r>
      <w:r w:rsidRPr="0002219B">
        <w:rPr>
          <w:szCs w:val="22"/>
          <w:lang w:val="bg-BG"/>
        </w:rPr>
        <w:t xml:space="preserve">директно чрез </w:t>
      </w:r>
      <w:r w:rsidRPr="0002219B">
        <w:rPr>
          <w:szCs w:val="22"/>
          <w:highlight w:val="lightGray"/>
          <w:lang w:val="bg-BG"/>
        </w:rPr>
        <w:t xml:space="preserve">националната система за съобщаване, посочена в </w:t>
      </w:r>
      <w:r>
        <w:fldChar w:fldCharType="begin"/>
      </w:r>
      <w:r w:rsidRPr="00F016FF">
        <w:rPr>
          <w:lang w:val="ru-RU"/>
          <w:rPrChange w:id="270" w:author="Author">
            <w:rPr/>
          </w:rPrChange>
        </w:rPr>
        <w:instrText xml:space="preserve"> </w:instrText>
      </w:r>
      <w:r>
        <w:instrText>HYPERLINK</w:instrText>
      </w:r>
      <w:r w:rsidRPr="004A7E94">
        <w:rPr>
          <w:lang w:val="ru-RU"/>
          <w:rPrChange w:id="271" w:author="Author">
            <w:rPr/>
          </w:rPrChange>
        </w:rPr>
        <w:instrText xml:space="preserve"> "</w:instrText>
      </w:r>
      <w:r>
        <w:instrText>http</w:instrText>
      </w:r>
      <w:r w:rsidRPr="004A7E94">
        <w:rPr>
          <w:lang w:val="ru-RU"/>
          <w:rPrChange w:id="272" w:author="Author">
            <w:rPr/>
          </w:rPrChange>
        </w:rPr>
        <w:instrText>://</w:instrText>
      </w:r>
      <w:r>
        <w:instrText>www</w:instrText>
      </w:r>
      <w:r w:rsidRPr="004A7E94">
        <w:rPr>
          <w:lang w:val="ru-RU"/>
          <w:rPrChange w:id="273" w:author="Author">
            <w:rPr/>
          </w:rPrChange>
        </w:rPr>
        <w:instrText>.</w:instrText>
      </w:r>
      <w:r>
        <w:instrText>ema</w:instrText>
      </w:r>
      <w:r w:rsidRPr="004A7E94">
        <w:rPr>
          <w:lang w:val="ru-RU"/>
          <w:rPrChange w:id="274" w:author="Author">
            <w:rPr/>
          </w:rPrChange>
        </w:rPr>
        <w:instrText>.</w:instrText>
      </w:r>
      <w:r>
        <w:instrText>europa</w:instrText>
      </w:r>
      <w:r w:rsidRPr="004A7E94">
        <w:rPr>
          <w:lang w:val="ru-RU"/>
          <w:rPrChange w:id="275" w:author="Author">
            <w:rPr/>
          </w:rPrChange>
        </w:rPr>
        <w:instrText>.</w:instrText>
      </w:r>
      <w:r>
        <w:instrText>eu</w:instrText>
      </w:r>
      <w:r w:rsidRPr="004A7E94">
        <w:rPr>
          <w:lang w:val="ru-RU"/>
          <w:rPrChange w:id="276" w:author="Author">
            <w:rPr/>
          </w:rPrChange>
        </w:rPr>
        <w:instrText>/</w:instrText>
      </w:r>
      <w:r>
        <w:instrText>docs</w:instrText>
      </w:r>
      <w:r w:rsidRPr="004A7E94">
        <w:rPr>
          <w:lang w:val="ru-RU"/>
          <w:rPrChange w:id="277" w:author="Author">
            <w:rPr/>
          </w:rPrChange>
        </w:rPr>
        <w:instrText>/</w:instrText>
      </w:r>
      <w:r>
        <w:instrText>en</w:instrText>
      </w:r>
      <w:r w:rsidRPr="004A7E94">
        <w:rPr>
          <w:lang w:val="ru-RU"/>
          <w:rPrChange w:id="278" w:author="Author">
            <w:rPr/>
          </w:rPrChange>
        </w:rPr>
        <w:instrText>_</w:instrText>
      </w:r>
      <w:r>
        <w:instrText>GB</w:instrText>
      </w:r>
      <w:r w:rsidRPr="004A7E94">
        <w:rPr>
          <w:lang w:val="ru-RU"/>
          <w:rPrChange w:id="279" w:author="Author">
            <w:rPr/>
          </w:rPrChange>
        </w:rPr>
        <w:instrText>/</w:instrText>
      </w:r>
      <w:r>
        <w:instrText>document</w:instrText>
      </w:r>
      <w:r w:rsidRPr="004A7E94">
        <w:rPr>
          <w:lang w:val="ru-RU"/>
          <w:rPrChange w:id="280" w:author="Author">
            <w:rPr/>
          </w:rPrChange>
        </w:rPr>
        <w:instrText>_</w:instrText>
      </w:r>
      <w:r>
        <w:instrText>library</w:instrText>
      </w:r>
      <w:r w:rsidRPr="004A7E94">
        <w:rPr>
          <w:lang w:val="ru-RU"/>
          <w:rPrChange w:id="281" w:author="Author">
            <w:rPr/>
          </w:rPrChange>
        </w:rPr>
        <w:instrText>/</w:instrText>
      </w:r>
      <w:r>
        <w:instrText>Template</w:instrText>
      </w:r>
      <w:r w:rsidRPr="004A7E94">
        <w:rPr>
          <w:lang w:val="ru-RU"/>
          <w:rPrChange w:id="282" w:author="Author">
            <w:rPr/>
          </w:rPrChange>
        </w:rPr>
        <w:instrText>_</w:instrText>
      </w:r>
      <w:r>
        <w:instrText>or</w:instrText>
      </w:r>
      <w:r w:rsidRPr="004A7E94">
        <w:rPr>
          <w:lang w:val="ru-RU"/>
          <w:rPrChange w:id="283" w:author="Author">
            <w:rPr/>
          </w:rPrChange>
        </w:rPr>
        <w:instrText>_</w:instrText>
      </w:r>
      <w:r>
        <w:instrText>form</w:instrText>
      </w:r>
      <w:r w:rsidRPr="004A7E94">
        <w:rPr>
          <w:lang w:val="ru-RU"/>
          <w:rPrChange w:id="284" w:author="Author">
            <w:rPr/>
          </w:rPrChange>
        </w:rPr>
        <w:instrText>/2013/03/</w:instrText>
      </w:r>
      <w:r>
        <w:instrText>WC</w:instrText>
      </w:r>
      <w:r w:rsidRPr="004A7E94">
        <w:rPr>
          <w:lang w:val="ru-RU"/>
          <w:rPrChange w:id="285" w:author="Author">
            <w:rPr/>
          </w:rPrChange>
        </w:rPr>
        <w:instrText>500139752.</w:instrText>
      </w:r>
      <w:r>
        <w:instrText>doc</w:instrText>
      </w:r>
      <w:r w:rsidRPr="004A7E94">
        <w:rPr>
          <w:lang w:val="ru-RU"/>
          <w:rPrChange w:id="286" w:author="Author">
            <w:rPr/>
          </w:rPrChange>
        </w:rPr>
        <w:instrText>"</w:instrText>
      </w:r>
      <w:r>
        <w:fldChar w:fldCharType="separate"/>
      </w:r>
      <w:r w:rsidRPr="0002219B">
        <w:rPr>
          <w:rStyle w:val="Hyperlink"/>
          <w:color w:val="auto"/>
          <w:szCs w:val="22"/>
          <w:highlight w:val="lightGray"/>
          <w:lang w:val="bg-BG"/>
        </w:rPr>
        <w:t>Приложение V</w:t>
      </w:r>
      <w:r>
        <w:fldChar w:fldCharType="end"/>
      </w:r>
      <w:r w:rsidRPr="0002219B">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7C13C7A" w14:textId="77777777" w:rsidR="00BF7305" w:rsidRPr="0002219B" w:rsidRDefault="00BF7305" w:rsidP="00BF7305">
      <w:pPr>
        <w:spacing w:line="240" w:lineRule="auto"/>
        <w:ind w:right="-2"/>
        <w:rPr>
          <w:szCs w:val="22"/>
          <w:lang w:val="bg-BG"/>
        </w:rPr>
      </w:pPr>
    </w:p>
    <w:p w14:paraId="7B3A1079" w14:textId="77777777" w:rsidR="00BF7305" w:rsidRPr="0002219B" w:rsidRDefault="00BF7305" w:rsidP="00BF7305">
      <w:pPr>
        <w:numPr>
          <w:ilvl w:val="12"/>
          <w:numId w:val="0"/>
        </w:numPr>
        <w:spacing w:line="240" w:lineRule="auto"/>
        <w:ind w:right="-2"/>
        <w:rPr>
          <w:szCs w:val="22"/>
          <w:lang w:val="bg-BG"/>
        </w:rPr>
      </w:pPr>
    </w:p>
    <w:p w14:paraId="7D96F155" w14:textId="08C0906E" w:rsidR="00BF7305" w:rsidRPr="0002219B" w:rsidRDefault="00BF7305" w:rsidP="00BF7305">
      <w:pPr>
        <w:keepNext/>
        <w:numPr>
          <w:ilvl w:val="12"/>
          <w:numId w:val="0"/>
        </w:numPr>
        <w:spacing w:line="240" w:lineRule="auto"/>
        <w:ind w:left="567" w:right="-2" w:hanging="567"/>
        <w:rPr>
          <w:szCs w:val="22"/>
          <w:lang w:val="bg-BG"/>
        </w:rPr>
      </w:pPr>
      <w:r w:rsidRPr="0002219B">
        <w:rPr>
          <w:b/>
          <w:szCs w:val="22"/>
          <w:lang w:val="bg-BG"/>
        </w:rPr>
        <w:t>5.</w:t>
      </w:r>
      <w:r w:rsidRPr="0002219B">
        <w:rPr>
          <w:b/>
          <w:szCs w:val="22"/>
          <w:lang w:val="bg-BG"/>
        </w:rPr>
        <w:tab/>
      </w:r>
      <w:r w:rsidRPr="0002219B">
        <w:rPr>
          <w:b/>
          <w:noProof/>
          <w:szCs w:val="22"/>
          <w:lang w:val="bg-BG"/>
        </w:rPr>
        <w:t>Как да съхранявате</w:t>
      </w:r>
      <w:r w:rsidRPr="0002219B">
        <w:rPr>
          <w:b/>
          <w:szCs w:val="22"/>
          <w:lang w:val="bg-BG"/>
        </w:rPr>
        <w:t xml:space="preserve"> </w:t>
      </w:r>
      <w:r w:rsidRPr="0002219B">
        <w:rPr>
          <w:b/>
          <w:szCs w:val="22"/>
          <w:lang w:val="en-US"/>
        </w:rPr>
        <w:t>Mounjaro</w:t>
      </w:r>
      <w:r w:rsidR="00A31BE0" w:rsidRPr="0002219B">
        <w:rPr>
          <w:b/>
          <w:szCs w:val="22"/>
          <w:lang w:val="bg-BG"/>
        </w:rPr>
        <w:t xml:space="preserve"> </w:t>
      </w:r>
      <w:r w:rsidR="00A31BE0" w:rsidRPr="0002219B">
        <w:rPr>
          <w:b/>
          <w:szCs w:val="22"/>
        </w:rPr>
        <w:t>KwikPen</w:t>
      </w:r>
    </w:p>
    <w:p w14:paraId="22B541FE" w14:textId="77777777" w:rsidR="00BF7305" w:rsidRPr="0002219B" w:rsidRDefault="00BF7305" w:rsidP="00BF7305">
      <w:pPr>
        <w:keepNext/>
        <w:numPr>
          <w:ilvl w:val="12"/>
          <w:numId w:val="0"/>
        </w:numPr>
        <w:spacing w:line="240" w:lineRule="auto"/>
        <w:ind w:right="-2"/>
        <w:rPr>
          <w:szCs w:val="22"/>
          <w:lang w:val="bg-BG"/>
        </w:rPr>
      </w:pPr>
    </w:p>
    <w:p w14:paraId="1EB16758" w14:textId="77777777" w:rsidR="00BF7305" w:rsidRPr="0002219B" w:rsidRDefault="00BF7305" w:rsidP="00BF7305">
      <w:pPr>
        <w:keepNext/>
        <w:numPr>
          <w:ilvl w:val="12"/>
          <w:numId w:val="0"/>
        </w:numPr>
        <w:spacing w:line="240" w:lineRule="auto"/>
        <w:ind w:right="-2"/>
        <w:rPr>
          <w:szCs w:val="22"/>
          <w:lang w:val="bg-BG"/>
        </w:rPr>
      </w:pPr>
      <w:r w:rsidRPr="0002219B">
        <w:rPr>
          <w:noProof/>
          <w:szCs w:val="22"/>
          <w:lang w:val="bg-BG"/>
        </w:rPr>
        <w:t xml:space="preserve">Да се </w:t>
      </w:r>
      <w:r w:rsidRPr="0002219B">
        <w:rPr>
          <w:szCs w:val="22"/>
          <w:lang w:val="bg-BG"/>
        </w:rPr>
        <w:t xml:space="preserve">съхранява на място, </w:t>
      </w:r>
      <w:r w:rsidRPr="0002219B">
        <w:rPr>
          <w:noProof/>
          <w:szCs w:val="22"/>
          <w:lang w:val="bg-BG"/>
        </w:rPr>
        <w:t>недостъпно за</w:t>
      </w:r>
      <w:r w:rsidRPr="0002219B">
        <w:rPr>
          <w:szCs w:val="22"/>
          <w:lang w:val="bg-BG"/>
        </w:rPr>
        <w:t xml:space="preserve"> деца. </w:t>
      </w:r>
    </w:p>
    <w:p w14:paraId="16D66C0B" w14:textId="77777777" w:rsidR="00BF7305" w:rsidRPr="0002219B" w:rsidRDefault="00BF7305" w:rsidP="00BF7305">
      <w:pPr>
        <w:keepNext/>
        <w:numPr>
          <w:ilvl w:val="12"/>
          <w:numId w:val="0"/>
        </w:numPr>
        <w:spacing w:line="240" w:lineRule="auto"/>
        <w:ind w:right="-2"/>
        <w:rPr>
          <w:szCs w:val="22"/>
          <w:lang w:val="bg-BG"/>
        </w:rPr>
      </w:pPr>
    </w:p>
    <w:p w14:paraId="3AFBAA01" w14:textId="77777777" w:rsidR="00BF7305" w:rsidRPr="0002219B" w:rsidRDefault="00BF7305" w:rsidP="00BF7305">
      <w:pPr>
        <w:keepNext/>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след срока на годност</w:t>
      </w:r>
      <w:r w:rsidRPr="0002219B">
        <w:rPr>
          <w:noProof/>
          <w:szCs w:val="22"/>
          <w:lang w:val="bg-BG"/>
        </w:rPr>
        <w:t>,</w:t>
      </w:r>
      <w:r w:rsidRPr="0002219B">
        <w:rPr>
          <w:szCs w:val="22"/>
          <w:lang w:val="bg-BG"/>
        </w:rPr>
        <w:t xml:space="preserve"> отбелязан върху етикета на писалката и картонената опаковка </w:t>
      </w:r>
      <w:r w:rsidRPr="0002219B">
        <w:rPr>
          <w:noProof/>
          <w:szCs w:val="22"/>
          <w:lang w:val="bg-BG"/>
        </w:rPr>
        <w:t xml:space="preserve">след „Годен до:“. </w:t>
      </w:r>
      <w:r w:rsidRPr="0002219B">
        <w:rPr>
          <w:szCs w:val="22"/>
          <w:lang w:val="bg-BG"/>
        </w:rPr>
        <w:t>Срок</w:t>
      </w:r>
      <w:r w:rsidRPr="0002219B">
        <w:rPr>
          <w:noProof/>
          <w:szCs w:val="22"/>
          <w:lang w:val="bg-BG"/>
        </w:rPr>
        <w:t>ът</w:t>
      </w:r>
      <w:r w:rsidRPr="0002219B">
        <w:rPr>
          <w:szCs w:val="22"/>
          <w:lang w:val="bg-BG"/>
        </w:rPr>
        <w:t xml:space="preserve"> на годност отговаря на последния ден от посочения месец.</w:t>
      </w:r>
    </w:p>
    <w:p w14:paraId="63B5B131" w14:textId="77777777" w:rsidR="00BF7305" w:rsidRPr="0002219B" w:rsidRDefault="00BF7305" w:rsidP="00BF7305">
      <w:pPr>
        <w:numPr>
          <w:ilvl w:val="12"/>
          <w:numId w:val="0"/>
        </w:numPr>
        <w:spacing w:line="240" w:lineRule="auto"/>
        <w:ind w:right="-2"/>
        <w:rPr>
          <w:szCs w:val="22"/>
          <w:lang w:val="bg-BG"/>
        </w:rPr>
      </w:pPr>
    </w:p>
    <w:p w14:paraId="4C5B93EB"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Да се съхранява в хладилник (2 °С – 8 °С). Да не се замразява. НЕ ИЗПОЛЗВАЙТЕ ПИСАЛКАТА ако е била замразявана.</w:t>
      </w:r>
    </w:p>
    <w:p w14:paraId="70468685" w14:textId="77777777" w:rsidR="00BF7305" w:rsidRPr="0002219B" w:rsidRDefault="00BF7305" w:rsidP="00BF7305">
      <w:pPr>
        <w:numPr>
          <w:ilvl w:val="12"/>
          <w:numId w:val="0"/>
        </w:numPr>
        <w:spacing w:line="240" w:lineRule="auto"/>
        <w:ind w:right="-2"/>
        <w:rPr>
          <w:szCs w:val="22"/>
          <w:lang w:val="bg-BG"/>
        </w:rPr>
      </w:pPr>
    </w:p>
    <w:p w14:paraId="27EC7B41" w14:textId="36455490" w:rsidR="00BF7305" w:rsidRPr="0002219B" w:rsidRDefault="00BF7305" w:rsidP="00BF7305">
      <w:pPr>
        <w:numPr>
          <w:ilvl w:val="12"/>
          <w:numId w:val="0"/>
        </w:numPr>
        <w:spacing w:line="240" w:lineRule="auto"/>
        <w:ind w:right="-2"/>
        <w:rPr>
          <w:szCs w:val="22"/>
          <w:lang w:val="bg-BG"/>
        </w:rPr>
      </w:pPr>
      <w:r w:rsidRPr="0002219B">
        <w:rPr>
          <w:szCs w:val="22"/>
          <w:lang w:val="bg-BG"/>
        </w:rPr>
        <w:t>Mounjaro</w:t>
      </w:r>
      <w:r w:rsidR="00814868" w:rsidRPr="0002219B">
        <w:rPr>
          <w:szCs w:val="22"/>
          <w:lang w:val="bg-BG"/>
        </w:rPr>
        <w:t xml:space="preserve"> KwikPen</w:t>
      </w:r>
      <w:r w:rsidRPr="0002219B">
        <w:rPr>
          <w:szCs w:val="22"/>
          <w:lang w:val="bg-BG"/>
        </w:rPr>
        <w:t xml:space="preserve"> може да се съхранява извън хладилник при температура под 30 ºC до </w:t>
      </w:r>
      <w:r w:rsidR="00814868" w:rsidRPr="0002219B">
        <w:rPr>
          <w:szCs w:val="22"/>
          <w:lang w:val="bg-BG"/>
        </w:rPr>
        <w:t>30</w:t>
      </w:r>
      <w:r w:rsidRPr="0002219B">
        <w:rPr>
          <w:szCs w:val="22"/>
          <w:lang w:val="bg-BG"/>
        </w:rPr>
        <w:t xml:space="preserve"> дни</w:t>
      </w:r>
      <w:r w:rsidR="00814868" w:rsidRPr="0002219B">
        <w:rPr>
          <w:szCs w:val="22"/>
          <w:lang w:val="bg-BG"/>
        </w:rPr>
        <w:t xml:space="preserve"> след първата употреба</w:t>
      </w:r>
      <w:r w:rsidRPr="0002219B">
        <w:rPr>
          <w:szCs w:val="22"/>
          <w:lang w:val="bg-BG"/>
        </w:rPr>
        <w:t>, след което писалката трябва да се изхвърли.</w:t>
      </w:r>
    </w:p>
    <w:p w14:paraId="36414627" w14:textId="77777777" w:rsidR="00BF7305" w:rsidRPr="0002219B" w:rsidRDefault="00BF7305" w:rsidP="00BF7305">
      <w:pPr>
        <w:numPr>
          <w:ilvl w:val="12"/>
          <w:numId w:val="0"/>
        </w:numPr>
        <w:spacing w:line="240" w:lineRule="auto"/>
        <w:ind w:right="-2"/>
        <w:rPr>
          <w:szCs w:val="22"/>
          <w:lang w:val="bg-BG"/>
        </w:rPr>
      </w:pPr>
    </w:p>
    <w:p w14:paraId="012D2255" w14:textId="77777777" w:rsidR="00BF7305" w:rsidRPr="0002219B" w:rsidRDefault="00BF7305" w:rsidP="00BF7305">
      <w:pPr>
        <w:numPr>
          <w:ilvl w:val="12"/>
          <w:numId w:val="0"/>
        </w:numPr>
        <w:spacing w:line="240" w:lineRule="auto"/>
        <w:ind w:right="-2"/>
        <w:rPr>
          <w:szCs w:val="22"/>
          <w:lang w:val="bg-BG"/>
        </w:rPr>
      </w:pPr>
      <w:r w:rsidRPr="0002219B">
        <w:rPr>
          <w:szCs w:val="22"/>
          <w:lang w:val="bg-BG"/>
        </w:rPr>
        <w:t xml:space="preserve">Не използвайте </w:t>
      </w:r>
      <w:r w:rsidRPr="0002219B">
        <w:rPr>
          <w:noProof/>
          <w:szCs w:val="22"/>
          <w:lang w:val="bg-BG"/>
        </w:rPr>
        <w:t>това лекарство,</w:t>
      </w:r>
      <w:r w:rsidRPr="0002219B">
        <w:rPr>
          <w:szCs w:val="22"/>
          <w:lang w:val="bg-BG"/>
        </w:rPr>
        <w:t xml:space="preserve"> ако забележите, че писалката е повредена или лекарството е мътно, с променен цвят или съдържа видими частици. </w:t>
      </w:r>
    </w:p>
    <w:p w14:paraId="3B8ADA64" w14:textId="77777777" w:rsidR="00BF7305" w:rsidRPr="0002219B" w:rsidRDefault="00BF7305" w:rsidP="00BF7305">
      <w:pPr>
        <w:numPr>
          <w:ilvl w:val="12"/>
          <w:numId w:val="0"/>
        </w:numPr>
        <w:spacing w:line="240" w:lineRule="auto"/>
        <w:ind w:right="-2"/>
        <w:rPr>
          <w:szCs w:val="22"/>
          <w:lang w:val="bg-BG"/>
        </w:rPr>
      </w:pPr>
    </w:p>
    <w:p w14:paraId="58E8FB0E" w14:textId="77777777" w:rsidR="00BF7305" w:rsidRPr="0002219B" w:rsidRDefault="00BF7305" w:rsidP="00BF7305">
      <w:pPr>
        <w:numPr>
          <w:ilvl w:val="12"/>
          <w:numId w:val="0"/>
        </w:numPr>
        <w:spacing w:line="240" w:lineRule="auto"/>
        <w:ind w:right="-2"/>
        <w:rPr>
          <w:szCs w:val="22"/>
          <w:lang w:val="bg-BG"/>
        </w:rPr>
      </w:pPr>
      <w:r w:rsidRPr="0002219B">
        <w:rPr>
          <w:noProof/>
          <w:szCs w:val="22"/>
          <w:lang w:val="bg-BG"/>
        </w:rPr>
        <w:t>Не изхвърляйте лекарствата</w:t>
      </w:r>
      <w:r w:rsidRPr="0002219B">
        <w:rPr>
          <w:szCs w:val="22"/>
          <w:lang w:val="bg-BG"/>
        </w:rPr>
        <w:t xml:space="preserve"> в канализацията или в контейнера за домашни отпадъци</w:t>
      </w:r>
      <w:r w:rsidRPr="0002219B">
        <w:rPr>
          <w:noProof/>
          <w:szCs w:val="22"/>
          <w:lang w:val="bg-BG"/>
        </w:rPr>
        <w:t>.</w:t>
      </w:r>
      <w:r w:rsidRPr="0002219B">
        <w:rPr>
          <w:szCs w:val="22"/>
          <w:lang w:val="bg-BG"/>
        </w:rPr>
        <w:t xml:space="preserve"> Попитайте Вашия фармацевт как да </w:t>
      </w:r>
      <w:r w:rsidRPr="0002219B">
        <w:rPr>
          <w:noProof/>
          <w:szCs w:val="22"/>
          <w:lang w:val="bg-BG"/>
        </w:rPr>
        <w:t>изхвърляте лекарствата, които вече не използвате</w:t>
      </w:r>
      <w:r w:rsidRPr="0002219B">
        <w:rPr>
          <w:szCs w:val="22"/>
          <w:lang w:val="bg-BG"/>
        </w:rPr>
        <w:t xml:space="preserve">. </w:t>
      </w:r>
      <w:r w:rsidRPr="0002219B">
        <w:rPr>
          <w:noProof/>
          <w:szCs w:val="22"/>
          <w:lang w:val="bg-BG"/>
        </w:rPr>
        <w:t>Тези мерки ще спомогнат за опазване на околната среда.</w:t>
      </w:r>
    </w:p>
    <w:p w14:paraId="7CF42D63" w14:textId="77777777" w:rsidR="00BF7305" w:rsidRPr="0002219B" w:rsidRDefault="00BF7305" w:rsidP="00BF7305">
      <w:pPr>
        <w:keepNext/>
        <w:numPr>
          <w:ilvl w:val="12"/>
          <w:numId w:val="0"/>
        </w:numPr>
        <w:spacing w:line="240" w:lineRule="auto"/>
        <w:ind w:right="-2"/>
        <w:rPr>
          <w:szCs w:val="22"/>
          <w:lang w:val="bg-BG"/>
        </w:rPr>
      </w:pPr>
    </w:p>
    <w:p w14:paraId="3E7E1EFC" w14:textId="77777777" w:rsidR="00BF7305" w:rsidRPr="0002219B" w:rsidRDefault="00BF7305" w:rsidP="00BF7305">
      <w:pPr>
        <w:numPr>
          <w:ilvl w:val="12"/>
          <w:numId w:val="0"/>
        </w:numPr>
        <w:spacing w:line="240" w:lineRule="auto"/>
        <w:ind w:right="-2"/>
        <w:rPr>
          <w:szCs w:val="22"/>
          <w:lang w:val="bg-BG"/>
        </w:rPr>
      </w:pPr>
    </w:p>
    <w:p w14:paraId="0777724E" w14:textId="77777777" w:rsidR="00BF7305" w:rsidRPr="0002219B" w:rsidRDefault="00BF7305" w:rsidP="00BF7305">
      <w:pPr>
        <w:tabs>
          <w:tab w:val="left" w:pos="720"/>
        </w:tabs>
        <w:spacing w:line="240" w:lineRule="auto"/>
        <w:ind w:right="-2"/>
        <w:rPr>
          <w:b/>
          <w:szCs w:val="22"/>
          <w:lang w:val="bg-BG"/>
        </w:rPr>
      </w:pPr>
      <w:r w:rsidRPr="0002219B">
        <w:rPr>
          <w:b/>
          <w:szCs w:val="22"/>
          <w:lang w:val="bg-BG"/>
        </w:rPr>
        <w:t>6.</w:t>
      </w:r>
      <w:r w:rsidRPr="0002219B">
        <w:rPr>
          <w:b/>
          <w:szCs w:val="22"/>
          <w:lang w:val="bg-BG"/>
        </w:rPr>
        <w:tab/>
      </w:r>
      <w:r w:rsidRPr="0002219B">
        <w:rPr>
          <w:b/>
          <w:noProof/>
          <w:szCs w:val="22"/>
          <w:lang w:val="bg-BG"/>
        </w:rPr>
        <w:t>Съдържание на опаковката и допълнителна информация</w:t>
      </w:r>
    </w:p>
    <w:p w14:paraId="0C68DC20" w14:textId="77777777" w:rsidR="00BF7305" w:rsidRPr="0002219B" w:rsidRDefault="00BF7305" w:rsidP="00BF7305">
      <w:pPr>
        <w:spacing w:line="240" w:lineRule="auto"/>
        <w:ind w:right="-2"/>
        <w:rPr>
          <w:szCs w:val="22"/>
          <w:lang w:val="bg-BG"/>
        </w:rPr>
      </w:pPr>
    </w:p>
    <w:p w14:paraId="2DD17D89" w14:textId="02D067A2" w:rsidR="00BF7305" w:rsidRPr="0002219B" w:rsidRDefault="00BF7305" w:rsidP="00BF7305">
      <w:pPr>
        <w:numPr>
          <w:ilvl w:val="12"/>
          <w:numId w:val="0"/>
        </w:numPr>
        <w:spacing w:line="240" w:lineRule="auto"/>
        <w:ind w:right="-2"/>
        <w:rPr>
          <w:b/>
          <w:szCs w:val="22"/>
          <w:lang w:val="bg-BG"/>
        </w:rPr>
      </w:pPr>
      <w:r w:rsidRPr="0002219B">
        <w:rPr>
          <w:b/>
          <w:noProof/>
          <w:szCs w:val="22"/>
          <w:lang w:val="bg-BG"/>
        </w:rPr>
        <w:t xml:space="preserve">Какво съдържа </w:t>
      </w:r>
      <w:r w:rsidRPr="0002219B">
        <w:rPr>
          <w:b/>
          <w:noProof/>
          <w:szCs w:val="22"/>
          <w:lang w:val="en-US"/>
        </w:rPr>
        <w:t>Mounjaro</w:t>
      </w:r>
      <w:r w:rsidR="00814868" w:rsidRPr="0002219B">
        <w:rPr>
          <w:b/>
          <w:noProof/>
          <w:szCs w:val="22"/>
          <w:lang w:val="bg-BG"/>
        </w:rPr>
        <w:t xml:space="preserve"> KwikPen</w:t>
      </w:r>
    </w:p>
    <w:p w14:paraId="58C9B64D" w14:textId="77777777" w:rsidR="00BF7305" w:rsidRPr="0002219B" w:rsidRDefault="00BF7305" w:rsidP="00BF7305">
      <w:pPr>
        <w:spacing w:line="240" w:lineRule="auto"/>
        <w:ind w:right="-2"/>
        <w:rPr>
          <w:i/>
          <w:noProof/>
          <w:szCs w:val="22"/>
          <w:lang w:val="bg-BG"/>
        </w:rPr>
      </w:pPr>
      <w:r w:rsidRPr="0002219B">
        <w:rPr>
          <w:noProof/>
          <w:szCs w:val="22"/>
          <w:lang w:val="bg-BG"/>
        </w:rPr>
        <w:lastRenderedPageBreak/>
        <w:t>Активн</w:t>
      </w:r>
      <w:r w:rsidRPr="0002219B">
        <w:rPr>
          <w:szCs w:val="22"/>
          <w:lang w:val="bg-BG"/>
        </w:rPr>
        <w:t>о</w:t>
      </w:r>
      <w:r w:rsidRPr="0002219B">
        <w:rPr>
          <w:noProof/>
          <w:szCs w:val="22"/>
          <w:lang w:val="bg-BG"/>
        </w:rPr>
        <w:t xml:space="preserve"> </w:t>
      </w:r>
      <w:r w:rsidRPr="0002219B">
        <w:rPr>
          <w:szCs w:val="22"/>
          <w:lang w:val="bg-BG"/>
        </w:rPr>
        <w:t>вещество</w:t>
      </w:r>
      <w:r w:rsidRPr="0002219B">
        <w:rPr>
          <w:noProof/>
          <w:szCs w:val="22"/>
          <w:lang w:val="bg-BG"/>
        </w:rPr>
        <w:t>: тирзепатид</w:t>
      </w:r>
    </w:p>
    <w:p w14:paraId="100A135C" w14:textId="68C4CDD2"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 xml:space="preserve">Mounjaro 2,5 mg/доза KwikPen: </w:t>
      </w:r>
      <w:r w:rsidRPr="0002219B">
        <w:rPr>
          <w:szCs w:val="22"/>
          <w:lang w:val="bg-BG"/>
        </w:rPr>
        <w:t>Всяка доза съдържа 2,5 mg тирзепатид в 0,6 ml разтвор. Всяка многодозова предварително напълнена писалка съдържа 10 mg тирзепатид в 2,4 ml (4,17 mg/ml). Всяка писалка доставя 4 дози от 2,5 mg.</w:t>
      </w:r>
    </w:p>
    <w:p w14:paraId="6D95579B" w14:textId="77777777" w:rsidR="00251619" w:rsidRPr="0002219B" w:rsidRDefault="00251619" w:rsidP="00251619">
      <w:pPr>
        <w:widowControl w:val="0"/>
        <w:tabs>
          <w:tab w:val="clear" w:pos="567"/>
          <w:tab w:val="left" w:pos="720"/>
        </w:tabs>
        <w:spacing w:line="240" w:lineRule="auto"/>
        <w:rPr>
          <w:szCs w:val="22"/>
          <w:lang w:val="bg-BG"/>
        </w:rPr>
      </w:pPr>
    </w:p>
    <w:p w14:paraId="0C5EF48B" w14:textId="1DF3357D"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 xml:space="preserve">Mounjaro 5 mg/доза KwikPen: </w:t>
      </w:r>
      <w:r w:rsidRPr="0002219B">
        <w:rPr>
          <w:szCs w:val="22"/>
          <w:lang w:val="bg-BG"/>
        </w:rPr>
        <w:t>Всяка доза съдържа 5 mg тирзепатид в 0,6 ml разтвор. Всяка многодозова предварително напълнена писалка съдържа 20 mg тирзепатид в 2,4 ml (8,33 mg/ml). Всяка писалка доставя 4 дози от 5 mg.</w:t>
      </w:r>
    </w:p>
    <w:p w14:paraId="31D83D95" w14:textId="77777777" w:rsidR="00251619" w:rsidRPr="0002219B" w:rsidRDefault="00251619" w:rsidP="00251619">
      <w:pPr>
        <w:widowControl w:val="0"/>
        <w:tabs>
          <w:tab w:val="clear" w:pos="567"/>
          <w:tab w:val="left" w:pos="720"/>
        </w:tabs>
        <w:spacing w:line="240" w:lineRule="auto"/>
        <w:rPr>
          <w:szCs w:val="22"/>
          <w:lang w:val="bg-BG"/>
        </w:rPr>
      </w:pPr>
    </w:p>
    <w:p w14:paraId="77701CAE" w14:textId="00367D38"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Mounjaro 7,5 mg/доза KwikPen:</w:t>
      </w:r>
      <w:r w:rsidRPr="0002219B">
        <w:rPr>
          <w:szCs w:val="22"/>
          <w:lang w:val="bg-BG"/>
        </w:rPr>
        <w:t>Всяка доза съдържа 7,5 mg тирзепатид в 0,6 ml разтвор. Всяка многодозова предварително напълнена писалка съдържа 30 mg тирзепатид в 2,4 ml (12,5</w:t>
      </w:r>
      <w:r w:rsidR="003415C3" w:rsidRPr="0002219B">
        <w:rPr>
          <w:szCs w:val="22"/>
          <w:lang w:val="bg-BG"/>
        </w:rPr>
        <w:t> </w:t>
      </w:r>
      <w:r w:rsidRPr="0002219B">
        <w:rPr>
          <w:szCs w:val="22"/>
          <w:lang w:val="bg-BG"/>
        </w:rPr>
        <w:t>mg/ml). Всяка писалка доставя 4 дози от 7,5 mg.</w:t>
      </w:r>
    </w:p>
    <w:p w14:paraId="23093F1E" w14:textId="77777777" w:rsidR="00251619" w:rsidRPr="0002219B" w:rsidRDefault="00251619" w:rsidP="00251619">
      <w:pPr>
        <w:widowControl w:val="0"/>
        <w:tabs>
          <w:tab w:val="clear" w:pos="567"/>
          <w:tab w:val="left" w:pos="720"/>
        </w:tabs>
        <w:spacing w:line="240" w:lineRule="auto"/>
        <w:rPr>
          <w:szCs w:val="22"/>
          <w:lang w:val="bg-BG"/>
        </w:rPr>
      </w:pPr>
    </w:p>
    <w:p w14:paraId="54E7D168" w14:textId="5DD9804D"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Mounjaro 10 mg/доза KwikPen</w:t>
      </w:r>
      <w:r w:rsidR="003415C3" w:rsidRPr="0002219B">
        <w:rPr>
          <w:i/>
          <w:iCs/>
          <w:szCs w:val="22"/>
          <w:lang w:val="bg-BG"/>
        </w:rPr>
        <w:t>:</w:t>
      </w:r>
      <w:r w:rsidRPr="0002219B">
        <w:rPr>
          <w:szCs w:val="22"/>
          <w:lang w:val="bg-BG"/>
        </w:rPr>
        <w:t>Всяка доза съдържа 10 mg тирзепатид в 0,6 ml разтвор. Всяка многодозова предварително напълнена писалка съдържа 40 mg тирзепатид в 2,4 ml (16,7 mg/ml). Всяка писалка доставя 4 дози от 10 mg.</w:t>
      </w:r>
    </w:p>
    <w:p w14:paraId="5C5971C0" w14:textId="77777777" w:rsidR="00251619" w:rsidRPr="0002219B" w:rsidRDefault="00251619" w:rsidP="00251619">
      <w:pPr>
        <w:widowControl w:val="0"/>
        <w:tabs>
          <w:tab w:val="clear" w:pos="567"/>
          <w:tab w:val="left" w:pos="720"/>
        </w:tabs>
        <w:spacing w:line="240" w:lineRule="auto"/>
        <w:rPr>
          <w:szCs w:val="22"/>
          <w:lang w:val="bg-BG"/>
        </w:rPr>
      </w:pPr>
    </w:p>
    <w:p w14:paraId="00914DE3" w14:textId="537FBE2C"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Mounjaro 12,5 mg/доза KwikPen</w:t>
      </w:r>
      <w:r w:rsidR="003415C3" w:rsidRPr="0002219B">
        <w:rPr>
          <w:i/>
          <w:iCs/>
          <w:szCs w:val="22"/>
          <w:lang w:val="bg-BG"/>
        </w:rPr>
        <w:t xml:space="preserve">: </w:t>
      </w:r>
      <w:r w:rsidRPr="0002219B">
        <w:rPr>
          <w:szCs w:val="22"/>
          <w:lang w:val="bg-BG"/>
        </w:rPr>
        <w:t>Всяка доза съдържа 12,5 mg тирзепатид  в 0,6 ml разтвор. Всяка многодозова предварително напълнена писалка съдържа 50 mg тирзепатид в 2,4 ml (20,8</w:t>
      </w:r>
      <w:r w:rsidR="003415C3" w:rsidRPr="0002219B">
        <w:rPr>
          <w:szCs w:val="22"/>
          <w:lang w:val="bg-BG"/>
        </w:rPr>
        <w:t> </w:t>
      </w:r>
      <w:r w:rsidRPr="0002219B">
        <w:rPr>
          <w:szCs w:val="22"/>
          <w:lang w:val="bg-BG"/>
        </w:rPr>
        <w:t>mg/ml). Всяка писалка доставя 4 дози от 12,5 mg.</w:t>
      </w:r>
    </w:p>
    <w:p w14:paraId="61659BF5" w14:textId="77777777" w:rsidR="00251619" w:rsidRPr="0002219B" w:rsidRDefault="00251619" w:rsidP="00251619">
      <w:pPr>
        <w:widowControl w:val="0"/>
        <w:tabs>
          <w:tab w:val="clear" w:pos="567"/>
          <w:tab w:val="left" w:pos="720"/>
        </w:tabs>
        <w:spacing w:line="240" w:lineRule="auto"/>
        <w:rPr>
          <w:szCs w:val="22"/>
          <w:lang w:val="bg-BG"/>
        </w:rPr>
      </w:pPr>
    </w:p>
    <w:p w14:paraId="7E19A12C" w14:textId="07A18868" w:rsidR="00251619" w:rsidRPr="0002219B" w:rsidRDefault="00251619" w:rsidP="00251619">
      <w:pPr>
        <w:widowControl w:val="0"/>
        <w:tabs>
          <w:tab w:val="clear" w:pos="567"/>
          <w:tab w:val="left" w:pos="720"/>
        </w:tabs>
        <w:spacing w:line="240" w:lineRule="auto"/>
        <w:rPr>
          <w:szCs w:val="22"/>
          <w:lang w:val="bg-BG"/>
        </w:rPr>
      </w:pPr>
      <w:r w:rsidRPr="0002219B">
        <w:rPr>
          <w:i/>
          <w:iCs/>
          <w:szCs w:val="22"/>
          <w:lang w:val="bg-BG"/>
        </w:rPr>
        <w:t>Mounjaro 15 mg/доза KwikPen</w:t>
      </w:r>
      <w:r w:rsidR="003415C3" w:rsidRPr="0002219B">
        <w:rPr>
          <w:i/>
          <w:iCs/>
          <w:szCs w:val="22"/>
          <w:lang w:val="bg-BG"/>
        </w:rPr>
        <w:t>:</w:t>
      </w:r>
      <w:r w:rsidRPr="0002219B">
        <w:rPr>
          <w:szCs w:val="22"/>
          <w:lang w:val="bg-BG"/>
        </w:rPr>
        <w:t>Всяка доза съдържа 15 mg тирзепатид в 0,6 ml разтвор. Всяка многодозова предварително напълнена писалка съдържа 60 mg тирзепатид в 2,4 ml (25 mg/ml). Всяка писалка доставя 4 дози от 15 mg.</w:t>
      </w:r>
    </w:p>
    <w:p w14:paraId="0368E36A" w14:textId="77777777" w:rsidR="003415C3" w:rsidRPr="0002219B" w:rsidRDefault="003415C3" w:rsidP="00251619">
      <w:pPr>
        <w:widowControl w:val="0"/>
        <w:tabs>
          <w:tab w:val="clear" w:pos="567"/>
          <w:tab w:val="left" w:pos="720"/>
        </w:tabs>
        <w:spacing w:line="240" w:lineRule="auto"/>
        <w:rPr>
          <w:szCs w:val="22"/>
          <w:lang w:val="bg-BG"/>
        </w:rPr>
      </w:pPr>
    </w:p>
    <w:p w14:paraId="4C0F1462" w14:textId="1CC9F9CC" w:rsidR="00BF7305" w:rsidRPr="0002219B" w:rsidRDefault="00BF7305" w:rsidP="00BF7305">
      <w:pPr>
        <w:spacing w:line="240" w:lineRule="auto"/>
        <w:ind w:right="-2"/>
        <w:rPr>
          <w:szCs w:val="22"/>
          <w:lang w:val="bg-BG"/>
        </w:rPr>
      </w:pPr>
      <w:r w:rsidRPr="0002219B">
        <w:rPr>
          <w:szCs w:val="22"/>
          <w:lang w:val="bg-BG"/>
        </w:rPr>
        <w:t>Другите съставки са динатриев хидрогенфосфат хептахидрат (</w:t>
      </w:r>
      <w:r w:rsidRPr="0002219B">
        <w:rPr>
          <w:szCs w:val="22"/>
        </w:rPr>
        <w:t>E</w:t>
      </w:r>
      <w:r w:rsidRPr="0002219B">
        <w:rPr>
          <w:szCs w:val="22"/>
          <w:lang w:val="bg-BG"/>
        </w:rPr>
        <w:t xml:space="preserve">339), </w:t>
      </w:r>
      <w:r w:rsidR="003415C3" w:rsidRPr="0002219B">
        <w:rPr>
          <w:szCs w:val="22"/>
          <w:lang w:val="bg-BG"/>
        </w:rPr>
        <w:t xml:space="preserve">бензилов алкохол (Е1519) (вижте точка 2 „Mounjaro KwikPen съдържа бензилов алкохол“ за допълнителна информация), </w:t>
      </w:r>
      <w:r w:rsidR="00704272" w:rsidRPr="0002219B">
        <w:rPr>
          <w:szCs w:val="22"/>
          <w:lang w:val="bg-BG"/>
        </w:rPr>
        <w:t xml:space="preserve">глицерол, фенол, </w:t>
      </w:r>
      <w:r w:rsidRPr="0002219B">
        <w:rPr>
          <w:szCs w:val="22"/>
          <w:lang w:val="bg-BG"/>
        </w:rPr>
        <w:t>натриев хлорид, натриев хидроксид (вижте точка 2 „</w:t>
      </w:r>
      <w:r w:rsidRPr="0002219B">
        <w:rPr>
          <w:szCs w:val="22"/>
          <w:lang w:val="en-US"/>
        </w:rPr>
        <w:t>Mounjaro</w:t>
      </w:r>
      <w:r w:rsidRPr="0002219B">
        <w:rPr>
          <w:szCs w:val="22"/>
          <w:lang w:val="bg-BG"/>
        </w:rPr>
        <w:t xml:space="preserve"> съдържа натрий“</w:t>
      </w:r>
      <w:r w:rsidR="00704272" w:rsidRPr="0002219B">
        <w:rPr>
          <w:szCs w:val="22"/>
          <w:lang w:val="bg-BG"/>
        </w:rPr>
        <w:t xml:space="preserve"> за допълнителна информация</w:t>
      </w:r>
      <w:r w:rsidRPr="0002219B">
        <w:rPr>
          <w:szCs w:val="22"/>
          <w:lang w:val="bg-BG"/>
        </w:rPr>
        <w:t>); концентрирана хлороводородна киселина и вода за инжекции.</w:t>
      </w:r>
      <w:r w:rsidRPr="0002219B">
        <w:rPr>
          <w:i/>
          <w:color w:val="008000"/>
          <w:szCs w:val="22"/>
          <w:lang w:val="bg-BG"/>
        </w:rPr>
        <w:t xml:space="preserve"> </w:t>
      </w:r>
    </w:p>
    <w:p w14:paraId="798DC618" w14:textId="77777777" w:rsidR="00BF7305" w:rsidRPr="0002219B" w:rsidRDefault="00BF7305" w:rsidP="00BF7305">
      <w:pPr>
        <w:spacing w:line="240" w:lineRule="auto"/>
        <w:ind w:right="-2"/>
        <w:rPr>
          <w:szCs w:val="22"/>
          <w:lang w:val="bg-BG"/>
        </w:rPr>
      </w:pPr>
    </w:p>
    <w:p w14:paraId="4EF58665" w14:textId="77777777" w:rsidR="00BF7305" w:rsidRPr="0002219B" w:rsidRDefault="00BF7305" w:rsidP="00BF7305">
      <w:pPr>
        <w:numPr>
          <w:ilvl w:val="12"/>
          <w:numId w:val="0"/>
        </w:numPr>
        <w:spacing w:line="240" w:lineRule="auto"/>
        <w:ind w:right="-2"/>
        <w:rPr>
          <w:b/>
          <w:noProof/>
          <w:szCs w:val="22"/>
          <w:lang w:val="bg-BG"/>
        </w:rPr>
      </w:pPr>
      <w:r w:rsidRPr="0002219B">
        <w:rPr>
          <w:b/>
          <w:noProof/>
          <w:szCs w:val="22"/>
          <w:lang w:val="bg-BG"/>
        </w:rPr>
        <w:t xml:space="preserve">Как изглежда </w:t>
      </w:r>
      <w:r w:rsidRPr="0002219B">
        <w:rPr>
          <w:b/>
          <w:noProof/>
          <w:szCs w:val="22"/>
          <w:lang w:val="en-US"/>
        </w:rPr>
        <w:t>Mounjaro</w:t>
      </w:r>
      <w:r w:rsidRPr="0002219B">
        <w:rPr>
          <w:b/>
          <w:noProof/>
          <w:szCs w:val="22"/>
          <w:lang w:val="bg-BG"/>
        </w:rPr>
        <w:t xml:space="preserve"> и какво съдържа опаковката </w:t>
      </w:r>
    </w:p>
    <w:p w14:paraId="3C31BE50" w14:textId="0B80C6A7" w:rsidR="00BF7305" w:rsidRPr="0002219B" w:rsidRDefault="00BF7305" w:rsidP="00BF7305">
      <w:pPr>
        <w:numPr>
          <w:ilvl w:val="12"/>
          <w:numId w:val="0"/>
        </w:numPr>
        <w:spacing w:line="240" w:lineRule="auto"/>
        <w:ind w:right="-2"/>
        <w:rPr>
          <w:noProof/>
          <w:szCs w:val="22"/>
          <w:lang w:val="bg-BG"/>
        </w:rPr>
      </w:pPr>
      <w:r w:rsidRPr="0002219B">
        <w:rPr>
          <w:noProof/>
          <w:szCs w:val="22"/>
          <w:lang w:val="en-US"/>
        </w:rPr>
        <w:t>Mounjaro</w:t>
      </w:r>
      <w:r w:rsidRPr="0002219B">
        <w:rPr>
          <w:noProof/>
          <w:szCs w:val="22"/>
          <w:lang w:val="bg-BG"/>
        </w:rPr>
        <w:t xml:space="preserve"> е бистър, безцветен до бледожълт инжекционен разтвор в предварително напълнена писалка</w:t>
      </w:r>
      <w:r w:rsidR="003415C3" w:rsidRPr="0002219B">
        <w:rPr>
          <w:noProof/>
          <w:szCs w:val="22"/>
          <w:lang w:val="bg-BG"/>
        </w:rPr>
        <w:t xml:space="preserve"> (KwikPen)</w:t>
      </w:r>
      <w:r w:rsidRPr="0002219B">
        <w:rPr>
          <w:noProof/>
          <w:szCs w:val="22"/>
          <w:lang w:val="bg-BG"/>
        </w:rPr>
        <w:t xml:space="preserve">. </w:t>
      </w:r>
    </w:p>
    <w:p w14:paraId="5ED99000" w14:textId="77777777" w:rsidR="002238B2" w:rsidRPr="002C076B" w:rsidRDefault="008F2F9F" w:rsidP="008F2F9F">
      <w:pPr>
        <w:numPr>
          <w:ilvl w:val="12"/>
          <w:numId w:val="0"/>
        </w:numPr>
        <w:spacing w:line="240" w:lineRule="auto"/>
        <w:ind w:right="-2"/>
        <w:rPr>
          <w:noProof/>
          <w:szCs w:val="22"/>
          <w:lang w:val="ru-RU"/>
        </w:rPr>
      </w:pPr>
      <w:r w:rsidRPr="0002219B">
        <w:rPr>
          <w:noProof/>
          <w:szCs w:val="22"/>
          <w:lang w:val="bg-BG"/>
        </w:rPr>
        <w:t xml:space="preserve">Всяка писалка KwikPen съдържа 2,4 ml инжекционен разтвор (4 дози </w:t>
      </w:r>
      <w:r w:rsidR="007A040F" w:rsidRPr="0002219B">
        <w:rPr>
          <w:noProof/>
          <w:szCs w:val="22"/>
          <w:lang w:val="bg-BG"/>
        </w:rPr>
        <w:t>по</w:t>
      </w:r>
      <w:r w:rsidRPr="0002219B">
        <w:rPr>
          <w:noProof/>
          <w:szCs w:val="22"/>
          <w:lang w:val="bg-BG"/>
        </w:rPr>
        <w:t xml:space="preserve"> 0,6 ml) и излишък за </w:t>
      </w:r>
      <w:r w:rsidR="001962D0" w:rsidRPr="0002219B">
        <w:rPr>
          <w:noProof/>
          <w:szCs w:val="22"/>
          <w:lang w:val="bg-BG"/>
        </w:rPr>
        <w:t>зареждане</w:t>
      </w:r>
      <w:r w:rsidRPr="0002219B">
        <w:rPr>
          <w:noProof/>
          <w:szCs w:val="22"/>
          <w:lang w:val="bg-BG"/>
        </w:rPr>
        <w:t xml:space="preserve">. </w:t>
      </w:r>
    </w:p>
    <w:p w14:paraId="21EE2428" w14:textId="77777777" w:rsidR="002238B2" w:rsidRPr="002C076B" w:rsidRDefault="002238B2" w:rsidP="008F2F9F">
      <w:pPr>
        <w:numPr>
          <w:ilvl w:val="12"/>
          <w:numId w:val="0"/>
        </w:numPr>
        <w:spacing w:line="240" w:lineRule="auto"/>
        <w:ind w:right="-2"/>
        <w:rPr>
          <w:noProof/>
          <w:szCs w:val="22"/>
          <w:lang w:val="ru-RU"/>
        </w:rPr>
      </w:pPr>
    </w:p>
    <w:p w14:paraId="6BA2C665" w14:textId="3241D0A5" w:rsidR="008F2F9F" w:rsidRPr="0002219B" w:rsidRDefault="008F2F9F" w:rsidP="008F2F9F">
      <w:pPr>
        <w:numPr>
          <w:ilvl w:val="12"/>
          <w:numId w:val="0"/>
        </w:numPr>
        <w:spacing w:line="240" w:lineRule="auto"/>
        <w:ind w:right="-2"/>
        <w:rPr>
          <w:noProof/>
          <w:szCs w:val="22"/>
          <w:lang w:val="bg-BG"/>
        </w:rPr>
      </w:pPr>
      <w:r w:rsidRPr="0002219B">
        <w:rPr>
          <w:noProof/>
          <w:szCs w:val="22"/>
          <w:lang w:val="bg-BG"/>
        </w:rPr>
        <w:t>Игли не са включени.</w:t>
      </w:r>
    </w:p>
    <w:p w14:paraId="0A385553" w14:textId="28666F92" w:rsidR="008F2F9F" w:rsidRPr="0002219B" w:rsidRDefault="008F2F9F" w:rsidP="008F2F9F">
      <w:pPr>
        <w:numPr>
          <w:ilvl w:val="12"/>
          <w:numId w:val="0"/>
        </w:numPr>
        <w:spacing w:line="240" w:lineRule="auto"/>
        <w:ind w:right="-2"/>
        <w:rPr>
          <w:noProof/>
          <w:szCs w:val="22"/>
          <w:lang w:val="bg-BG"/>
        </w:rPr>
      </w:pPr>
      <w:r w:rsidRPr="0002219B">
        <w:rPr>
          <w:noProof/>
          <w:szCs w:val="22"/>
          <w:lang w:val="bg-BG"/>
        </w:rPr>
        <w:t xml:space="preserve">Опаковки </w:t>
      </w:r>
      <w:r w:rsidR="003C0B2A" w:rsidRPr="0002219B">
        <w:rPr>
          <w:noProof/>
          <w:szCs w:val="22"/>
          <w:lang w:val="bg-BG"/>
        </w:rPr>
        <w:t>по</w:t>
      </w:r>
      <w:r w:rsidRPr="0002219B">
        <w:rPr>
          <w:noProof/>
          <w:szCs w:val="22"/>
          <w:lang w:val="bg-BG"/>
        </w:rPr>
        <w:t xml:space="preserve"> 1 и 3 писалки KwikPen</w:t>
      </w:r>
    </w:p>
    <w:p w14:paraId="4D495874" w14:textId="55425D2A" w:rsidR="00BF7305" w:rsidRPr="0002219B" w:rsidRDefault="00BF7305" w:rsidP="008F2F9F">
      <w:pPr>
        <w:numPr>
          <w:ilvl w:val="12"/>
          <w:numId w:val="0"/>
        </w:numPr>
        <w:spacing w:line="240" w:lineRule="auto"/>
        <w:ind w:right="-2"/>
        <w:rPr>
          <w:noProof/>
          <w:szCs w:val="22"/>
          <w:lang w:val="bg-BG"/>
        </w:rPr>
      </w:pPr>
      <w:r w:rsidRPr="0002219B">
        <w:rPr>
          <w:noProof/>
          <w:szCs w:val="22"/>
          <w:lang w:val="bg-BG"/>
        </w:rPr>
        <w:t>Не всички видове опаковки могат да бъдат налични във Вашата страна.</w:t>
      </w:r>
    </w:p>
    <w:p w14:paraId="6ECB925C" w14:textId="77777777" w:rsidR="00BF7305" w:rsidRPr="0002219B" w:rsidRDefault="00BF7305" w:rsidP="00BF7305">
      <w:pPr>
        <w:numPr>
          <w:ilvl w:val="12"/>
          <w:numId w:val="0"/>
        </w:numPr>
        <w:spacing w:line="240" w:lineRule="auto"/>
        <w:ind w:right="-2"/>
        <w:rPr>
          <w:noProof/>
          <w:szCs w:val="22"/>
          <w:lang w:val="bg-BG"/>
        </w:rPr>
      </w:pPr>
    </w:p>
    <w:p w14:paraId="12BAD700" w14:textId="77777777" w:rsidR="00BF7305" w:rsidRPr="0002219B" w:rsidRDefault="00BF7305" w:rsidP="00BF7305">
      <w:pPr>
        <w:numPr>
          <w:ilvl w:val="12"/>
          <w:numId w:val="0"/>
        </w:numPr>
        <w:spacing w:line="240" w:lineRule="auto"/>
        <w:ind w:right="-2"/>
        <w:rPr>
          <w:b/>
          <w:noProof/>
          <w:szCs w:val="22"/>
          <w:lang w:val="bg-BG"/>
        </w:rPr>
      </w:pPr>
      <w:r w:rsidRPr="0002219B">
        <w:rPr>
          <w:b/>
          <w:noProof/>
          <w:szCs w:val="22"/>
          <w:lang w:val="bg-BG"/>
        </w:rPr>
        <w:t>Притежател на разрешението за употреба</w:t>
      </w:r>
    </w:p>
    <w:p w14:paraId="24D6CCFB" w14:textId="77777777" w:rsidR="00BF7305" w:rsidRPr="0002219B" w:rsidRDefault="00BF7305" w:rsidP="00BF7305">
      <w:pPr>
        <w:numPr>
          <w:ilvl w:val="12"/>
          <w:numId w:val="0"/>
        </w:numPr>
        <w:spacing w:line="240" w:lineRule="auto"/>
        <w:ind w:right="-2"/>
        <w:rPr>
          <w:noProof/>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Nederland</w:t>
      </w:r>
      <w:r w:rsidRPr="0002219B">
        <w:rPr>
          <w:szCs w:val="22"/>
          <w:lang w:val="bg-BG"/>
        </w:rPr>
        <w:t xml:space="preserve"> </w:t>
      </w:r>
      <w:r w:rsidRPr="0002219B">
        <w:rPr>
          <w:szCs w:val="22"/>
        </w:rPr>
        <w:t>B</w:t>
      </w:r>
      <w:r w:rsidRPr="0002219B">
        <w:rPr>
          <w:szCs w:val="22"/>
          <w:lang w:val="bg-BG"/>
        </w:rPr>
        <w:t>.</w:t>
      </w:r>
      <w:r w:rsidRPr="0002219B">
        <w:rPr>
          <w:szCs w:val="22"/>
        </w:rPr>
        <w:t>V</w:t>
      </w:r>
      <w:r w:rsidRPr="0002219B">
        <w:rPr>
          <w:szCs w:val="22"/>
          <w:lang w:val="bg-BG"/>
        </w:rPr>
        <w:t xml:space="preserve">., </w:t>
      </w:r>
      <w:r w:rsidRPr="0002219B">
        <w:rPr>
          <w:szCs w:val="22"/>
          <w:lang w:eastAsia="en-GB"/>
        </w:rPr>
        <w:t>Papendorpseweg</w:t>
      </w:r>
      <w:r w:rsidRPr="0002219B">
        <w:rPr>
          <w:szCs w:val="22"/>
          <w:lang w:val="bg-BG" w:eastAsia="en-GB"/>
        </w:rPr>
        <w:t xml:space="preserve"> 83, 3528 </w:t>
      </w:r>
      <w:r w:rsidRPr="0002219B">
        <w:rPr>
          <w:szCs w:val="22"/>
          <w:lang w:eastAsia="en-GB"/>
        </w:rPr>
        <w:t>BJ</w:t>
      </w:r>
      <w:r w:rsidRPr="0002219B">
        <w:rPr>
          <w:szCs w:val="22"/>
          <w:lang w:val="bg-BG" w:eastAsia="en-GB"/>
        </w:rPr>
        <w:t xml:space="preserve"> </w:t>
      </w:r>
      <w:r w:rsidRPr="0002219B">
        <w:rPr>
          <w:szCs w:val="22"/>
          <w:lang w:eastAsia="en-GB"/>
        </w:rPr>
        <w:t>Utrecht</w:t>
      </w:r>
      <w:r w:rsidRPr="0002219B">
        <w:rPr>
          <w:szCs w:val="22"/>
          <w:lang w:val="bg-BG"/>
        </w:rPr>
        <w:t>, Нидерландия.</w:t>
      </w:r>
    </w:p>
    <w:p w14:paraId="5F827294" w14:textId="77777777" w:rsidR="00BF7305" w:rsidRPr="0002219B" w:rsidRDefault="00BF7305" w:rsidP="00BF7305">
      <w:pPr>
        <w:numPr>
          <w:ilvl w:val="12"/>
          <w:numId w:val="0"/>
        </w:numPr>
        <w:spacing w:line="240" w:lineRule="auto"/>
        <w:ind w:right="-2"/>
        <w:rPr>
          <w:noProof/>
          <w:szCs w:val="22"/>
          <w:lang w:val="bg-BG"/>
        </w:rPr>
      </w:pPr>
    </w:p>
    <w:p w14:paraId="2A7276DA" w14:textId="77777777" w:rsidR="00BF7305" w:rsidRPr="0002219B" w:rsidRDefault="00BF7305" w:rsidP="00BF7305">
      <w:pPr>
        <w:numPr>
          <w:ilvl w:val="12"/>
          <w:numId w:val="0"/>
        </w:numPr>
        <w:spacing w:line="240" w:lineRule="auto"/>
        <w:ind w:right="-2"/>
        <w:rPr>
          <w:b/>
          <w:noProof/>
          <w:szCs w:val="22"/>
          <w:lang w:val="bg-BG"/>
        </w:rPr>
      </w:pPr>
      <w:r w:rsidRPr="0002219B">
        <w:rPr>
          <w:b/>
          <w:noProof/>
          <w:szCs w:val="22"/>
          <w:lang w:val="bg-BG"/>
        </w:rPr>
        <w:t>Производител</w:t>
      </w:r>
    </w:p>
    <w:p w14:paraId="04464FEE" w14:textId="77777777" w:rsidR="00BF7305" w:rsidRPr="0002219B" w:rsidRDefault="00BF7305" w:rsidP="00BF7305">
      <w:pPr>
        <w:numPr>
          <w:ilvl w:val="12"/>
          <w:numId w:val="0"/>
        </w:numPr>
        <w:tabs>
          <w:tab w:val="clear" w:pos="567"/>
        </w:tabs>
        <w:spacing w:line="240" w:lineRule="auto"/>
        <w:ind w:right="-2"/>
        <w:rPr>
          <w:szCs w:val="22"/>
          <w:lang w:val="bg-BG"/>
        </w:rPr>
      </w:pPr>
      <w:r w:rsidRPr="0002219B">
        <w:rPr>
          <w:szCs w:val="22"/>
          <w:lang w:val="pt-PT"/>
        </w:rPr>
        <w:t xml:space="preserve">Eli Lilly Italia S.p.A.,Via Gramsci 731/733, 50019, Sesto Fiorentino, Firenze (FI), </w:t>
      </w:r>
      <w:r w:rsidRPr="0002219B">
        <w:rPr>
          <w:szCs w:val="22"/>
          <w:lang w:val="bg-BG"/>
        </w:rPr>
        <w:t>Италия</w:t>
      </w:r>
    </w:p>
    <w:p w14:paraId="5F8F8E71" w14:textId="77777777" w:rsidR="00407B95" w:rsidRPr="0002219B" w:rsidRDefault="00407B95" w:rsidP="00407B95">
      <w:pPr>
        <w:numPr>
          <w:ilvl w:val="12"/>
          <w:numId w:val="0"/>
        </w:numPr>
        <w:tabs>
          <w:tab w:val="clear" w:pos="567"/>
        </w:tabs>
        <w:spacing w:line="240" w:lineRule="auto"/>
        <w:ind w:right="-2"/>
        <w:rPr>
          <w:szCs w:val="22"/>
          <w:highlight w:val="lightGray"/>
          <w:lang w:val="bg-BG"/>
        </w:rPr>
      </w:pPr>
      <w:r w:rsidRPr="0002219B">
        <w:rPr>
          <w:szCs w:val="22"/>
          <w:highlight w:val="lightGray"/>
          <w:lang w:val="pt-PT"/>
        </w:rPr>
        <w:t xml:space="preserve">Lilly S.A., Avda. de la Industria, 30, 28108 Alcobendas, Madrid, </w:t>
      </w:r>
      <w:r w:rsidRPr="0002219B">
        <w:rPr>
          <w:szCs w:val="22"/>
          <w:highlight w:val="lightGray"/>
          <w:lang w:val="bg-BG"/>
        </w:rPr>
        <w:t>Испания</w:t>
      </w:r>
    </w:p>
    <w:p w14:paraId="60C979D2" w14:textId="623B3C55" w:rsidR="00BF7305" w:rsidRPr="0002219B" w:rsidRDefault="00073D1A" w:rsidP="00BF7305">
      <w:pPr>
        <w:numPr>
          <w:ilvl w:val="12"/>
          <w:numId w:val="0"/>
        </w:numPr>
        <w:spacing w:line="240" w:lineRule="auto"/>
        <w:ind w:right="-2"/>
        <w:rPr>
          <w:noProof/>
          <w:szCs w:val="22"/>
          <w:lang w:val="bg-BG"/>
        </w:rPr>
      </w:pPr>
      <w:r w:rsidRPr="0002219B">
        <w:rPr>
          <w:szCs w:val="22"/>
          <w:highlight w:val="lightGray"/>
        </w:rPr>
        <w:t xml:space="preserve">Lilly France, 2, rue du Colonel Lilly, 67640 Fegersheim, </w:t>
      </w:r>
      <w:r w:rsidRPr="0002219B">
        <w:rPr>
          <w:szCs w:val="22"/>
          <w:highlight w:val="lightGray"/>
          <w:lang w:val="bg-BG"/>
        </w:rPr>
        <w:t>Франция</w:t>
      </w:r>
    </w:p>
    <w:p w14:paraId="6241EC88" w14:textId="0134A599" w:rsidR="0089333B" w:rsidRDefault="0089333B" w:rsidP="0089333B">
      <w:pPr>
        <w:numPr>
          <w:ilvl w:val="12"/>
          <w:numId w:val="0"/>
        </w:numPr>
        <w:spacing w:line="240" w:lineRule="auto"/>
        <w:ind w:right="-2"/>
        <w:rPr>
          <w:szCs w:val="22"/>
          <w:highlight w:val="lightGray"/>
        </w:rPr>
      </w:pPr>
      <w:r w:rsidRPr="0002219B">
        <w:rPr>
          <w:szCs w:val="22"/>
          <w:highlight w:val="lightGray"/>
        </w:rPr>
        <w:t>Millmount Healthcare Limited, Block 7 City North Business Campus, Stamullen, K32 YD60, Ирла</w:t>
      </w:r>
      <w:r w:rsidR="00CB4306" w:rsidRPr="0002219B">
        <w:rPr>
          <w:szCs w:val="22"/>
          <w:highlight w:val="lightGray"/>
        </w:rPr>
        <w:t>ндия</w:t>
      </w:r>
    </w:p>
    <w:p w14:paraId="3037F68B" w14:textId="12319957" w:rsidR="00133289" w:rsidRPr="00E87F22" w:rsidRDefault="00133289" w:rsidP="00133289">
      <w:pPr>
        <w:widowControl w:val="0"/>
        <w:autoSpaceDE w:val="0"/>
        <w:autoSpaceDN w:val="0"/>
        <w:adjustRightInd w:val="0"/>
        <w:ind w:right="2"/>
        <w:rPr>
          <w:rFonts w:eastAsia="SimSun"/>
          <w:iCs/>
          <w:szCs w:val="22"/>
          <w:lang w:val="ru-RU" w:eastAsia="en-GB"/>
        </w:rPr>
      </w:pPr>
      <w:r w:rsidRPr="001B0A65">
        <w:rPr>
          <w:rFonts w:eastAsia="SimSun"/>
          <w:iCs/>
          <w:szCs w:val="22"/>
          <w:highlight w:val="lightGray"/>
          <w:lang w:eastAsia="en-GB"/>
        </w:rPr>
        <w:t>Millmount Healthcare Limited, IDA Science And Technology Park, Mullagharlin, Dundalk, Co. Louth</w:t>
      </w:r>
      <w:r w:rsidRPr="00E87F22">
        <w:rPr>
          <w:rFonts w:eastAsia="SimSun"/>
          <w:iCs/>
          <w:szCs w:val="22"/>
          <w:highlight w:val="lightGray"/>
          <w:lang w:val="ru-RU" w:eastAsia="en-GB"/>
        </w:rPr>
        <w:t xml:space="preserve">, </w:t>
      </w:r>
      <w:r w:rsidRPr="001B0A65">
        <w:rPr>
          <w:rFonts w:eastAsia="SimSun"/>
          <w:iCs/>
          <w:szCs w:val="22"/>
          <w:highlight w:val="lightGray"/>
          <w:lang w:eastAsia="en-GB"/>
        </w:rPr>
        <w:t>A</w:t>
      </w:r>
      <w:r w:rsidRPr="00E87F22">
        <w:rPr>
          <w:rFonts w:eastAsia="SimSun"/>
          <w:iCs/>
          <w:szCs w:val="22"/>
          <w:highlight w:val="lightGray"/>
          <w:lang w:val="ru-RU" w:eastAsia="en-GB"/>
        </w:rPr>
        <w:t xml:space="preserve">91 </w:t>
      </w:r>
      <w:r w:rsidRPr="001B0A65">
        <w:rPr>
          <w:rFonts w:eastAsia="SimSun"/>
          <w:iCs/>
          <w:szCs w:val="22"/>
          <w:highlight w:val="lightGray"/>
          <w:lang w:eastAsia="en-GB"/>
        </w:rPr>
        <w:t>DET</w:t>
      </w:r>
      <w:r w:rsidRPr="00E87F22">
        <w:rPr>
          <w:rFonts w:eastAsia="SimSun"/>
          <w:iCs/>
          <w:szCs w:val="22"/>
          <w:highlight w:val="lightGray"/>
          <w:lang w:val="ru-RU" w:eastAsia="en-GB"/>
        </w:rPr>
        <w:t>0, Ирландия</w:t>
      </w:r>
    </w:p>
    <w:p w14:paraId="02FDEFA7" w14:textId="77777777" w:rsidR="00133289" w:rsidRPr="00E87F22" w:rsidRDefault="00133289" w:rsidP="0089333B">
      <w:pPr>
        <w:numPr>
          <w:ilvl w:val="12"/>
          <w:numId w:val="0"/>
        </w:numPr>
        <w:spacing w:line="240" w:lineRule="auto"/>
        <w:ind w:right="-2"/>
        <w:rPr>
          <w:szCs w:val="22"/>
          <w:highlight w:val="lightGray"/>
          <w:lang w:val="ru-RU"/>
        </w:rPr>
      </w:pPr>
    </w:p>
    <w:p w14:paraId="46E706B1" w14:textId="77777777" w:rsidR="00073D1A" w:rsidRPr="00E87F22" w:rsidRDefault="00073D1A" w:rsidP="00BF7305">
      <w:pPr>
        <w:numPr>
          <w:ilvl w:val="12"/>
          <w:numId w:val="0"/>
        </w:numPr>
        <w:spacing w:line="240" w:lineRule="auto"/>
        <w:ind w:right="-2"/>
        <w:rPr>
          <w:noProof/>
          <w:szCs w:val="22"/>
          <w:lang w:val="ru-RU"/>
        </w:rPr>
      </w:pPr>
    </w:p>
    <w:p w14:paraId="4FD00C2B" w14:textId="77777777" w:rsidR="0089333B" w:rsidRPr="00E87F22" w:rsidRDefault="0089333B" w:rsidP="00BF7305">
      <w:pPr>
        <w:numPr>
          <w:ilvl w:val="12"/>
          <w:numId w:val="0"/>
        </w:numPr>
        <w:spacing w:line="240" w:lineRule="auto"/>
        <w:ind w:right="-2"/>
        <w:rPr>
          <w:noProof/>
          <w:szCs w:val="22"/>
          <w:lang w:val="ru-RU"/>
        </w:rPr>
      </w:pPr>
    </w:p>
    <w:p w14:paraId="2C534F12" w14:textId="63120F6F"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За допълнителна информация относно това лекарств</w:t>
      </w:r>
      <w:r w:rsidRPr="0002219B">
        <w:rPr>
          <w:szCs w:val="22"/>
          <w:lang w:val="bg-BG"/>
        </w:rPr>
        <w:t>o,</w:t>
      </w:r>
      <w:r w:rsidRPr="0002219B">
        <w:rPr>
          <w:noProof/>
          <w:szCs w:val="22"/>
          <w:lang w:val="bg-BG"/>
        </w:rPr>
        <w:t xml:space="preserve"> </w:t>
      </w:r>
      <w:r w:rsidRPr="0002219B">
        <w:rPr>
          <w:szCs w:val="22"/>
          <w:lang w:val="bg-BG"/>
        </w:rPr>
        <w:t xml:space="preserve">моля, </w:t>
      </w:r>
      <w:r w:rsidRPr="0002219B">
        <w:rPr>
          <w:noProof/>
          <w:szCs w:val="22"/>
          <w:lang w:val="bg-BG"/>
        </w:rPr>
        <w:t xml:space="preserve">свържете се с </w:t>
      </w:r>
      <w:r w:rsidRPr="0002219B">
        <w:rPr>
          <w:szCs w:val="22"/>
          <w:lang w:val="bg-BG"/>
        </w:rPr>
        <w:t>локалния</w:t>
      </w:r>
      <w:r w:rsidRPr="0002219B">
        <w:rPr>
          <w:noProof/>
          <w:szCs w:val="22"/>
          <w:lang w:val="bg-BG"/>
        </w:rPr>
        <w:t xml:space="preserve"> представител на притежателя на разрешението за употреба:</w:t>
      </w:r>
    </w:p>
    <w:p w14:paraId="130D40F4" w14:textId="77777777" w:rsidR="00BF7305" w:rsidRPr="0002219B" w:rsidRDefault="00BF7305" w:rsidP="00BF7305">
      <w:pPr>
        <w:spacing w:line="240" w:lineRule="auto"/>
        <w:rPr>
          <w:noProof/>
          <w:szCs w:val="22"/>
          <w:lang w:val="bg-BG"/>
        </w:rPr>
      </w:pPr>
    </w:p>
    <w:tbl>
      <w:tblPr>
        <w:tblW w:w="9356" w:type="dxa"/>
        <w:tblInd w:w="-34" w:type="dxa"/>
        <w:tblLayout w:type="fixed"/>
        <w:tblLook w:val="0000" w:firstRow="0" w:lastRow="0" w:firstColumn="0" w:lastColumn="0" w:noHBand="0" w:noVBand="0"/>
      </w:tblPr>
      <w:tblGrid>
        <w:gridCol w:w="4678"/>
        <w:gridCol w:w="4678"/>
      </w:tblGrid>
      <w:tr w:rsidR="00BF7305" w:rsidRPr="00563D38" w14:paraId="1B54257C" w14:textId="77777777" w:rsidTr="004672EE">
        <w:tc>
          <w:tcPr>
            <w:tcW w:w="4678" w:type="dxa"/>
          </w:tcPr>
          <w:p w14:paraId="7E819B31" w14:textId="77777777" w:rsidR="00BF7305" w:rsidRPr="0002219B" w:rsidRDefault="00BF7305" w:rsidP="004672EE">
            <w:pPr>
              <w:spacing w:line="240" w:lineRule="auto"/>
              <w:rPr>
                <w:szCs w:val="22"/>
                <w:lang w:val="bg-BG"/>
              </w:rPr>
            </w:pPr>
            <w:r w:rsidRPr="0002219B">
              <w:rPr>
                <w:b/>
                <w:szCs w:val="22"/>
              </w:rPr>
              <w:t>Belgique</w:t>
            </w:r>
            <w:r w:rsidRPr="0002219B">
              <w:rPr>
                <w:b/>
                <w:szCs w:val="22"/>
                <w:lang w:val="bg-BG"/>
              </w:rPr>
              <w:t>/</w:t>
            </w:r>
            <w:r w:rsidRPr="0002219B">
              <w:rPr>
                <w:b/>
                <w:szCs w:val="22"/>
              </w:rPr>
              <w:t>Belgi</w:t>
            </w:r>
            <w:r w:rsidRPr="0002219B">
              <w:rPr>
                <w:b/>
                <w:szCs w:val="22"/>
                <w:lang w:val="bg-BG"/>
              </w:rPr>
              <w:t>ë/</w:t>
            </w:r>
            <w:r w:rsidRPr="0002219B">
              <w:rPr>
                <w:b/>
                <w:szCs w:val="22"/>
              </w:rPr>
              <w:t>Belgien</w:t>
            </w:r>
          </w:p>
          <w:p w14:paraId="4D2B9CBD" w14:textId="77777777" w:rsidR="00BF7305" w:rsidRPr="0002219B" w:rsidRDefault="00BF7305" w:rsidP="004672EE">
            <w:pPr>
              <w:spacing w:line="240" w:lineRule="auto"/>
              <w:rPr>
                <w:szCs w:val="22"/>
                <w:lang w:val="bg-BG"/>
              </w:rPr>
            </w:pPr>
            <w:r w:rsidRPr="0002219B">
              <w:rPr>
                <w:szCs w:val="22"/>
              </w:rPr>
              <w:t>Eli</w:t>
            </w:r>
            <w:r w:rsidRPr="0002219B">
              <w:rPr>
                <w:szCs w:val="22"/>
                <w:lang w:val="bg-BG"/>
              </w:rPr>
              <w:t xml:space="preserve"> </w:t>
            </w:r>
            <w:r w:rsidRPr="0002219B">
              <w:rPr>
                <w:szCs w:val="22"/>
              </w:rPr>
              <w:t>Lilly</w:t>
            </w:r>
            <w:r w:rsidRPr="0002219B">
              <w:rPr>
                <w:szCs w:val="22"/>
                <w:lang w:val="bg-BG"/>
              </w:rPr>
              <w:t xml:space="preserve"> </w:t>
            </w:r>
            <w:r w:rsidRPr="0002219B">
              <w:rPr>
                <w:szCs w:val="22"/>
              </w:rPr>
              <w:t>Benelux</w:t>
            </w:r>
            <w:r w:rsidRPr="0002219B">
              <w:rPr>
                <w:szCs w:val="22"/>
                <w:lang w:val="bg-BG"/>
              </w:rPr>
              <w:t xml:space="preserve"> </w:t>
            </w:r>
            <w:r w:rsidRPr="0002219B">
              <w:rPr>
                <w:szCs w:val="22"/>
              </w:rPr>
              <w:t>S</w:t>
            </w:r>
            <w:r w:rsidRPr="0002219B">
              <w:rPr>
                <w:szCs w:val="22"/>
                <w:lang w:val="bg-BG"/>
              </w:rPr>
              <w:t>.</w:t>
            </w:r>
            <w:r w:rsidRPr="0002219B">
              <w:rPr>
                <w:szCs w:val="22"/>
              </w:rPr>
              <w:t>A</w:t>
            </w:r>
            <w:r w:rsidRPr="0002219B">
              <w:rPr>
                <w:szCs w:val="22"/>
                <w:lang w:val="bg-BG"/>
              </w:rPr>
              <w:t>./</w:t>
            </w:r>
            <w:r w:rsidRPr="0002219B">
              <w:rPr>
                <w:szCs w:val="22"/>
              </w:rPr>
              <w:t>N</w:t>
            </w:r>
            <w:r w:rsidRPr="0002219B">
              <w:rPr>
                <w:szCs w:val="22"/>
                <w:lang w:val="bg-BG"/>
              </w:rPr>
              <w:t>.</w:t>
            </w:r>
            <w:r w:rsidRPr="0002219B">
              <w:rPr>
                <w:szCs w:val="22"/>
              </w:rPr>
              <w:t>V</w:t>
            </w:r>
            <w:r w:rsidRPr="0002219B">
              <w:rPr>
                <w:szCs w:val="22"/>
                <w:lang w:val="bg-BG"/>
              </w:rPr>
              <w:t>.</w:t>
            </w:r>
          </w:p>
          <w:p w14:paraId="1D28D4E8" w14:textId="77777777" w:rsidR="00BF7305" w:rsidRPr="0002219B" w:rsidRDefault="00BF7305" w:rsidP="004672EE">
            <w:pPr>
              <w:spacing w:line="240" w:lineRule="auto"/>
              <w:rPr>
                <w:szCs w:val="22"/>
                <w:lang w:val="bg-BG"/>
              </w:rPr>
            </w:pPr>
            <w:r w:rsidRPr="0002219B">
              <w:rPr>
                <w:szCs w:val="22"/>
              </w:rPr>
              <w:t>T</w:t>
            </w:r>
            <w:r w:rsidRPr="0002219B">
              <w:rPr>
                <w:szCs w:val="22"/>
                <w:lang w:val="bg-BG"/>
              </w:rPr>
              <w:t>é</w:t>
            </w:r>
            <w:r w:rsidRPr="0002219B">
              <w:rPr>
                <w:szCs w:val="22"/>
              </w:rPr>
              <w:t>l</w:t>
            </w:r>
            <w:r w:rsidRPr="0002219B">
              <w:rPr>
                <w:szCs w:val="22"/>
                <w:lang w:val="bg-BG"/>
              </w:rPr>
              <w:t>/</w:t>
            </w:r>
            <w:r w:rsidRPr="0002219B">
              <w:rPr>
                <w:szCs w:val="22"/>
              </w:rPr>
              <w:t>Tel</w:t>
            </w:r>
            <w:r w:rsidRPr="0002219B">
              <w:rPr>
                <w:szCs w:val="22"/>
                <w:lang w:val="bg-BG"/>
              </w:rPr>
              <w:t>: + 32-(0)2 548 84 84</w:t>
            </w:r>
          </w:p>
          <w:p w14:paraId="427C7E61" w14:textId="77777777" w:rsidR="00BF7305" w:rsidRPr="0002219B" w:rsidRDefault="00BF7305" w:rsidP="004672EE">
            <w:pPr>
              <w:numPr>
                <w:ilvl w:val="12"/>
                <w:numId w:val="0"/>
              </w:numPr>
              <w:spacing w:line="240" w:lineRule="auto"/>
              <w:ind w:right="-2"/>
              <w:rPr>
                <w:noProof/>
                <w:szCs w:val="22"/>
                <w:lang w:val="bg-BG"/>
              </w:rPr>
            </w:pPr>
          </w:p>
        </w:tc>
        <w:tc>
          <w:tcPr>
            <w:tcW w:w="4678" w:type="dxa"/>
          </w:tcPr>
          <w:p w14:paraId="3D092E9F" w14:textId="77777777" w:rsidR="00BF7305" w:rsidRPr="0002219B" w:rsidRDefault="00BF7305" w:rsidP="004672EE">
            <w:pPr>
              <w:spacing w:line="240" w:lineRule="auto"/>
              <w:rPr>
                <w:szCs w:val="22"/>
                <w:lang w:val="fi-FI"/>
              </w:rPr>
            </w:pPr>
            <w:r w:rsidRPr="0002219B">
              <w:rPr>
                <w:b/>
                <w:szCs w:val="22"/>
                <w:lang w:val="fi-FI"/>
              </w:rPr>
              <w:t>Lietuva</w:t>
            </w:r>
          </w:p>
          <w:p w14:paraId="244E6C5F" w14:textId="77777777" w:rsidR="00BF7305" w:rsidRPr="0002219B" w:rsidRDefault="00BF7305" w:rsidP="004672EE">
            <w:pPr>
              <w:spacing w:line="240" w:lineRule="auto"/>
              <w:ind w:right="-449"/>
              <w:rPr>
                <w:szCs w:val="22"/>
                <w:lang w:val="fi-FI"/>
              </w:rPr>
            </w:pPr>
            <w:r w:rsidRPr="0002219B">
              <w:rPr>
                <w:szCs w:val="22"/>
                <w:lang w:val="fi-FI"/>
              </w:rPr>
              <w:t xml:space="preserve">Eli Lilly </w:t>
            </w:r>
            <w:r w:rsidRPr="0002219B">
              <w:rPr>
                <w:szCs w:val="22"/>
                <w:lang w:val="bg-BG"/>
              </w:rPr>
              <w:t>Lietuva</w:t>
            </w:r>
          </w:p>
          <w:p w14:paraId="6FA02D7C" w14:textId="77777777" w:rsidR="00BF7305" w:rsidRPr="0002219B" w:rsidRDefault="00BF7305" w:rsidP="004672EE">
            <w:pPr>
              <w:spacing w:line="240" w:lineRule="auto"/>
              <w:ind w:right="-449"/>
              <w:rPr>
                <w:szCs w:val="22"/>
                <w:lang w:val="fi-FI"/>
              </w:rPr>
            </w:pPr>
            <w:r w:rsidRPr="0002219B">
              <w:rPr>
                <w:szCs w:val="22"/>
                <w:lang w:val="fi-FI"/>
              </w:rPr>
              <w:t>Tel. +370 (5) 2649600</w:t>
            </w:r>
          </w:p>
          <w:p w14:paraId="6EFDD7FE" w14:textId="77777777" w:rsidR="00BF7305" w:rsidRPr="0002219B" w:rsidRDefault="00BF7305" w:rsidP="004672EE">
            <w:pPr>
              <w:numPr>
                <w:ilvl w:val="12"/>
                <w:numId w:val="0"/>
              </w:numPr>
              <w:spacing w:line="240" w:lineRule="auto"/>
              <w:ind w:right="-2"/>
              <w:rPr>
                <w:noProof/>
                <w:szCs w:val="22"/>
                <w:lang w:val="fi-FI"/>
              </w:rPr>
            </w:pPr>
          </w:p>
        </w:tc>
      </w:tr>
      <w:tr w:rsidR="00BF7305" w:rsidRPr="0002219B" w14:paraId="341AE940" w14:textId="77777777" w:rsidTr="004672EE">
        <w:tc>
          <w:tcPr>
            <w:tcW w:w="4678" w:type="dxa"/>
          </w:tcPr>
          <w:p w14:paraId="062EC36B" w14:textId="77777777" w:rsidR="00BF7305" w:rsidRPr="0002219B" w:rsidRDefault="00BF7305" w:rsidP="004672EE">
            <w:pPr>
              <w:autoSpaceDE w:val="0"/>
              <w:autoSpaceDN w:val="0"/>
              <w:adjustRightInd w:val="0"/>
              <w:spacing w:line="240" w:lineRule="auto"/>
              <w:rPr>
                <w:b/>
                <w:szCs w:val="22"/>
                <w:lang w:val="ru-RU"/>
              </w:rPr>
            </w:pPr>
            <w:r w:rsidRPr="0002219B">
              <w:rPr>
                <w:b/>
                <w:szCs w:val="22"/>
                <w:lang w:val="ru-RU"/>
              </w:rPr>
              <w:t>България</w:t>
            </w:r>
          </w:p>
          <w:p w14:paraId="4B0B8A48" w14:textId="77777777" w:rsidR="00BF7305" w:rsidRPr="0002219B" w:rsidRDefault="00BF7305" w:rsidP="004672EE">
            <w:pPr>
              <w:autoSpaceDE w:val="0"/>
              <w:autoSpaceDN w:val="0"/>
              <w:adjustRightInd w:val="0"/>
              <w:spacing w:line="240" w:lineRule="auto"/>
              <w:rPr>
                <w:szCs w:val="22"/>
                <w:lang w:val="ru-RU"/>
              </w:rPr>
            </w:pPr>
            <w:r w:rsidRPr="0002219B">
              <w:rPr>
                <w:szCs w:val="22"/>
                <w:lang w:val="ru-RU"/>
              </w:rPr>
              <w:t>ТП "Ели Лили Недерланд" Б.В. - България</w:t>
            </w:r>
          </w:p>
          <w:p w14:paraId="14C4BEA8" w14:textId="77777777" w:rsidR="00BF7305" w:rsidRPr="0002219B" w:rsidRDefault="00BF7305" w:rsidP="004672EE">
            <w:pPr>
              <w:spacing w:line="240" w:lineRule="auto"/>
              <w:rPr>
                <w:szCs w:val="22"/>
              </w:rPr>
            </w:pPr>
            <w:r w:rsidRPr="0002219B">
              <w:rPr>
                <w:szCs w:val="22"/>
              </w:rPr>
              <w:t>тел. + 359 2 491 41 40</w:t>
            </w:r>
          </w:p>
          <w:p w14:paraId="5AD2E5FB" w14:textId="77777777" w:rsidR="00BF7305" w:rsidRPr="0002219B" w:rsidRDefault="00BF7305" w:rsidP="004672EE">
            <w:pPr>
              <w:keepNext/>
              <w:numPr>
                <w:ilvl w:val="12"/>
                <w:numId w:val="0"/>
              </w:numPr>
              <w:spacing w:line="240" w:lineRule="auto"/>
              <w:rPr>
                <w:noProof/>
                <w:szCs w:val="22"/>
                <w:lang w:val="it-IT"/>
              </w:rPr>
            </w:pPr>
          </w:p>
        </w:tc>
        <w:tc>
          <w:tcPr>
            <w:tcW w:w="4678" w:type="dxa"/>
          </w:tcPr>
          <w:p w14:paraId="67CDBBCD" w14:textId="77777777" w:rsidR="00BF7305" w:rsidRPr="0002219B" w:rsidRDefault="00BF7305" w:rsidP="004672EE">
            <w:pPr>
              <w:spacing w:line="240" w:lineRule="auto"/>
              <w:rPr>
                <w:szCs w:val="22"/>
                <w:lang w:val="de-DE"/>
              </w:rPr>
            </w:pPr>
            <w:r w:rsidRPr="0002219B">
              <w:rPr>
                <w:b/>
                <w:szCs w:val="22"/>
                <w:lang w:val="de-DE"/>
              </w:rPr>
              <w:t>Luxembourg/Luxemburg</w:t>
            </w:r>
          </w:p>
          <w:p w14:paraId="5AAA9DB5" w14:textId="77777777" w:rsidR="00BF7305" w:rsidRPr="0002219B" w:rsidRDefault="00BF7305" w:rsidP="004672EE">
            <w:pPr>
              <w:spacing w:line="240" w:lineRule="auto"/>
              <w:rPr>
                <w:szCs w:val="22"/>
                <w:lang w:val="de-DE"/>
              </w:rPr>
            </w:pPr>
            <w:r w:rsidRPr="0002219B">
              <w:rPr>
                <w:szCs w:val="22"/>
                <w:lang w:val="de-DE"/>
              </w:rPr>
              <w:t>Eli Lilly Benelux S.A./N.V.</w:t>
            </w:r>
          </w:p>
          <w:p w14:paraId="5E711AB8" w14:textId="77777777" w:rsidR="00BF7305" w:rsidRPr="0002219B" w:rsidRDefault="00BF7305" w:rsidP="004672EE">
            <w:pPr>
              <w:keepNext/>
              <w:numPr>
                <w:ilvl w:val="12"/>
                <w:numId w:val="0"/>
              </w:numPr>
              <w:spacing w:line="240" w:lineRule="auto"/>
              <w:rPr>
                <w:noProof/>
                <w:szCs w:val="22"/>
              </w:rPr>
            </w:pPr>
            <w:r w:rsidRPr="0002219B">
              <w:rPr>
                <w:szCs w:val="22"/>
              </w:rPr>
              <w:t>Tél/Tel: + 32-(0)2 548 84 84</w:t>
            </w:r>
          </w:p>
        </w:tc>
      </w:tr>
      <w:tr w:rsidR="00BF7305" w:rsidRPr="0002219B" w14:paraId="20FEB0EC" w14:textId="77777777" w:rsidTr="004672EE">
        <w:trPr>
          <w:trHeight w:val="982"/>
        </w:trPr>
        <w:tc>
          <w:tcPr>
            <w:tcW w:w="4678" w:type="dxa"/>
          </w:tcPr>
          <w:p w14:paraId="0772FF04" w14:textId="77777777" w:rsidR="00BF7305" w:rsidRPr="0002219B" w:rsidRDefault="00BF7305" w:rsidP="004672EE">
            <w:pPr>
              <w:keepNext/>
              <w:tabs>
                <w:tab w:val="left" w:pos="-720"/>
              </w:tabs>
              <w:suppressAutoHyphens/>
              <w:spacing w:line="240" w:lineRule="auto"/>
              <w:rPr>
                <w:szCs w:val="22"/>
                <w:lang w:val="fi-FI"/>
              </w:rPr>
            </w:pPr>
            <w:r w:rsidRPr="0002219B">
              <w:rPr>
                <w:b/>
                <w:szCs w:val="22"/>
                <w:lang w:val="fi-FI"/>
              </w:rPr>
              <w:t>Česká republika</w:t>
            </w:r>
          </w:p>
          <w:p w14:paraId="61ADE9DC" w14:textId="77777777" w:rsidR="00BF7305" w:rsidRPr="0002219B" w:rsidRDefault="00BF7305" w:rsidP="004672EE">
            <w:pPr>
              <w:keepNext/>
              <w:tabs>
                <w:tab w:val="left" w:pos="-720"/>
              </w:tabs>
              <w:suppressAutoHyphens/>
              <w:spacing w:line="240" w:lineRule="auto"/>
              <w:rPr>
                <w:szCs w:val="22"/>
                <w:lang w:val="fi-FI"/>
              </w:rPr>
            </w:pPr>
            <w:r w:rsidRPr="0002219B">
              <w:rPr>
                <w:szCs w:val="22"/>
                <w:lang w:val="fi-FI"/>
              </w:rPr>
              <w:t>ELI LILLY ČR, s.r.o.</w:t>
            </w:r>
          </w:p>
          <w:p w14:paraId="67F1799B" w14:textId="77777777" w:rsidR="00BF7305" w:rsidRPr="0002219B" w:rsidRDefault="00BF7305" w:rsidP="004672EE">
            <w:pPr>
              <w:keepNext/>
              <w:spacing w:line="240" w:lineRule="auto"/>
              <w:rPr>
                <w:noProof/>
                <w:szCs w:val="22"/>
              </w:rPr>
            </w:pPr>
            <w:r w:rsidRPr="0002219B">
              <w:rPr>
                <w:szCs w:val="22"/>
              </w:rPr>
              <w:t>Tel: + 420 234 664 111</w:t>
            </w:r>
          </w:p>
        </w:tc>
        <w:tc>
          <w:tcPr>
            <w:tcW w:w="4678" w:type="dxa"/>
          </w:tcPr>
          <w:p w14:paraId="35D32399" w14:textId="77777777" w:rsidR="00BF7305" w:rsidRPr="0002219B" w:rsidRDefault="00BF7305" w:rsidP="004672EE">
            <w:pPr>
              <w:keepNext/>
              <w:spacing w:line="240" w:lineRule="auto"/>
              <w:rPr>
                <w:b/>
                <w:szCs w:val="22"/>
              </w:rPr>
            </w:pPr>
            <w:r w:rsidRPr="0002219B">
              <w:rPr>
                <w:b/>
                <w:szCs w:val="22"/>
              </w:rPr>
              <w:t>Magyarország</w:t>
            </w:r>
          </w:p>
          <w:p w14:paraId="00097AD4" w14:textId="77777777" w:rsidR="00BF7305" w:rsidRPr="0002219B" w:rsidRDefault="00BF7305" w:rsidP="004672EE">
            <w:pPr>
              <w:keepNext/>
              <w:autoSpaceDE w:val="0"/>
              <w:autoSpaceDN w:val="0"/>
              <w:adjustRightInd w:val="0"/>
              <w:spacing w:line="240" w:lineRule="auto"/>
              <w:rPr>
                <w:szCs w:val="22"/>
              </w:rPr>
            </w:pPr>
            <w:r w:rsidRPr="0002219B">
              <w:rPr>
                <w:szCs w:val="22"/>
              </w:rPr>
              <w:t>Lilly Hungária Kft.</w:t>
            </w:r>
          </w:p>
          <w:p w14:paraId="06B9CD1E" w14:textId="77777777" w:rsidR="00BF7305" w:rsidRPr="0002219B" w:rsidRDefault="00BF7305" w:rsidP="004672EE">
            <w:pPr>
              <w:numPr>
                <w:ilvl w:val="12"/>
                <w:numId w:val="0"/>
              </w:numPr>
              <w:spacing w:line="240" w:lineRule="auto"/>
              <w:ind w:right="-2"/>
              <w:rPr>
                <w:noProof/>
                <w:szCs w:val="22"/>
              </w:rPr>
            </w:pPr>
            <w:r w:rsidRPr="0002219B">
              <w:rPr>
                <w:szCs w:val="22"/>
              </w:rPr>
              <w:t>Tel: + 36 1 328 5100</w:t>
            </w:r>
          </w:p>
        </w:tc>
      </w:tr>
      <w:tr w:rsidR="00BF7305" w:rsidRPr="0002219B" w14:paraId="6D720DEC" w14:textId="77777777" w:rsidTr="004672EE">
        <w:tc>
          <w:tcPr>
            <w:tcW w:w="4678" w:type="dxa"/>
          </w:tcPr>
          <w:p w14:paraId="65D617A1" w14:textId="77777777" w:rsidR="00BF7305" w:rsidRPr="0002219B" w:rsidRDefault="00BF7305" w:rsidP="004672EE">
            <w:pPr>
              <w:spacing w:line="240" w:lineRule="auto"/>
              <w:rPr>
                <w:szCs w:val="22"/>
              </w:rPr>
            </w:pPr>
            <w:r w:rsidRPr="0002219B">
              <w:rPr>
                <w:b/>
                <w:szCs w:val="22"/>
              </w:rPr>
              <w:t>Danmark</w:t>
            </w:r>
          </w:p>
          <w:p w14:paraId="61557791" w14:textId="77777777" w:rsidR="00BF7305" w:rsidRPr="0002219B" w:rsidRDefault="00BF7305" w:rsidP="004672EE">
            <w:pPr>
              <w:tabs>
                <w:tab w:val="left" w:pos="-720"/>
              </w:tabs>
              <w:suppressAutoHyphens/>
              <w:spacing w:line="240" w:lineRule="auto"/>
              <w:rPr>
                <w:szCs w:val="22"/>
              </w:rPr>
            </w:pPr>
            <w:r w:rsidRPr="0002219B">
              <w:rPr>
                <w:szCs w:val="22"/>
              </w:rPr>
              <w:t xml:space="preserve">Eli Lilly Danmark A/S </w:t>
            </w:r>
          </w:p>
          <w:p w14:paraId="26D8EE16" w14:textId="77777777" w:rsidR="00BF7305" w:rsidRPr="0002219B" w:rsidRDefault="00BF7305" w:rsidP="004672EE">
            <w:pPr>
              <w:tabs>
                <w:tab w:val="left" w:pos="-720"/>
              </w:tabs>
              <w:suppressAutoHyphens/>
              <w:spacing w:line="240" w:lineRule="auto"/>
              <w:rPr>
                <w:szCs w:val="22"/>
              </w:rPr>
            </w:pPr>
            <w:r w:rsidRPr="0002219B">
              <w:rPr>
                <w:szCs w:val="22"/>
              </w:rPr>
              <w:t>Tlf: +45 45 26 60 00</w:t>
            </w:r>
          </w:p>
          <w:p w14:paraId="6B3297DC" w14:textId="77777777" w:rsidR="00BF7305" w:rsidRPr="0002219B" w:rsidRDefault="00BF7305" w:rsidP="004672EE">
            <w:pPr>
              <w:numPr>
                <w:ilvl w:val="12"/>
                <w:numId w:val="0"/>
              </w:numPr>
              <w:spacing w:line="240" w:lineRule="auto"/>
              <w:ind w:right="-2"/>
              <w:rPr>
                <w:noProof/>
                <w:szCs w:val="22"/>
              </w:rPr>
            </w:pPr>
          </w:p>
        </w:tc>
        <w:tc>
          <w:tcPr>
            <w:tcW w:w="4678" w:type="dxa"/>
          </w:tcPr>
          <w:p w14:paraId="0EF8B2E9" w14:textId="77777777" w:rsidR="00BF7305" w:rsidRPr="0002219B" w:rsidRDefault="00BF7305" w:rsidP="004672EE">
            <w:pPr>
              <w:tabs>
                <w:tab w:val="left" w:pos="-720"/>
                <w:tab w:val="left" w:pos="4536"/>
              </w:tabs>
              <w:suppressAutoHyphens/>
              <w:spacing w:line="240" w:lineRule="auto"/>
              <w:rPr>
                <w:b/>
                <w:szCs w:val="22"/>
                <w:lang w:val="es-ES_tradnl"/>
              </w:rPr>
            </w:pPr>
            <w:r w:rsidRPr="0002219B">
              <w:rPr>
                <w:b/>
                <w:szCs w:val="22"/>
                <w:lang w:val="es-ES_tradnl"/>
              </w:rPr>
              <w:t>Malta</w:t>
            </w:r>
          </w:p>
          <w:p w14:paraId="75F43BFB" w14:textId="77777777" w:rsidR="00BF7305" w:rsidRPr="0002219B" w:rsidRDefault="00BF7305" w:rsidP="004672EE">
            <w:pPr>
              <w:spacing w:line="240" w:lineRule="auto"/>
              <w:rPr>
                <w:szCs w:val="22"/>
                <w:lang w:val="es-ES_tradnl"/>
              </w:rPr>
            </w:pPr>
            <w:r w:rsidRPr="0002219B">
              <w:rPr>
                <w:szCs w:val="22"/>
                <w:lang w:val="es-ES_tradnl"/>
              </w:rPr>
              <w:t>Charles de Giorgio Ltd.</w:t>
            </w:r>
          </w:p>
          <w:p w14:paraId="35ADF3E3" w14:textId="77777777" w:rsidR="00BF7305" w:rsidRPr="0002219B" w:rsidRDefault="00BF7305" w:rsidP="004672EE">
            <w:pPr>
              <w:numPr>
                <w:ilvl w:val="12"/>
                <w:numId w:val="0"/>
              </w:numPr>
              <w:spacing w:line="240" w:lineRule="auto"/>
              <w:ind w:right="-2"/>
              <w:rPr>
                <w:noProof/>
                <w:szCs w:val="22"/>
              </w:rPr>
            </w:pPr>
            <w:r w:rsidRPr="0002219B">
              <w:rPr>
                <w:szCs w:val="22"/>
              </w:rPr>
              <w:t>Tel: + 356 25600 500</w:t>
            </w:r>
          </w:p>
        </w:tc>
      </w:tr>
      <w:tr w:rsidR="00BF7305" w:rsidRPr="0002219B" w14:paraId="4EA20879" w14:textId="77777777" w:rsidTr="004672EE">
        <w:tc>
          <w:tcPr>
            <w:tcW w:w="4678" w:type="dxa"/>
          </w:tcPr>
          <w:p w14:paraId="4B8D1B5B" w14:textId="77777777" w:rsidR="00BF7305" w:rsidRPr="0002219B" w:rsidRDefault="00BF7305" w:rsidP="004672EE">
            <w:pPr>
              <w:spacing w:line="240" w:lineRule="auto"/>
              <w:rPr>
                <w:szCs w:val="22"/>
                <w:lang w:val="de-AT"/>
              </w:rPr>
            </w:pPr>
            <w:r w:rsidRPr="0002219B">
              <w:rPr>
                <w:b/>
                <w:szCs w:val="22"/>
                <w:lang w:val="de-AT"/>
              </w:rPr>
              <w:t>Deutschland</w:t>
            </w:r>
          </w:p>
          <w:p w14:paraId="7F5F5F60" w14:textId="77777777" w:rsidR="00BF7305" w:rsidRPr="0002219B" w:rsidRDefault="00BF7305" w:rsidP="004672EE">
            <w:pPr>
              <w:tabs>
                <w:tab w:val="left" w:pos="-720"/>
              </w:tabs>
              <w:suppressAutoHyphens/>
              <w:spacing w:line="240" w:lineRule="auto"/>
              <w:rPr>
                <w:szCs w:val="22"/>
                <w:lang w:val="de-AT"/>
              </w:rPr>
            </w:pPr>
            <w:r w:rsidRPr="0002219B">
              <w:rPr>
                <w:szCs w:val="22"/>
                <w:lang w:val="de-AT"/>
              </w:rPr>
              <w:t>Lilly Deutschland GmbH</w:t>
            </w:r>
          </w:p>
          <w:p w14:paraId="08DAE69B" w14:textId="77777777" w:rsidR="00BF7305" w:rsidRPr="0002219B" w:rsidRDefault="00BF7305" w:rsidP="004672EE">
            <w:pPr>
              <w:tabs>
                <w:tab w:val="left" w:pos="-720"/>
              </w:tabs>
              <w:suppressAutoHyphens/>
              <w:spacing w:line="240" w:lineRule="auto"/>
              <w:rPr>
                <w:szCs w:val="22"/>
                <w:lang w:val="de-AT"/>
              </w:rPr>
            </w:pPr>
            <w:r w:rsidRPr="0002219B">
              <w:rPr>
                <w:szCs w:val="22"/>
                <w:lang w:val="de-AT"/>
              </w:rPr>
              <w:t>Tel. + 49-(0) 6172 273 2222</w:t>
            </w:r>
          </w:p>
          <w:p w14:paraId="50CD7E2E" w14:textId="77777777" w:rsidR="00BF7305" w:rsidRPr="0002219B" w:rsidRDefault="00BF7305" w:rsidP="004672EE">
            <w:pPr>
              <w:numPr>
                <w:ilvl w:val="12"/>
                <w:numId w:val="0"/>
              </w:numPr>
              <w:spacing w:line="240" w:lineRule="auto"/>
              <w:ind w:right="-2"/>
              <w:rPr>
                <w:noProof/>
                <w:szCs w:val="22"/>
              </w:rPr>
            </w:pPr>
          </w:p>
        </w:tc>
        <w:tc>
          <w:tcPr>
            <w:tcW w:w="4678" w:type="dxa"/>
          </w:tcPr>
          <w:p w14:paraId="766E9B8D" w14:textId="77777777" w:rsidR="00BF7305" w:rsidRPr="0002219B" w:rsidRDefault="00BF7305" w:rsidP="004672EE">
            <w:pPr>
              <w:suppressAutoHyphens/>
              <w:spacing w:line="240" w:lineRule="auto"/>
              <w:rPr>
                <w:szCs w:val="22"/>
                <w:lang w:val="de-AT"/>
              </w:rPr>
            </w:pPr>
            <w:r w:rsidRPr="0002219B">
              <w:rPr>
                <w:b/>
                <w:szCs w:val="22"/>
                <w:lang w:val="de-AT"/>
              </w:rPr>
              <w:t>Nederland</w:t>
            </w:r>
          </w:p>
          <w:p w14:paraId="0C525F32" w14:textId="77777777" w:rsidR="00BF7305" w:rsidRPr="0002219B" w:rsidRDefault="00BF7305" w:rsidP="004672EE">
            <w:pPr>
              <w:spacing w:line="240" w:lineRule="auto"/>
              <w:rPr>
                <w:szCs w:val="22"/>
                <w:lang w:val="de-AT"/>
              </w:rPr>
            </w:pPr>
            <w:r w:rsidRPr="0002219B">
              <w:rPr>
                <w:szCs w:val="22"/>
                <w:lang w:val="de-AT"/>
              </w:rPr>
              <w:t xml:space="preserve">Eli Lilly Nederland B.V. </w:t>
            </w:r>
          </w:p>
          <w:p w14:paraId="4F1AB517" w14:textId="77777777" w:rsidR="00BF7305" w:rsidRPr="0002219B" w:rsidRDefault="00BF7305" w:rsidP="004672EE">
            <w:pPr>
              <w:numPr>
                <w:ilvl w:val="12"/>
                <w:numId w:val="0"/>
              </w:numPr>
              <w:spacing w:line="240" w:lineRule="auto"/>
              <w:ind w:right="-2"/>
              <w:rPr>
                <w:noProof/>
                <w:szCs w:val="22"/>
              </w:rPr>
            </w:pPr>
            <w:r w:rsidRPr="0002219B">
              <w:rPr>
                <w:szCs w:val="22"/>
              </w:rPr>
              <w:t>Tel: + 31-(0) 30 60 25 800</w:t>
            </w:r>
          </w:p>
        </w:tc>
      </w:tr>
      <w:tr w:rsidR="00BF7305" w:rsidRPr="0002219B" w14:paraId="429CB3AE" w14:textId="77777777" w:rsidTr="004672EE">
        <w:tc>
          <w:tcPr>
            <w:tcW w:w="4678" w:type="dxa"/>
          </w:tcPr>
          <w:p w14:paraId="392BF0FC" w14:textId="77777777" w:rsidR="00BF7305" w:rsidRPr="0002219B" w:rsidRDefault="00BF7305" w:rsidP="004672EE">
            <w:pPr>
              <w:tabs>
                <w:tab w:val="left" w:pos="-720"/>
              </w:tabs>
              <w:suppressAutoHyphens/>
              <w:spacing w:line="240" w:lineRule="auto"/>
              <w:rPr>
                <w:b/>
                <w:szCs w:val="22"/>
                <w:lang w:val="fi-FI"/>
              </w:rPr>
            </w:pPr>
            <w:r w:rsidRPr="0002219B">
              <w:rPr>
                <w:b/>
                <w:szCs w:val="22"/>
                <w:lang w:val="fi-FI"/>
              </w:rPr>
              <w:t>Eesti</w:t>
            </w:r>
          </w:p>
          <w:p w14:paraId="65C8C405" w14:textId="77777777" w:rsidR="00BF7305" w:rsidRPr="0002219B" w:rsidRDefault="00BF7305" w:rsidP="004672EE">
            <w:pPr>
              <w:tabs>
                <w:tab w:val="left" w:pos="-720"/>
              </w:tabs>
              <w:suppressAutoHyphens/>
              <w:spacing w:line="240" w:lineRule="auto"/>
              <w:rPr>
                <w:szCs w:val="22"/>
                <w:lang w:val="fi-FI"/>
              </w:rPr>
            </w:pPr>
            <w:r w:rsidRPr="0002219B">
              <w:rPr>
                <w:szCs w:val="22"/>
                <w:lang w:val="fi-FI"/>
              </w:rPr>
              <w:t>Eli Lilly Nederland B.V.</w:t>
            </w:r>
          </w:p>
          <w:p w14:paraId="6214D0CD" w14:textId="77777777" w:rsidR="00BF7305" w:rsidRPr="0002219B" w:rsidRDefault="00BF7305" w:rsidP="004672EE">
            <w:pPr>
              <w:tabs>
                <w:tab w:val="left" w:pos="-720"/>
              </w:tabs>
              <w:suppressAutoHyphens/>
              <w:spacing w:line="240" w:lineRule="auto"/>
              <w:rPr>
                <w:szCs w:val="22"/>
                <w:lang w:eastAsia="en-GB"/>
              </w:rPr>
            </w:pPr>
            <w:r w:rsidRPr="0002219B">
              <w:rPr>
                <w:szCs w:val="22"/>
              </w:rPr>
              <w:t xml:space="preserve">Tel: </w:t>
            </w:r>
            <w:r w:rsidRPr="0002219B">
              <w:rPr>
                <w:szCs w:val="22"/>
                <w:lang w:eastAsia="en-GB"/>
              </w:rPr>
              <w:t>+372 6 817 280</w:t>
            </w:r>
          </w:p>
          <w:p w14:paraId="539B3245" w14:textId="77777777" w:rsidR="00BF7305" w:rsidRPr="0002219B" w:rsidRDefault="00BF7305" w:rsidP="004672EE">
            <w:pPr>
              <w:numPr>
                <w:ilvl w:val="12"/>
                <w:numId w:val="0"/>
              </w:numPr>
              <w:spacing w:line="240" w:lineRule="auto"/>
              <w:ind w:right="-2"/>
              <w:rPr>
                <w:noProof/>
                <w:szCs w:val="22"/>
              </w:rPr>
            </w:pPr>
          </w:p>
        </w:tc>
        <w:tc>
          <w:tcPr>
            <w:tcW w:w="4678" w:type="dxa"/>
          </w:tcPr>
          <w:p w14:paraId="03E46D31" w14:textId="77777777" w:rsidR="00BF7305" w:rsidRPr="0002219B" w:rsidRDefault="00BF7305" w:rsidP="004672EE">
            <w:pPr>
              <w:spacing w:line="240" w:lineRule="auto"/>
              <w:rPr>
                <w:szCs w:val="22"/>
              </w:rPr>
            </w:pPr>
            <w:r w:rsidRPr="0002219B">
              <w:rPr>
                <w:b/>
                <w:szCs w:val="22"/>
              </w:rPr>
              <w:t>Norge</w:t>
            </w:r>
          </w:p>
          <w:p w14:paraId="6D3DA865" w14:textId="77777777" w:rsidR="00BF7305" w:rsidRPr="0002219B" w:rsidRDefault="00BF7305" w:rsidP="004672EE">
            <w:pPr>
              <w:tabs>
                <w:tab w:val="left" w:pos="-720"/>
              </w:tabs>
              <w:suppressAutoHyphens/>
              <w:spacing w:line="240" w:lineRule="auto"/>
              <w:rPr>
                <w:szCs w:val="22"/>
              </w:rPr>
            </w:pPr>
            <w:r w:rsidRPr="0002219B">
              <w:rPr>
                <w:szCs w:val="22"/>
              </w:rPr>
              <w:t xml:space="preserve">Eli Lilly Norge A.S. </w:t>
            </w:r>
          </w:p>
          <w:p w14:paraId="71722259" w14:textId="77777777" w:rsidR="00BF7305" w:rsidRPr="0002219B" w:rsidRDefault="00BF7305" w:rsidP="004672EE">
            <w:pPr>
              <w:numPr>
                <w:ilvl w:val="12"/>
                <w:numId w:val="0"/>
              </w:numPr>
              <w:spacing w:line="240" w:lineRule="auto"/>
              <w:ind w:right="-2"/>
              <w:rPr>
                <w:noProof/>
                <w:szCs w:val="22"/>
              </w:rPr>
            </w:pPr>
            <w:r w:rsidRPr="0002219B">
              <w:rPr>
                <w:szCs w:val="22"/>
              </w:rPr>
              <w:t>Tlf: + 47 22 88 18 00</w:t>
            </w:r>
          </w:p>
        </w:tc>
      </w:tr>
      <w:tr w:rsidR="00BF7305" w:rsidRPr="0002219B" w14:paraId="4F10636C" w14:textId="77777777" w:rsidTr="004672EE">
        <w:tc>
          <w:tcPr>
            <w:tcW w:w="4678" w:type="dxa"/>
          </w:tcPr>
          <w:p w14:paraId="10A60416" w14:textId="77777777" w:rsidR="00BF7305" w:rsidRPr="0002219B" w:rsidRDefault="00BF7305" w:rsidP="004672EE">
            <w:pPr>
              <w:spacing w:line="240" w:lineRule="auto"/>
              <w:rPr>
                <w:szCs w:val="22"/>
              </w:rPr>
            </w:pPr>
            <w:r w:rsidRPr="0002219B">
              <w:rPr>
                <w:b/>
                <w:szCs w:val="22"/>
              </w:rPr>
              <w:t>Ελλάδα</w:t>
            </w:r>
          </w:p>
          <w:p w14:paraId="4BF78CB8" w14:textId="77777777" w:rsidR="00BF7305" w:rsidRPr="0002219B" w:rsidRDefault="00BF7305" w:rsidP="004672EE">
            <w:pPr>
              <w:tabs>
                <w:tab w:val="left" w:pos="-720"/>
              </w:tabs>
              <w:suppressAutoHyphens/>
              <w:spacing w:line="240" w:lineRule="auto"/>
              <w:rPr>
                <w:snapToGrid w:val="0"/>
                <w:szCs w:val="22"/>
              </w:rPr>
            </w:pPr>
            <w:r w:rsidRPr="0002219B">
              <w:rPr>
                <w:snapToGrid w:val="0"/>
                <w:szCs w:val="22"/>
              </w:rPr>
              <w:t xml:space="preserve">ΦΑΡΜΑΣΕΡΒ-ΛΙΛΛΥ Α.Ε.Β.Ε. </w:t>
            </w:r>
          </w:p>
          <w:p w14:paraId="72DE48AE" w14:textId="77777777" w:rsidR="00BF7305" w:rsidRPr="0002219B" w:rsidRDefault="00BF7305" w:rsidP="004672EE">
            <w:pPr>
              <w:tabs>
                <w:tab w:val="left" w:pos="-720"/>
              </w:tabs>
              <w:suppressAutoHyphens/>
              <w:spacing w:line="240" w:lineRule="auto"/>
              <w:rPr>
                <w:snapToGrid w:val="0"/>
                <w:szCs w:val="22"/>
              </w:rPr>
            </w:pPr>
            <w:r w:rsidRPr="0002219B">
              <w:rPr>
                <w:snapToGrid w:val="0"/>
                <w:szCs w:val="22"/>
              </w:rPr>
              <w:t>Τηλ: +30 210 629 4600</w:t>
            </w:r>
          </w:p>
          <w:p w14:paraId="5497333F" w14:textId="77777777" w:rsidR="00BF7305" w:rsidRPr="0002219B" w:rsidRDefault="00BF7305" w:rsidP="004672EE">
            <w:pPr>
              <w:numPr>
                <w:ilvl w:val="12"/>
                <w:numId w:val="0"/>
              </w:numPr>
              <w:spacing w:line="240" w:lineRule="auto"/>
              <w:ind w:right="-2"/>
              <w:rPr>
                <w:noProof/>
                <w:szCs w:val="22"/>
                <w:lang w:val="el-GR"/>
              </w:rPr>
            </w:pPr>
          </w:p>
        </w:tc>
        <w:tc>
          <w:tcPr>
            <w:tcW w:w="4678" w:type="dxa"/>
          </w:tcPr>
          <w:p w14:paraId="4795D16D" w14:textId="77777777" w:rsidR="00BF7305" w:rsidRPr="0002219B" w:rsidRDefault="00BF7305" w:rsidP="004672EE">
            <w:pPr>
              <w:spacing w:line="240" w:lineRule="auto"/>
              <w:rPr>
                <w:szCs w:val="22"/>
                <w:lang w:val="de-AT"/>
              </w:rPr>
            </w:pPr>
            <w:r w:rsidRPr="0002219B">
              <w:rPr>
                <w:b/>
                <w:szCs w:val="22"/>
                <w:lang w:val="de-AT"/>
              </w:rPr>
              <w:t>Österreich</w:t>
            </w:r>
          </w:p>
          <w:p w14:paraId="59901EC2" w14:textId="77777777" w:rsidR="00BF7305" w:rsidRPr="0002219B" w:rsidRDefault="00BF7305" w:rsidP="004672EE">
            <w:pPr>
              <w:spacing w:line="240" w:lineRule="auto"/>
              <w:rPr>
                <w:szCs w:val="22"/>
                <w:lang w:val="de-AT"/>
              </w:rPr>
            </w:pPr>
            <w:r w:rsidRPr="0002219B">
              <w:rPr>
                <w:szCs w:val="22"/>
                <w:lang w:val="de-AT"/>
              </w:rPr>
              <w:t xml:space="preserve">Eli Lilly Ges.m.b.H. </w:t>
            </w:r>
          </w:p>
          <w:p w14:paraId="08F8E25B" w14:textId="02251C95" w:rsidR="00BF7305" w:rsidRPr="0002219B" w:rsidRDefault="00BF7305" w:rsidP="004672EE">
            <w:pPr>
              <w:numPr>
                <w:ilvl w:val="12"/>
                <w:numId w:val="0"/>
              </w:numPr>
              <w:spacing w:line="240" w:lineRule="auto"/>
              <w:ind w:right="-2"/>
              <w:rPr>
                <w:noProof/>
                <w:szCs w:val="22"/>
              </w:rPr>
            </w:pPr>
            <w:r w:rsidRPr="0002219B">
              <w:rPr>
                <w:szCs w:val="22"/>
              </w:rPr>
              <w:t xml:space="preserve">Tel: + 43-(0) 1 </w:t>
            </w:r>
            <w:r w:rsidR="008E541B" w:rsidRPr="0002219B">
              <w:rPr>
                <w:szCs w:val="22"/>
              </w:rPr>
              <w:t>20609 1270</w:t>
            </w:r>
          </w:p>
        </w:tc>
      </w:tr>
      <w:tr w:rsidR="00BF7305" w:rsidRPr="0002219B" w14:paraId="03BB75DC" w14:textId="77777777" w:rsidTr="004672EE">
        <w:tc>
          <w:tcPr>
            <w:tcW w:w="4678" w:type="dxa"/>
          </w:tcPr>
          <w:p w14:paraId="42C30013" w14:textId="77777777" w:rsidR="00BF7305" w:rsidRPr="0002219B" w:rsidRDefault="00BF7305" w:rsidP="004672EE">
            <w:pPr>
              <w:tabs>
                <w:tab w:val="left" w:pos="-720"/>
                <w:tab w:val="left" w:pos="4536"/>
              </w:tabs>
              <w:suppressAutoHyphens/>
              <w:spacing w:line="240" w:lineRule="auto"/>
              <w:rPr>
                <w:b/>
                <w:szCs w:val="22"/>
                <w:lang w:val="es-ES_tradnl"/>
              </w:rPr>
            </w:pPr>
            <w:r w:rsidRPr="0002219B">
              <w:rPr>
                <w:b/>
                <w:szCs w:val="22"/>
                <w:lang w:val="es-ES_tradnl"/>
              </w:rPr>
              <w:t>España</w:t>
            </w:r>
          </w:p>
          <w:p w14:paraId="4DE6AA93" w14:textId="77777777" w:rsidR="00BF7305" w:rsidRPr="0002219B" w:rsidRDefault="00BF7305" w:rsidP="004672EE">
            <w:pPr>
              <w:tabs>
                <w:tab w:val="left" w:pos="-720"/>
              </w:tabs>
              <w:suppressAutoHyphens/>
              <w:spacing w:line="240" w:lineRule="auto"/>
              <w:rPr>
                <w:szCs w:val="22"/>
                <w:lang w:val="es-ES_tradnl"/>
              </w:rPr>
            </w:pPr>
            <w:r w:rsidRPr="0002219B">
              <w:rPr>
                <w:szCs w:val="22"/>
                <w:lang w:val="es-ES_tradnl"/>
              </w:rPr>
              <w:t>Lilly S.A.</w:t>
            </w:r>
          </w:p>
          <w:p w14:paraId="252AA2CB" w14:textId="77777777" w:rsidR="00BF7305" w:rsidRPr="0002219B" w:rsidRDefault="00BF7305" w:rsidP="004672EE">
            <w:pPr>
              <w:tabs>
                <w:tab w:val="left" w:pos="-720"/>
              </w:tabs>
              <w:suppressAutoHyphens/>
              <w:spacing w:line="240" w:lineRule="auto"/>
              <w:rPr>
                <w:szCs w:val="22"/>
                <w:lang w:val="es-ES_tradnl"/>
              </w:rPr>
            </w:pPr>
            <w:r w:rsidRPr="0002219B">
              <w:rPr>
                <w:szCs w:val="22"/>
                <w:lang w:val="es-ES_tradnl"/>
              </w:rPr>
              <w:t>Tel: + 34-91 663 50 00</w:t>
            </w:r>
          </w:p>
          <w:p w14:paraId="6FB413F8" w14:textId="77777777" w:rsidR="00BF7305" w:rsidRPr="0002219B" w:rsidRDefault="00BF7305" w:rsidP="004672EE">
            <w:pPr>
              <w:numPr>
                <w:ilvl w:val="12"/>
                <w:numId w:val="0"/>
              </w:numPr>
              <w:spacing w:line="240" w:lineRule="auto"/>
              <w:ind w:right="-2"/>
              <w:rPr>
                <w:noProof/>
                <w:szCs w:val="22"/>
                <w:lang w:val="es-ES"/>
              </w:rPr>
            </w:pPr>
          </w:p>
        </w:tc>
        <w:tc>
          <w:tcPr>
            <w:tcW w:w="4678" w:type="dxa"/>
          </w:tcPr>
          <w:p w14:paraId="6A6F0335" w14:textId="4784A920" w:rsidR="00BF7305" w:rsidRPr="0002219B" w:rsidRDefault="00BF7305" w:rsidP="004672EE">
            <w:pPr>
              <w:keepNext/>
              <w:tabs>
                <w:tab w:val="left" w:pos="-720"/>
                <w:tab w:val="left" w:pos="4536"/>
              </w:tabs>
              <w:suppressAutoHyphens/>
              <w:spacing w:line="240" w:lineRule="auto"/>
              <w:outlineLvl w:val="6"/>
              <w:rPr>
                <w:b/>
                <w:szCs w:val="22"/>
                <w:lang w:val="fi-FI"/>
              </w:rPr>
            </w:pPr>
            <w:r w:rsidRPr="0002219B">
              <w:rPr>
                <w:b/>
                <w:szCs w:val="22"/>
                <w:lang w:val="fi-FI"/>
              </w:rPr>
              <w:t>Polska</w:t>
            </w:r>
            <w:r w:rsidR="001A41BF" w:rsidRPr="0002219B">
              <w:rPr>
                <w:b/>
                <w:szCs w:val="22"/>
                <w:lang w:val="fi-FI"/>
              </w:rPr>
              <w:fldChar w:fldCharType="begin"/>
            </w:r>
            <w:r w:rsidR="001A41BF" w:rsidRPr="0002219B">
              <w:rPr>
                <w:b/>
                <w:szCs w:val="22"/>
                <w:lang w:val="fi-FI"/>
              </w:rPr>
              <w:instrText xml:space="preserve"> DOCVARIABLE vault_nd_a72c6d8b-9c1f-46b7-9412-a69c9183c9e5 \* MERGEFORMAT </w:instrText>
            </w:r>
            <w:r w:rsidR="001A41BF" w:rsidRPr="0002219B">
              <w:rPr>
                <w:b/>
                <w:szCs w:val="22"/>
                <w:lang w:val="fi-FI"/>
              </w:rPr>
              <w:fldChar w:fldCharType="separate"/>
            </w:r>
            <w:r w:rsidR="001A41BF" w:rsidRPr="0002219B">
              <w:rPr>
                <w:b/>
                <w:szCs w:val="22"/>
                <w:lang w:val="fi-FI"/>
              </w:rPr>
              <w:t xml:space="preserve"> </w:t>
            </w:r>
            <w:r w:rsidR="001A41BF" w:rsidRPr="0002219B">
              <w:rPr>
                <w:b/>
                <w:szCs w:val="22"/>
                <w:lang w:val="fi-FI"/>
              </w:rPr>
              <w:fldChar w:fldCharType="end"/>
            </w:r>
          </w:p>
          <w:p w14:paraId="3FDAFAAB" w14:textId="77777777" w:rsidR="00BF7305" w:rsidRPr="0002219B" w:rsidRDefault="00BF7305" w:rsidP="004672EE">
            <w:pPr>
              <w:spacing w:line="240" w:lineRule="auto"/>
              <w:rPr>
                <w:szCs w:val="22"/>
                <w:lang w:val="fi-FI"/>
              </w:rPr>
            </w:pPr>
            <w:r w:rsidRPr="0002219B">
              <w:rPr>
                <w:szCs w:val="22"/>
                <w:lang w:val="fi-FI"/>
              </w:rPr>
              <w:t>Eli Lilly Polska Sp. z o.o.</w:t>
            </w:r>
          </w:p>
          <w:p w14:paraId="4ECF59F9" w14:textId="77777777" w:rsidR="00BF7305" w:rsidRPr="0002219B" w:rsidRDefault="00BF7305" w:rsidP="004672EE">
            <w:pPr>
              <w:numPr>
                <w:ilvl w:val="12"/>
                <w:numId w:val="0"/>
              </w:numPr>
              <w:spacing w:line="240" w:lineRule="auto"/>
              <w:ind w:right="-2"/>
              <w:rPr>
                <w:noProof/>
                <w:szCs w:val="22"/>
                <w:lang w:val="es-ES"/>
              </w:rPr>
            </w:pPr>
            <w:r w:rsidRPr="0002219B">
              <w:rPr>
                <w:szCs w:val="22"/>
              </w:rPr>
              <w:t>Tel: +48 22 440 33 00</w:t>
            </w:r>
          </w:p>
        </w:tc>
      </w:tr>
      <w:tr w:rsidR="00BF7305" w:rsidRPr="0002219B" w14:paraId="7210D8D8" w14:textId="77777777" w:rsidTr="004672EE">
        <w:tc>
          <w:tcPr>
            <w:tcW w:w="4678" w:type="dxa"/>
          </w:tcPr>
          <w:p w14:paraId="49A52893" w14:textId="77777777" w:rsidR="00BF7305" w:rsidRPr="0002219B" w:rsidRDefault="00BF7305" w:rsidP="00AD38FE">
            <w:pPr>
              <w:keepNext/>
              <w:tabs>
                <w:tab w:val="left" w:pos="-720"/>
                <w:tab w:val="left" w:pos="4536"/>
              </w:tabs>
              <w:suppressAutoHyphens/>
              <w:spacing w:line="240" w:lineRule="auto"/>
              <w:rPr>
                <w:b/>
                <w:szCs w:val="22"/>
              </w:rPr>
            </w:pPr>
            <w:r w:rsidRPr="0002219B">
              <w:rPr>
                <w:b/>
                <w:szCs w:val="22"/>
              </w:rPr>
              <w:t>France</w:t>
            </w:r>
          </w:p>
          <w:p w14:paraId="60127D52" w14:textId="77777777" w:rsidR="00BF7305" w:rsidRPr="0002219B" w:rsidRDefault="00BF7305" w:rsidP="00AD38FE">
            <w:pPr>
              <w:keepNext/>
              <w:spacing w:line="240" w:lineRule="auto"/>
              <w:rPr>
                <w:szCs w:val="22"/>
              </w:rPr>
            </w:pPr>
            <w:r w:rsidRPr="0002219B">
              <w:rPr>
                <w:szCs w:val="22"/>
              </w:rPr>
              <w:t>Lilly France</w:t>
            </w:r>
          </w:p>
          <w:p w14:paraId="405E9E89" w14:textId="77777777" w:rsidR="00BF7305" w:rsidRPr="0002219B" w:rsidRDefault="00BF7305" w:rsidP="00AD38FE">
            <w:pPr>
              <w:keepNext/>
              <w:spacing w:line="240" w:lineRule="auto"/>
              <w:rPr>
                <w:szCs w:val="22"/>
              </w:rPr>
            </w:pPr>
            <w:r w:rsidRPr="0002219B">
              <w:rPr>
                <w:szCs w:val="22"/>
              </w:rPr>
              <w:t>Tél: +33-(0) 1 55 49 34 34</w:t>
            </w:r>
          </w:p>
          <w:p w14:paraId="08F4CF41" w14:textId="77777777" w:rsidR="00BF7305" w:rsidRPr="0002219B" w:rsidRDefault="00BF7305" w:rsidP="00AD38FE">
            <w:pPr>
              <w:keepNext/>
              <w:numPr>
                <w:ilvl w:val="12"/>
                <w:numId w:val="0"/>
              </w:numPr>
              <w:spacing w:line="240" w:lineRule="auto"/>
              <w:ind w:right="-2"/>
              <w:rPr>
                <w:b/>
                <w:noProof/>
                <w:szCs w:val="22"/>
                <w:lang w:val="fr-FR"/>
              </w:rPr>
            </w:pPr>
          </w:p>
        </w:tc>
        <w:tc>
          <w:tcPr>
            <w:tcW w:w="4678" w:type="dxa"/>
          </w:tcPr>
          <w:p w14:paraId="32BFB027" w14:textId="77777777" w:rsidR="00BF7305" w:rsidRPr="0002219B" w:rsidRDefault="00BF7305" w:rsidP="00AD38FE">
            <w:pPr>
              <w:keepNext/>
              <w:spacing w:line="240" w:lineRule="auto"/>
              <w:rPr>
                <w:szCs w:val="22"/>
                <w:lang w:val="pt-PT"/>
              </w:rPr>
            </w:pPr>
            <w:r w:rsidRPr="0002219B">
              <w:rPr>
                <w:b/>
                <w:szCs w:val="22"/>
                <w:lang w:val="pt-PT"/>
              </w:rPr>
              <w:t>Portugal</w:t>
            </w:r>
          </w:p>
          <w:p w14:paraId="7ED5A334" w14:textId="77777777" w:rsidR="00BF7305" w:rsidRPr="0002219B" w:rsidRDefault="00BF7305" w:rsidP="00AD38FE">
            <w:pPr>
              <w:keepNext/>
              <w:tabs>
                <w:tab w:val="left" w:pos="-720"/>
              </w:tabs>
              <w:suppressAutoHyphens/>
              <w:spacing w:line="240" w:lineRule="auto"/>
              <w:rPr>
                <w:szCs w:val="22"/>
                <w:lang w:val="pt-PT"/>
              </w:rPr>
            </w:pPr>
            <w:r w:rsidRPr="0002219B">
              <w:rPr>
                <w:szCs w:val="22"/>
                <w:lang w:val="pt-PT"/>
              </w:rPr>
              <w:t>Lilly Portugal Produtos Farmacêuticos, Lda</w:t>
            </w:r>
          </w:p>
          <w:p w14:paraId="64E2F654" w14:textId="77777777" w:rsidR="00BF7305" w:rsidRPr="0002219B" w:rsidRDefault="00BF7305" w:rsidP="00AD38FE">
            <w:pPr>
              <w:keepNext/>
              <w:numPr>
                <w:ilvl w:val="12"/>
                <w:numId w:val="0"/>
              </w:numPr>
              <w:spacing w:line="240" w:lineRule="auto"/>
              <w:ind w:right="-2"/>
              <w:rPr>
                <w:noProof/>
                <w:szCs w:val="22"/>
                <w:lang w:val="pt-PT"/>
              </w:rPr>
            </w:pPr>
            <w:r w:rsidRPr="0002219B">
              <w:rPr>
                <w:szCs w:val="22"/>
              </w:rPr>
              <w:t>Tel: + 351-21-4126600</w:t>
            </w:r>
          </w:p>
        </w:tc>
      </w:tr>
      <w:tr w:rsidR="00BF7305" w:rsidRPr="0002219B" w14:paraId="660B4BDF" w14:textId="77777777" w:rsidTr="004672EE">
        <w:tc>
          <w:tcPr>
            <w:tcW w:w="4678" w:type="dxa"/>
          </w:tcPr>
          <w:p w14:paraId="0B5BB8A1" w14:textId="77777777" w:rsidR="00BF7305" w:rsidRPr="0002219B" w:rsidRDefault="00BF7305" w:rsidP="00AD38FE">
            <w:pPr>
              <w:keepNext/>
              <w:spacing w:line="240" w:lineRule="auto"/>
              <w:rPr>
                <w:b/>
                <w:szCs w:val="22"/>
                <w:lang w:val="fi-FI" w:eastAsia="de-DE"/>
              </w:rPr>
            </w:pPr>
            <w:r w:rsidRPr="0002219B">
              <w:rPr>
                <w:b/>
                <w:szCs w:val="22"/>
                <w:lang w:val="fi-FI" w:eastAsia="de-DE"/>
              </w:rPr>
              <w:t>Hrvatska</w:t>
            </w:r>
          </w:p>
          <w:p w14:paraId="58C6AA2A" w14:textId="77777777" w:rsidR="00BF7305" w:rsidRPr="0002219B" w:rsidRDefault="00BF7305" w:rsidP="00AD38FE">
            <w:pPr>
              <w:keepNext/>
              <w:autoSpaceDE w:val="0"/>
              <w:autoSpaceDN w:val="0"/>
              <w:spacing w:line="240" w:lineRule="auto"/>
              <w:rPr>
                <w:szCs w:val="22"/>
                <w:lang w:val="fi-FI" w:eastAsia="de-DE"/>
              </w:rPr>
            </w:pPr>
            <w:r w:rsidRPr="0002219B">
              <w:rPr>
                <w:szCs w:val="22"/>
                <w:lang w:val="fi-FI" w:eastAsia="de-DE"/>
              </w:rPr>
              <w:t>Eli Lilly Hrvatska d.o.o.</w:t>
            </w:r>
          </w:p>
          <w:p w14:paraId="587AF781" w14:textId="77777777" w:rsidR="00BF7305" w:rsidRPr="0002219B" w:rsidRDefault="00BF7305" w:rsidP="00AD38FE">
            <w:pPr>
              <w:keepNext/>
              <w:autoSpaceDE w:val="0"/>
              <w:autoSpaceDN w:val="0"/>
              <w:spacing w:line="240" w:lineRule="auto"/>
              <w:rPr>
                <w:szCs w:val="22"/>
                <w:lang w:eastAsia="de-DE"/>
              </w:rPr>
            </w:pPr>
            <w:r w:rsidRPr="0002219B">
              <w:rPr>
                <w:szCs w:val="22"/>
                <w:lang w:eastAsia="de-DE"/>
              </w:rPr>
              <w:t>Tel: +385 1 2350 999</w:t>
            </w:r>
          </w:p>
          <w:p w14:paraId="0075FF70" w14:textId="77777777" w:rsidR="00BF7305" w:rsidRPr="0002219B" w:rsidRDefault="00BF7305" w:rsidP="008D6C81">
            <w:pPr>
              <w:keepNext/>
              <w:numPr>
                <w:ilvl w:val="12"/>
                <w:numId w:val="0"/>
              </w:numPr>
              <w:spacing w:line="240" w:lineRule="auto"/>
              <w:rPr>
                <w:noProof/>
                <w:szCs w:val="22"/>
              </w:rPr>
            </w:pPr>
          </w:p>
        </w:tc>
        <w:tc>
          <w:tcPr>
            <w:tcW w:w="4678" w:type="dxa"/>
          </w:tcPr>
          <w:p w14:paraId="49D50A8F" w14:textId="77777777" w:rsidR="00BF7305" w:rsidRPr="0002219B" w:rsidRDefault="00BF7305" w:rsidP="00AD38FE">
            <w:pPr>
              <w:keepNext/>
              <w:tabs>
                <w:tab w:val="left" w:pos="-720"/>
                <w:tab w:val="left" w:pos="4536"/>
              </w:tabs>
              <w:suppressAutoHyphens/>
              <w:spacing w:line="240" w:lineRule="auto"/>
              <w:rPr>
                <w:b/>
                <w:szCs w:val="22"/>
                <w:lang w:val="pt-PT"/>
              </w:rPr>
            </w:pPr>
            <w:r w:rsidRPr="0002219B">
              <w:rPr>
                <w:b/>
                <w:szCs w:val="22"/>
                <w:lang w:val="pt-PT"/>
              </w:rPr>
              <w:t>România</w:t>
            </w:r>
          </w:p>
          <w:p w14:paraId="0D02E380" w14:textId="77777777" w:rsidR="00BF7305" w:rsidRPr="0002219B" w:rsidRDefault="00BF7305" w:rsidP="00AD38FE">
            <w:pPr>
              <w:keepNext/>
              <w:tabs>
                <w:tab w:val="left" w:pos="-720"/>
                <w:tab w:val="left" w:pos="4536"/>
              </w:tabs>
              <w:suppressAutoHyphens/>
              <w:spacing w:line="240" w:lineRule="auto"/>
              <w:rPr>
                <w:szCs w:val="22"/>
                <w:lang w:val="pt-PT"/>
              </w:rPr>
            </w:pPr>
            <w:r w:rsidRPr="0002219B">
              <w:rPr>
                <w:szCs w:val="22"/>
                <w:lang w:val="pt-PT"/>
              </w:rPr>
              <w:t>Eli Lilly România S.R.L.</w:t>
            </w:r>
          </w:p>
          <w:p w14:paraId="42DE5262" w14:textId="77777777" w:rsidR="00BF7305" w:rsidRPr="0002219B" w:rsidRDefault="00BF7305" w:rsidP="008D6C81">
            <w:pPr>
              <w:keepNext/>
              <w:numPr>
                <w:ilvl w:val="12"/>
                <w:numId w:val="0"/>
              </w:numPr>
              <w:spacing w:line="240" w:lineRule="auto"/>
              <w:rPr>
                <w:noProof/>
                <w:szCs w:val="22"/>
                <w:lang w:val="es-ES"/>
              </w:rPr>
            </w:pPr>
            <w:r w:rsidRPr="0002219B">
              <w:rPr>
                <w:szCs w:val="22"/>
              </w:rPr>
              <w:t>Tel: + 40 21 4023000</w:t>
            </w:r>
          </w:p>
        </w:tc>
      </w:tr>
      <w:tr w:rsidR="00BF7305" w:rsidRPr="0002219B" w14:paraId="44D24D0F" w14:textId="77777777" w:rsidTr="004672EE">
        <w:tc>
          <w:tcPr>
            <w:tcW w:w="4678" w:type="dxa"/>
          </w:tcPr>
          <w:p w14:paraId="5A6A94C9" w14:textId="77777777" w:rsidR="00BF7305" w:rsidRPr="0002219B" w:rsidRDefault="00BF7305" w:rsidP="004672EE">
            <w:pPr>
              <w:spacing w:line="240" w:lineRule="auto"/>
              <w:rPr>
                <w:szCs w:val="22"/>
              </w:rPr>
            </w:pPr>
            <w:r w:rsidRPr="0002219B">
              <w:rPr>
                <w:b/>
                <w:szCs w:val="22"/>
              </w:rPr>
              <w:t>Ireland</w:t>
            </w:r>
          </w:p>
          <w:p w14:paraId="45DAB6A4" w14:textId="77777777" w:rsidR="00BF7305" w:rsidRPr="0002219B" w:rsidRDefault="00BF7305" w:rsidP="004672EE">
            <w:pPr>
              <w:tabs>
                <w:tab w:val="left" w:pos="-720"/>
              </w:tabs>
              <w:suppressAutoHyphens/>
              <w:spacing w:line="240" w:lineRule="auto"/>
              <w:rPr>
                <w:szCs w:val="22"/>
              </w:rPr>
            </w:pPr>
            <w:r w:rsidRPr="0002219B">
              <w:rPr>
                <w:szCs w:val="22"/>
              </w:rPr>
              <w:t>Eli Lilly and Company (Ireland) Limited</w:t>
            </w:r>
          </w:p>
          <w:p w14:paraId="729D8053" w14:textId="77777777" w:rsidR="00BF7305" w:rsidRPr="0002219B" w:rsidRDefault="00BF7305" w:rsidP="004672EE">
            <w:pPr>
              <w:tabs>
                <w:tab w:val="left" w:pos="-720"/>
              </w:tabs>
              <w:suppressAutoHyphens/>
              <w:spacing w:line="240" w:lineRule="auto"/>
              <w:rPr>
                <w:szCs w:val="22"/>
              </w:rPr>
            </w:pPr>
            <w:r w:rsidRPr="0002219B">
              <w:rPr>
                <w:szCs w:val="22"/>
              </w:rPr>
              <w:t>Tel: + 353-(0) 1 661 4377</w:t>
            </w:r>
          </w:p>
          <w:p w14:paraId="1F50ECAF" w14:textId="77777777" w:rsidR="00BF7305" w:rsidRPr="0002219B" w:rsidRDefault="00BF7305" w:rsidP="004672EE">
            <w:pPr>
              <w:numPr>
                <w:ilvl w:val="12"/>
                <w:numId w:val="0"/>
              </w:numPr>
              <w:spacing w:line="240" w:lineRule="auto"/>
              <w:ind w:right="-2"/>
              <w:rPr>
                <w:noProof/>
                <w:szCs w:val="22"/>
              </w:rPr>
            </w:pPr>
          </w:p>
        </w:tc>
        <w:tc>
          <w:tcPr>
            <w:tcW w:w="4678" w:type="dxa"/>
          </w:tcPr>
          <w:p w14:paraId="7E94CB37" w14:textId="78F49438" w:rsidR="00BF7305" w:rsidRPr="0002219B" w:rsidRDefault="00BF7305" w:rsidP="004672EE">
            <w:pPr>
              <w:spacing w:line="240" w:lineRule="auto"/>
              <w:ind w:left="357" w:hanging="357"/>
              <w:outlineLvl w:val="0"/>
              <w:rPr>
                <w:b/>
                <w:caps/>
                <w:szCs w:val="22"/>
              </w:rPr>
            </w:pPr>
            <w:r w:rsidRPr="0002219B">
              <w:rPr>
                <w:b/>
                <w:szCs w:val="22"/>
              </w:rPr>
              <w:t>Slovenija</w:t>
            </w:r>
            <w:r w:rsidR="001A41BF" w:rsidRPr="0002219B">
              <w:rPr>
                <w:b/>
                <w:szCs w:val="22"/>
              </w:rPr>
              <w:fldChar w:fldCharType="begin"/>
            </w:r>
            <w:r w:rsidR="001A41BF" w:rsidRPr="0002219B">
              <w:rPr>
                <w:b/>
                <w:szCs w:val="22"/>
              </w:rPr>
              <w:instrText xml:space="preserve"> DOCVARIABLE vault_nd_9ac38b98-00cc-461c-b9ac-813ecb534211 \* MERGEFORMAT </w:instrText>
            </w:r>
            <w:r w:rsidR="001A41BF" w:rsidRPr="0002219B">
              <w:rPr>
                <w:b/>
                <w:szCs w:val="22"/>
              </w:rPr>
              <w:fldChar w:fldCharType="separate"/>
            </w:r>
            <w:r w:rsidR="001A41BF" w:rsidRPr="0002219B">
              <w:rPr>
                <w:b/>
                <w:szCs w:val="22"/>
              </w:rPr>
              <w:t xml:space="preserve"> </w:t>
            </w:r>
            <w:r w:rsidR="001A41BF" w:rsidRPr="0002219B">
              <w:rPr>
                <w:b/>
                <w:szCs w:val="22"/>
              </w:rPr>
              <w:fldChar w:fldCharType="end"/>
            </w:r>
          </w:p>
          <w:p w14:paraId="2D44EE6C" w14:textId="77777777" w:rsidR="00BF7305" w:rsidRPr="0002219B" w:rsidRDefault="00BF7305" w:rsidP="004672EE">
            <w:pPr>
              <w:tabs>
                <w:tab w:val="left" w:pos="-720"/>
              </w:tabs>
              <w:suppressAutoHyphens/>
              <w:spacing w:line="240" w:lineRule="auto"/>
              <w:rPr>
                <w:szCs w:val="22"/>
                <w:lang w:eastAsia="en-GB"/>
              </w:rPr>
            </w:pPr>
            <w:r w:rsidRPr="0002219B">
              <w:rPr>
                <w:szCs w:val="22"/>
                <w:lang w:eastAsia="en-GB"/>
              </w:rPr>
              <w:t>Eli Lilly farmacevtska družba, d.o.o.</w:t>
            </w:r>
          </w:p>
          <w:p w14:paraId="487B7F5F" w14:textId="77777777" w:rsidR="00BF7305" w:rsidRPr="0002219B" w:rsidRDefault="00BF7305" w:rsidP="004672EE">
            <w:pPr>
              <w:numPr>
                <w:ilvl w:val="12"/>
                <w:numId w:val="0"/>
              </w:numPr>
              <w:spacing w:line="240" w:lineRule="auto"/>
              <w:ind w:right="-2"/>
              <w:rPr>
                <w:b/>
                <w:noProof/>
                <w:szCs w:val="22"/>
              </w:rPr>
            </w:pPr>
            <w:r w:rsidRPr="0002219B">
              <w:rPr>
                <w:szCs w:val="22"/>
              </w:rPr>
              <w:t>Tel: +386 (0)1 580 00 10</w:t>
            </w:r>
          </w:p>
        </w:tc>
      </w:tr>
      <w:tr w:rsidR="00BF7305" w:rsidRPr="0002219B" w14:paraId="62A544BE" w14:textId="77777777" w:rsidTr="004672EE">
        <w:tc>
          <w:tcPr>
            <w:tcW w:w="4678" w:type="dxa"/>
          </w:tcPr>
          <w:p w14:paraId="52E3015B" w14:textId="77777777" w:rsidR="00BF7305" w:rsidRPr="0002219B" w:rsidRDefault="00BF7305" w:rsidP="004672EE">
            <w:pPr>
              <w:autoSpaceDE w:val="0"/>
              <w:autoSpaceDN w:val="0"/>
              <w:adjustRightInd w:val="0"/>
              <w:spacing w:line="240" w:lineRule="auto"/>
              <w:rPr>
                <w:b/>
                <w:szCs w:val="22"/>
              </w:rPr>
            </w:pPr>
            <w:r w:rsidRPr="0002219B">
              <w:rPr>
                <w:b/>
                <w:szCs w:val="22"/>
              </w:rPr>
              <w:t>Ísland</w:t>
            </w:r>
          </w:p>
          <w:p w14:paraId="69B7CFC8" w14:textId="77777777" w:rsidR="00BF7305" w:rsidRPr="0002219B" w:rsidRDefault="00BF7305" w:rsidP="004672EE">
            <w:pPr>
              <w:autoSpaceDE w:val="0"/>
              <w:autoSpaceDN w:val="0"/>
              <w:adjustRightInd w:val="0"/>
              <w:spacing w:line="240" w:lineRule="auto"/>
              <w:rPr>
                <w:szCs w:val="22"/>
              </w:rPr>
            </w:pPr>
            <w:r w:rsidRPr="0002219B">
              <w:rPr>
                <w:szCs w:val="22"/>
              </w:rPr>
              <w:t>Icepharma hf.</w:t>
            </w:r>
          </w:p>
          <w:p w14:paraId="4BAB0FAF" w14:textId="77777777" w:rsidR="00BF7305" w:rsidRPr="0002219B" w:rsidRDefault="00BF7305" w:rsidP="004672EE">
            <w:pPr>
              <w:tabs>
                <w:tab w:val="left" w:pos="-720"/>
              </w:tabs>
              <w:suppressAutoHyphens/>
              <w:spacing w:line="240" w:lineRule="auto"/>
              <w:rPr>
                <w:szCs w:val="22"/>
              </w:rPr>
            </w:pPr>
            <w:r w:rsidRPr="0002219B">
              <w:rPr>
                <w:szCs w:val="22"/>
              </w:rPr>
              <w:t>Sími + 354 540 8000</w:t>
            </w:r>
          </w:p>
          <w:p w14:paraId="7C859938" w14:textId="77777777" w:rsidR="00BF7305" w:rsidRPr="0002219B" w:rsidRDefault="00BF7305" w:rsidP="004672EE">
            <w:pPr>
              <w:numPr>
                <w:ilvl w:val="12"/>
                <w:numId w:val="0"/>
              </w:numPr>
              <w:spacing w:line="240" w:lineRule="auto"/>
              <w:ind w:right="-2"/>
              <w:rPr>
                <w:b/>
                <w:noProof/>
                <w:szCs w:val="22"/>
                <w:lang w:val="it-IT"/>
              </w:rPr>
            </w:pPr>
          </w:p>
        </w:tc>
        <w:tc>
          <w:tcPr>
            <w:tcW w:w="4678" w:type="dxa"/>
          </w:tcPr>
          <w:p w14:paraId="2C53E1B8" w14:textId="77777777" w:rsidR="00BF7305" w:rsidRPr="0002219B" w:rsidRDefault="00BF7305" w:rsidP="004672EE">
            <w:pPr>
              <w:tabs>
                <w:tab w:val="left" w:pos="-720"/>
              </w:tabs>
              <w:suppressAutoHyphens/>
              <w:spacing w:line="240" w:lineRule="auto"/>
              <w:rPr>
                <w:b/>
                <w:szCs w:val="22"/>
                <w:lang w:val="fi-FI"/>
              </w:rPr>
            </w:pPr>
            <w:r w:rsidRPr="0002219B">
              <w:rPr>
                <w:b/>
                <w:szCs w:val="22"/>
                <w:lang w:val="fi-FI"/>
              </w:rPr>
              <w:t>Slovenská republika</w:t>
            </w:r>
          </w:p>
          <w:p w14:paraId="29072ABC" w14:textId="77777777" w:rsidR="00BF7305" w:rsidRPr="0002219B" w:rsidRDefault="00BF7305" w:rsidP="004672EE">
            <w:pPr>
              <w:spacing w:line="240" w:lineRule="auto"/>
              <w:rPr>
                <w:szCs w:val="22"/>
                <w:lang w:val="fi-FI"/>
              </w:rPr>
            </w:pPr>
            <w:r w:rsidRPr="0002219B">
              <w:rPr>
                <w:szCs w:val="22"/>
                <w:lang w:val="fi-FI"/>
              </w:rPr>
              <w:t>Eli Lilly Slovakia s.r.o.</w:t>
            </w:r>
          </w:p>
          <w:p w14:paraId="12FF2E70" w14:textId="77777777" w:rsidR="00BF7305" w:rsidRPr="0002219B" w:rsidRDefault="00BF7305" w:rsidP="004672EE">
            <w:pPr>
              <w:numPr>
                <w:ilvl w:val="12"/>
                <w:numId w:val="0"/>
              </w:numPr>
              <w:spacing w:line="240" w:lineRule="auto"/>
              <w:ind w:right="-2"/>
              <w:rPr>
                <w:noProof/>
                <w:szCs w:val="22"/>
              </w:rPr>
            </w:pPr>
            <w:r w:rsidRPr="0002219B">
              <w:rPr>
                <w:szCs w:val="22"/>
              </w:rPr>
              <w:t>Tel: + 421 220 663 111</w:t>
            </w:r>
          </w:p>
        </w:tc>
      </w:tr>
      <w:tr w:rsidR="00BF7305" w:rsidRPr="0002219B" w14:paraId="4341A19B" w14:textId="77777777" w:rsidTr="004672EE">
        <w:tc>
          <w:tcPr>
            <w:tcW w:w="4678" w:type="dxa"/>
          </w:tcPr>
          <w:p w14:paraId="794B26DB" w14:textId="77777777" w:rsidR="00BF7305" w:rsidRPr="0002219B" w:rsidRDefault="00BF7305" w:rsidP="004672EE">
            <w:pPr>
              <w:spacing w:line="240" w:lineRule="auto"/>
              <w:rPr>
                <w:szCs w:val="22"/>
                <w:lang w:val="es-ES_tradnl"/>
              </w:rPr>
            </w:pPr>
            <w:r w:rsidRPr="0002219B">
              <w:rPr>
                <w:b/>
                <w:szCs w:val="22"/>
                <w:lang w:val="es-ES_tradnl"/>
              </w:rPr>
              <w:t>Italia</w:t>
            </w:r>
          </w:p>
          <w:p w14:paraId="531E86BC" w14:textId="77777777" w:rsidR="00BF7305" w:rsidRPr="0002219B" w:rsidRDefault="00BF7305" w:rsidP="004672EE">
            <w:pPr>
              <w:spacing w:line="240" w:lineRule="auto"/>
              <w:rPr>
                <w:szCs w:val="22"/>
                <w:lang w:val="es-ES_tradnl"/>
              </w:rPr>
            </w:pPr>
            <w:r w:rsidRPr="0002219B">
              <w:rPr>
                <w:szCs w:val="22"/>
                <w:lang w:val="es-ES_tradnl"/>
              </w:rPr>
              <w:t>Eli Lilly Italia S.p.A.</w:t>
            </w:r>
          </w:p>
          <w:p w14:paraId="5523B8C8" w14:textId="77777777" w:rsidR="00BF7305" w:rsidRPr="0002219B" w:rsidRDefault="00BF7305" w:rsidP="004672EE">
            <w:pPr>
              <w:spacing w:line="240" w:lineRule="auto"/>
              <w:rPr>
                <w:szCs w:val="22"/>
              </w:rPr>
            </w:pPr>
            <w:r w:rsidRPr="0002219B">
              <w:rPr>
                <w:szCs w:val="22"/>
              </w:rPr>
              <w:t>Tel: + 39- 055 42571</w:t>
            </w:r>
          </w:p>
          <w:p w14:paraId="5674AC5E" w14:textId="77777777" w:rsidR="00BF7305" w:rsidRPr="0002219B" w:rsidRDefault="00BF7305" w:rsidP="004672EE">
            <w:pPr>
              <w:numPr>
                <w:ilvl w:val="12"/>
                <w:numId w:val="0"/>
              </w:numPr>
              <w:spacing w:line="240" w:lineRule="auto"/>
              <w:ind w:right="-2"/>
              <w:rPr>
                <w:b/>
                <w:noProof/>
                <w:szCs w:val="22"/>
                <w:lang w:val="el-GR"/>
              </w:rPr>
            </w:pPr>
          </w:p>
        </w:tc>
        <w:tc>
          <w:tcPr>
            <w:tcW w:w="4678" w:type="dxa"/>
          </w:tcPr>
          <w:p w14:paraId="55057893" w14:textId="77777777" w:rsidR="00BF7305" w:rsidRPr="0002219B" w:rsidRDefault="00BF7305" w:rsidP="004672EE">
            <w:pPr>
              <w:tabs>
                <w:tab w:val="left" w:pos="-720"/>
                <w:tab w:val="left" w:pos="4536"/>
              </w:tabs>
              <w:suppressAutoHyphens/>
              <w:spacing w:line="240" w:lineRule="auto"/>
              <w:rPr>
                <w:szCs w:val="22"/>
                <w:lang w:val="de-AT"/>
              </w:rPr>
            </w:pPr>
            <w:r w:rsidRPr="0002219B">
              <w:rPr>
                <w:b/>
                <w:szCs w:val="22"/>
                <w:lang w:val="de-AT"/>
              </w:rPr>
              <w:t>Suomi/Finland</w:t>
            </w:r>
          </w:p>
          <w:p w14:paraId="4DEF84DB" w14:textId="77777777" w:rsidR="00BF7305" w:rsidRPr="0002219B" w:rsidRDefault="00BF7305" w:rsidP="004672EE">
            <w:pPr>
              <w:spacing w:line="240" w:lineRule="auto"/>
              <w:rPr>
                <w:szCs w:val="22"/>
                <w:lang w:val="de-AT"/>
              </w:rPr>
            </w:pPr>
            <w:r w:rsidRPr="0002219B">
              <w:rPr>
                <w:szCs w:val="22"/>
                <w:lang w:val="de-AT"/>
              </w:rPr>
              <w:t xml:space="preserve">Oy Eli Lilly Finland Ab </w:t>
            </w:r>
          </w:p>
          <w:p w14:paraId="78C89D26" w14:textId="77777777" w:rsidR="00BF7305" w:rsidRPr="0002219B" w:rsidRDefault="00BF7305" w:rsidP="004672EE">
            <w:pPr>
              <w:numPr>
                <w:ilvl w:val="12"/>
                <w:numId w:val="0"/>
              </w:numPr>
              <w:spacing w:line="240" w:lineRule="auto"/>
              <w:ind w:right="-2"/>
              <w:rPr>
                <w:b/>
                <w:noProof/>
                <w:szCs w:val="22"/>
              </w:rPr>
            </w:pPr>
            <w:r w:rsidRPr="0002219B">
              <w:rPr>
                <w:szCs w:val="22"/>
              </w:rPr>
              <w:t>Puh/Tel: + 358-(0) 9 85 45 250</w:t>
            </w:r>
          </w:p>
        </w:tc>
      </w:tr>
      <w:tr w:rsidR="00BF7305" w:rsidRPr="0002219B" w14:paraId="2ED8C338" w14:textId="77777777" w:rsidTr="004672EE">
        <w:tc>
          <w:tcPr>
            <w:tcW w:w="4678" w:type="dxa"/>
          </w:tcPr>
          <w:p w14:paraId="47E1993D" w14:textId="77777777" w:rsidR="00BF7305" w:rsidRPr="0002219B" w:rsidRDefault="00BF7305" w:rsidP="004672EE">
            <w:pPr>
              <w:keepNext/>
              <w:spacing w:line="240" w:lineRule="auto"/>
              <w:rPr>
                <w:b/>
                <w:szCs w:val="22"/>
              </w:rPr>
            </w:pPr>
            <w:r w:rsidRPr="0002219B">
              <w:rPr>
                <w:b/>
                <w:szCs w:val="22"/>
              </w:rPr>
              <w:lastRenderedPageBreak/>
              <w:t>Κύπρος</w:t>
            </w:r>
          </w:p>
          <w:p w14:paraId="34C0A283" w14:textId="77777777" w:rsidR="00BF7305" w:rsidRPr="0002219B" w:rsidRDefault="00BF7305" w:rsidP="004672EE">
            <w:pPr>
              <w:keepNext/>
              <w:spacing w:line="240" w:lineRule="auto"/>
              <w:rPr>
                <w:szCs w:val="22"/>
              </w:rPr>
            </w:pPr>
            <w:r w:rsidRPr="0002219B">
              <w:rPr>
                <w:szCs w:val="22"/>
              </w:rPr>
              <w:t xml:space="preserve">Phadisco Ltd </w:t>
            </w:r>
          </w:p>
          <w:p w14:paraId="5D273DE6" w14:textId="77777777" w:rsidR="00BF7305" w:rsidRPr="0002219B" w:rsidRDefault="00BF7305" w:rsidP="004672EE">
            <w:pPr>
              <w:keepNext/>
              <w:spacing w:line="240" w:lineRule="auto"/>
              <w:rPr>
                <w:szCs w:val="22"/>
              </w:rPr>
            </w:pPr>
            <w:r w:rsidRPr="0002219B">
              <w:rPr>
                <w:szCs w:val="22"/>
              </w:rPr>
              <w:t>Τηλ: +357 22 715000</w:t>
            </w:r>
          </w:p>
          <w:p w14:paraId="457E973E" w14:textId="77777777" w:rsidR="00BF7305" w:rsidRPr="0002219B" w:rsidRDefault="00BF7305" w:rsidP="004672EE">
            <w:pPr>
              <w:numPr>
                <w:ilvl w:val="12"/>
                <w:numId w:val="0"/>
              </w:numPr>
              <w:spacing w:line="240" w:lineRule="auto"/>
              <w:ind w:right="-2"/>
              <w:rPr>
                <w:noProof/>
                <w:szCs w:val="22"/>
                <w:lang w:val="pt-PT"/>
              </w:rPr>
            </w:pPr>
          </w:p>
        </w:tc>
        <w:tc>
          <w:tcPr>
            <w:tcW w:w="4678" w:type="dxa"/>
          </w:tcPr>
          <w:p w14:paraId="247CF493" w14:textId="77777777" w:rsidR="00BF7305" w:rsidRPr="0002219B" w:rsidRDefault="00BF7305" w:rsidP="004672EE">
            <w:pPr>
              <w:keepNext/>
              <w:tabs>
                <w:tab w:val="left" w:pos="-720"/>
                <w:tab w:val="left" w:pos="4536"/>
              </w:tabs>
              <w:suppressAutoHyphens/>
              <w:spacing w:line="240" w:lineRule="auto"/>
              <w:rPr>
                <w:b/>
                <w:szCs w:val="22"/>
                <w:lang w:val="de-AT"/>
              </w:rPr>
            </w:pPr>
            <w:r w:rsidRPr="0002219B">
              <w:rPr>
                <w:b/>
                <w:szCs w:val="22"/>
                <w:lang w:val="de-AT"/>
              </w:rPr>
              <w:t>Sverige</w:t>
            </w:r>
          </w:p>
          <w:p w14:paraId="68BF7714" w14:textId="77777777" w:rsidR="00BF7305" w:rsidRPr="0002219B" w:rsidRDefault="00BF7305" w:rsidP="004672EE">
            <w:pPr>
              <w:keepNext/>
              <w:spacing w:line="240" w:lineRule="auto"/>
              <w:rPr>
                <w:szCs w:val="22"/>
                <w:lang w:val="de-AT"/>
              </w:rPr>
            </w:pPr>
            <w:r w:rsidRPr="0002219B">
              <w:rPr>
                <w:szCs w:val="22"/>
                <w:lang w:val="de-AT"/>
              </w:rPr>
              <w:t>Eli Lilly Sweden AB</w:t>
            </w:r>
          </w:p>
          <w:p w14:paraId="144825A4" w14:textId="77777777" w:rsidR="00BF7305" w:rsidRPr="0002219B" w:rsidRDefault="00BF7305" w:rsidP="004672EE">
            <w:pPr>
              <w:numPr>
                <w:ilvl w:val="12"/>
                <w:numId w:val="0"/>
              </w:numPr>
              <w:spacing w:line="240" w:lineRule="auto"/>
              <w:ind w:right="-2"/>
              <w:rPr>
                <w:noProof/>
                <w:szCs w:val="22"/>
              </w:rPr>
            </w:pPr>
            <w:r w:rsidRPr="0002219B">
              <w:rPr>
                <w:szCs w:val="22"/>
                <w:lang w:val="de-AT"/>
              </w:rPr>
              <w:t>Tel: + 46-(0) 8 7378800</w:t>
            </w:r>
          </w:p>
        </w:tc>
      </w:tr>
      <w:tr w:rsidR="00BF7305" w:rsidRPr="0002219B" w14:paraId="2B408659" w14:textId="77777777" w:rsidTr="004672EE">
        <w:tc>
          <w:tcPr>
            <w:tcW w:w="4678" w:type="dxa"/>
          </w:tcPr>
          <w:p w14:paraId="4CC60F7D" w14:textId="77777777" w:rsidR="00BF7305" w:rsidRPr="0002219B" w:rsidRDefault="00BF7305" w:rsidP="004672EE">
            <w:pPr>
              <w:keepNext/>
              <w:spacing w:line="240" w:lineRule="auto"/>
              <w:rPr>
                <w:b/>
                <w:szCs w:val="22"/>
                <w:lang w:val="de-DE"/>
              </w:rPr>
            </w:pPr>
            <w:r w:rsidRPr="0002219B">
              <w:rPr>
                <w:b/>
                <w:szCs w:val="22"/>
                <w:lang w:val="de-DE"/>
              </w:rPr>
              <w:t>Latvija</w:t>
            </w:r>
          </w:p>
          <w:p w14:paraId="654D0793" w14:textId="77777777" w:rsidR="00BF7305" w:rsidRPr="0002219B" w:rsidRDefault="00BF7305" w:rsidP="004672EE">
            <w:pPr>
              <w:keepNext/>
              <w:spacing w:line="240" w:lineRule="auto"/>
              <w:rPr>
                <w:szCs w:val="22"/>
                <w:lang w:val="de-DE"/>
              </w:rPr>
            </w:pPr>
            <w:r w:rsidRPr="0002219B">
              <w:rPr>
                <w:szCs w:val="22"/>
                <w:lang w:val="de-DE"/>
              </w:rPr>
              <w:t xml:space="preserve">Eli Lilly </w:t>
            </w:r>
            <w:r w:rsidRPr="0002219B">
              <w:rPr>
                <w:szCs w:val="22"/>
                <w:lang w:val="lv-LV"/>
              </w:rPr>
              <w:t>(Suisse) S.A</w:t>
            </w:r>
            <w:r w:rsidRPr="0002219B">
              <w:rPr>
                <w:szCs w:val="22"/>
                <w:lang w:val="de-DE"/>
              </w:rPr>
              <w:t xml:space="preserve"> Pārstāvniecība Latvijā</w:t>
            </w:r>
          </w:p>
          <w:p w14:paraId="57287216" w14:textId="77777777" w:rsidR="00BF7305" w:rsidRPr="0002219B" w:rsidRDefault="00BF7305" w:rsidP="004672EE">
            <w:pPr>
              <w:keepNext/>
              <w:tabs>
                <w:tab w:val="left" w:pos="-720"/>
              </w:tabs>
              <w:suppressAutoHyphens/>
              <w:spacing w:line="240" w:lineRule="auto"/>
              <w:rPr>
                <w:szCs w:val="22"/>
              </w:rPr>
            </w:pPr>
            <w:r w:rsidRPr="0002219B">
              <w:rPr>
                <w:szCs w:val="22"/>
              </w:rPr>
              <w:t xml:space="preserve">Tel: </w:t>
            </w:r>
            <w:r w:rsidRPr="0002219B">
              <w:rPr>
                <w:b/>
                <w:szCs w:val="22"/>
              </w:rPr>
              <w:t>+</w:t>
            </w:r>
            <w:r w:rsidRPr="0002219B">
              <w:rPr>
                <w:szCs w:val="22"/>
              </w:rPr>
              <w:t>371 67364000</w:t>
            </w:r>
          </w:p>
          <w:p w14:paraId="45AD8E1C" w14:textId="77777777" w:rsidR="00BF7305" w:rsidRPr="0002219B" w:rsidRDefault="00BF7305" w:rsidP="004672EE">
            <w:pPr>
              <w:keepNext/>
              <w:spacing w:line="240" w:lineRule="auto"/>
              <w:rPr>
                <w:b/>
                <w:szCs w:val="22"/>
                <w:lang w:val="de-DE"/>
              </w:rPr>
            </w:pPr>
          </w:p>
        </w:tc>
        <w:tc>
          <w:tcPr>
            <w:tcW w:w="4678" w:type="dxa"/>
          </w:tcPr>
          <w:p w14:paraId="1C92151C" w14:textId="77777777" w:rsidR="00BF7305" w:rsidRPr="0002219B" w:rsidRDefault="00BF7305" w:rsidP="002C076B">
            <w:pPr>
              <w:tabs>
                <w:tab w:val="left" w:pos="-720"/>
              </w:tabs>
              <w:suppressAutoHyphens/>
              <w:spacing w:line="240" w:lineRule="auto"/>
              <w:rPr>
                <w:b/>
                <w:szCs w:val="22"/>
              </w:rPr>
            </w:pPr>
          </w:p>
        </w:tc>
      </w:tr>
      <w:tr w:rsidR="00BF7305" w:rsidRPr="0002219B" w14:paraId="4D424C08" w14:textId="77777777" w:rsidTr="004672EE">
        <w:tc>
          <w:tcPr>
            <w:tcW w:w="4678" w:type="dxa"/>
          </w:tcPr>
          <w:p w14:paraId="656EE07E" w14:textId="77777777" w:rsidR="00BF7305" w:rsidRPr="0002219B" w:rsidRDefault="00BF7305" w:rsidP="004672EE">
            <w:pPr>
              <w:numPr>
                <w:ilvl w:val="12"/>
                <w:numId w:val="0"/>
              </w:numPr>
              <w:spacing w:line="240" w:lineRule="auto"/>
              <w:ind w:right="-2"/>
              <w:rPr>
                <w:noProof/>
                <w:szCs w:val="22"/>
              </w:rPr>
            </w:pPr>
          </w:p>
        </w:tc>
        <w:tc>
          <w:tcPr>
            <w:tcW w:w="4678" w:type="dxa"/>
          </w:tcPr>
          <w:p w14:paraId="69A72BA5" w14:textId="77777777" w:rsidR="00BF7305" w:rsidRPr="0002219B" w:rsidRDefault="00BF7305" w:rsidP="004672EE">
            <w:pPr>
              <w:numPr>
                <w:ilvl w:val="12"/>
                <w:numId w:val="0"/>
              </w:numPr>
              <w:spacing w:line="240" w:lineRule="auto"/>
              <w:ind w:right="-2"/>
              <w:rPr>
                <w:noProof/>
                <w:szCs w:val="22"/>
              </w:rPr>
            </w:pPr>
          </w:p>
        </w:tc>
      </w:tr>
    </w:tbl>
    <w:p w14:paraId="36D83633" w14:textId="77777777" w:rsidR="00982D8B" w:rsidRPr="0002219B" w:rsidRDefault="00982D8B" w:rsidP="00BF7305">
      <w:pPr>
        <w:numPr>
          <w:ilvl w:val="12"/>
          <w:numId w:val="0"/>
        </w:numPr>
        <w:spacing w:line="240" w:lineRule="auto"/>
        <w:ind w:right="-2"/>
        <w:outlineLvl w:val="0"/>
        <w:rPr>
          <w:b/>
          <w:noProof/>
          <w:szCs w:val="22"/>
        </w:rPr>
      </w:pPr>
    </w:p>
    <w:p w14:paraId="036BA8C0" w14:textId="5A4C2946" w:rsidR="00BF7305" w:rsidRPr="0002219B" w:rsidRDefault="00BF7305" w:rsidP="00BF7305">
      <w:pPr>
        <w:numPr>
          <w:ilvl w:val="12"/>
          <w:numId w:val="0"/>
        </w:numPr>
        <w:spacing w:line="240" w:lineRule="auto"/>
        <w:ind w:right="-2"/>
        <w:outlineLvl w:val="0"/>
        <w:rPr>
          <w:noProof/>
          <w:szCs w:val="22"/>
          <w:lang w:val="ru-RU"/>
        </w:rPr>
      </w:pPr>
      <w:r w:rsidRPr="0002219B">
        <w:rPr>
          <w:b/>
          <w:noProof/>
          <w:szCs w:val="22"/>
          <w:lang w:val="ru-RU"/>
        </w:rPr>
        <w:t>Дата на последно преразглеждане на листовката</w:t>
      </w:r>
      <w:r w:rsidR="001A41BF" w:rsidRPr="0002219B">
        <w:rPr>
          <w:b/>
          <w:noProof/>
          <w:szCs w:val="22"/>
        </w:rPr>
        <w:fldChar w:fldCharType="begin"/>
      </w:r>
      <w:r w:rsidR="001A41BF" w:rsidRPr="0002219B">
        <w:rPr>
          <w:b/>
          <w:noProof/>
          <w:szCs w:val="22"/>
          <w:lang w:val="ru-RU"/>
        </w:rPr>
        <w:instrText xml:space="preserve"> </w:instrText>
      </w:r>
      <w:r w:rsidR="001A41BF" w:rsidRPr="0002219B">
        <w:rPr>
          <w:b/>
          <w:noProof/>
          <w:szCs w:val="22"/>
        </w:rPr>
        <w:instrText>DOCVARIABLE</w:instrText>
      </w:r>
      <w:r w:rsidR="001A41BF" w:rsidRPr="0002219B">
        <w:rPr>
          <w:b/>
          <w:noProof/>
          <w:szCs w:val="22"/>
          <w:lang w:val="ru-RU"/>
        </w:rPr>
        <w:instrText xml:space="preserve"> </w:instrText>
      </w:r>
      <w:r w:rsidR="001A41BF" w:rsidRPr="0002219B">
        <w:rPr>
          <w:b/>
          <w:noProof/>
          <w:szCs w:val="22"/>
        </w:rPr>
        <w:instrText>vault</w:instrText>
      </w:r>
      <w:r w:rsidR="001A41BF" w:rsidRPr="0002219B">
        <w:rPr>
          <w:b/>
          <w:noProof/>
          <w:szCs w:val="22"/>
          <w:lang w:val="ru-RU"/>
        </w:rPr>
        <w:instrText>_</w:instrText>
      </w:r>
      <w:r w:rsidR="001A41BF" w:rsidRPr="0002219B">
        <w:rPr>
          <w:b/>
          <w:noProof/>
          <w:szCs w:val="22"/>
        </w:rPr>
        <w:instrText>nd</w:instrText>
      </w:r>
      <w:r w:rsidR="001A41BF" w:rsidRPr="0002219B">
        <w:rPr>
          <w:b/>
          <w:noProof/>
          <w:szCs w:val="22"/>
          <w:lang w:val="ru-RU"/>
        </w:rPr>
        <w:instrText>_</w:instrText>
      </w:r>
      <w:r w:rsidR="001A41BF" w:rsidRPr="0002219B">
        <w:rPr>
          <w:b/>
          <w:noProof/>
          <w:szCs w:val="22"/>
        </w:rPr>
        <w:instrText>b</w:instrText>
      </w:r>
      <w:r w:rsidR="001A41BF" w:rsidRPr="0002219B">
        <w:rPr>
          <w:b/>
          <w:noProof/>
          <w:szCs w:val="22"/>
          <w:lang w:val="ru-RU"/>
        </w:rPr>
        <w:instrText>77</w:instrText>
      </w:r>
      <w:r w:rsidR="001A41BF" w:rsidRPr="0002219B">
        <w:rPr>
          <w:b/>
          <w:noProof/>
          <w:szCs w:val="22"/>
        </w:rPr>
        <w:instrText>bb</w:instrText>
      </w:r>
      <w:r w:rsidR="001A41BF" w:rsidRPr="0002219B">
        <w:rPr>
          <w:b/>
          <w:noProof/>
          <w:szCs w:val="22"/>
          <w:lang w:val="ru-RU"/>
        </w:rPr>
        <w:instrText>32</w:instrText>
      </w:r>
      <w:r w:rsidR="001A41BF" w:rsidRPr="0002219B">
        <w:rPr>
          <w:b/>
          <w:noProof/>
          <w:szCs w:val="22"/>
        </w:rPr>
        <w:instrText>b</w:instrText>
      </w:r>
      <w:r w:rsidR="001A41BF" w:rsidRPr="0002219B">
        <w:rPr>
          <w:b/>
          <w:noProof/>
          <w:szCs w:val="22"/>
          <w:lang w:val="ru-RU"/>
        </w:rPr>
        <w:instrText>-49</w:instrText>
      </w:r>
      <w:r w:rsidR="001A41BF" w:rsidRPr="0002219B">
        <w:rPr>
          <w:b/>
          <w:noProof/>
          <w:szCs w:val="22"/>
        </w:rPr>
        <w:instrText>f</w:instrText>
      </w:r>
      <w:r w:rsidR="001A41BF" w:rsidRPr="0002219B">
        <w:rPr>
          <w:b/>
          <w:noProof/>
          <w:szCs w:val="22"/>
          <w:lang w:val="ru-RU"/>
        </w:rPr>
        <w:instrText>4-4</w:instrText>
      </w:r>
      <w:r w:rsidR="001A41BF" w:rsidRPr="0002219B">
        <w:rPr>
          <w:b/>
          <w:noProof/>
          <w:szCs w:val="22"/>
        </w:rPr>
        <w:instrText>cd</w:instrText>
      </w:r>
      <w:r w:rsidR="001A41BF" w:rsidRPr="0002219B">
        <w:rPr>
          <w:b/>
          <w:noProof/>
          <w:szCs w:val="22"/>
          <w:lang w:val="ru-RU"/>
        </w:rPr>
        <w:instrText>3-</w:instrText>
      </w:r>
      <w:r w:rsidR="001A41BF" w:rsidRPr="0002219B">
        <w:rPr>
          <w:b/>
          <w:noProof/>
          <w:szCs w:val="22"/>
        </w:rPr>
        <w:instrText>a</w:instrText>
      </w:r>
      <w:r w:rsidR="001A41BF" w:rsidRPr="0002219B">
        <w:rPr>
          <w:b/>
          <w:noProof/>
          <w:szCs w:val="22"/>
          <w:lang w:val="ru-RU"/>
        </w:rPr>
        <w:instrText>196-9</w:instrText>
      </w:r>
      <w:r w:rsidR="001A41BF" w:rsidRPr="0002219B">
        <w:rPr>
          <w:b/>
          <w:noProof/>
          <w:szCs w:val="22"/>
        </w:rPr>
        <w:instrText>fc</w:instrText>
      </w:r>
      <w:r w:rsidR="001A41BF" w:rsidRPr="0002219B">
        <w:rPr>
          <w:b/>
          <w:noProof/>
          <w:szCs w:val="22"/>
          <w:lang w:val="ru-RU"/>
        </w:rPr>
        <w:instrText>9</w:instrText>
      </w:r>
      <w:r w:rsidR="001A41BF" w:rsidRPr="0002219B">
        <w:rPr>
          <w:b/>
          <w:noProof/>
          <w:szCs w:val="22"/>
        </w:rPr>
        <w:instrText>a</w:instrText>
      </w:r>
      <w:r w:rsidR="001A41BF" w:rsidRPr="0002219B">
        <w:rPr>
          <w:b/>
          <w:noProof/>
          <w:szCs w:val="22"/>
          <w:lang w:val="ru-RU"/>
        </w:rPr>
        <w:instrText>9671</w:instrText>
      </w:r>
      <w:r w:rsidR="001A41BF" w:rsidRPr="0002219B">
        <w:rPr>
          <w:b/>
          <w:noProof/>
          <w:szCs w:val="22"/>
        </w:rPr>
        <w:instrText>a</w:instrText>
      </w:r>
      <w:r w:rsidR="001A41BF" w:rsidRPr="0002219B">
        <w:rPr>
          <w:b/>
          <w:noProof/>
          <w:szCs w:val="22"/>
          <w:lang w:val="ru-RU"/>
        </w:rPr>
        <w:instrText>7</w:instrText>
      </w:r>
      <w:r w:rsidR="001A41BF" w:rsidRPr="0002219B">
        <w:rPr>
          <w:b/>
          <w:noProof/>
          <w:szCs w:val="22"/>
        </w:rPr>
        <w:instrText>f</w:instrText>
      </w:r>
      <w:r w:rsidR="001A41BF" w:rsidRPr="0002219B">
        <w:rPr>
          <w:b/>
          <w:noProof/>
          <w:szCs w:val="22"/>
          <w:lang w:val="ru-RU"/>
        </w:rPr>
        <w:instrText xml:space="preserve"> \* </w:instrText>
      </w:r>
      <w:r w:rsidR="001A41BF" w:rsidRPr="0002219B">
        <w:rPr>
          <w:b/>
          <w:noProof/>
          <w:szCs w:val="22"/>
        </w:rPr>
        <w:instrText>MERGEFORMAT</w:instrText>
      </w:r>
      <w:r w:rsidR="001A41BF" w:rsidRPr="0002219B">
        <w:rPr>
          <w:b/>
          <w:noProof/>
          <w:szCs w:val="22"/>
          <w:lang w:val="ru-RU"/>
        </w:rPr>
        <w:instrText xml:space="preserve"> </w:instrText>
      </w:r>
      <w:r w:rsidR="001A41BF" w:rsidRPr="0002219B">
        <w:rPr>
          <w:b/>
          <w:noProof/>
          <w:szCs w:val="22"/>
        </w:rPr>
        <w:fldChar w:fldCharType="separate"/>
      </w:r>
      <w:r w:rsidR="001A41BF" w:rsidRPr="0002219B">
        <w:rPr>
          <w:b/>
          <w:noProof/>
          <w:szCs w:val="22"/>
          <w:lang w:val="ru-RU"/>
        </w:rPr>
        <w:t xml:space="preserve"> </w:t>
      </w:r>
      <w:r w:rsidR="001A41BF" w:rsidRPr="0002219B">
        <w:rPr>
          <w:b/>
          <w:noProof/>
          <w:szCs w:val="22"/>
        </w:rPr>
        <w:fldChar w:fldCharType="end"/>
      </w:r>
    </w:p>
    <w:p w14:paraId="5435790F" w14:textId="77777777" w:rsidR="00BF7305" w:rsidRPr="0002219B" w:rsidRDefault="00BF7305" w:rsidP="00BF7305">
      <w:pPr>
        <w:numPr>
          <w:ilvl w:val="12"/>
          <w:numId w:val="0"/>
        </w:numPr>
        <w:tabs>
          <w:tab w:val="clear" w:pos="567"/>
          <w:tab w:val="left" w:pos="720"/>
        </w:tabs>
        <w:spacing w:line="240" w:lineRule="auto"/>
        <w:ind w:right="-2"/>
        <w:rPr>
          <w:b/>
          <w:noProof/>
          <w:szCs w:val="22"/>
          <w:lang w:val="bg-BG"/>
        </w:rPr>
      </w:pPr>
    </w:p>
    <w:p w14:paraId="22720DD7" w14:textId="77777777" w:rsidR="00BF7305" w:rsidRPr="0002219B" w:rsidRDefault="00BF7305" w:rsidP="00BF7305">
      <w:pPr>
        <w:numPr>
          <w:ilvl w:val="12"/>
          <w:numId w:val="0"/>
        </w:numPr>
        <w:tabs>
          <w:tab w:val="clear" w:pos="567"/>
          <w:tab w:val="left" w:pos="720"/>
        </w:tabs>
        <w:spacing w:line="240" w:lineRule="auto"/>
        <w:ind w:right="-2"/>
        <w:rPr>
          <w:b/>
          <w:noProof/>
          <w:szCs w:val="22"/>
          <w:lang w:val="bg-BG"/>
        </w:rPr>
      </w:pPr>
      <w:r w:rsidRPr="0002219B">
        <w:rPr>
          <w:b/>
          <w:noProof/>
          <w:szCs w:val="22"/>
          <w:lang w:val="bg-BG"/>
        </w:rPr>
        <w:t>Други източници на информация</w:t>
      </w:r>
    </w:p>
    <w:p w14:paraId="0C89BF56" w14:textId="77777777" w:rsidR="00BF7305" w:rsidRPr="0002219B" w:rsidRDefault="00BF7305" w:rsidP="00BF7305">
      <w:pPr>
        <w:numPr>
          <w:ilvl w:val="12"/>
          <w:numId w:val="0"/>
        </w:numPr>
        <w:spacing w:line="240" w:lineRule="auto"/>
        <w:ind w:right="-2"/>
        <w:rPr>
          <w:noProof/>
          <w:szCs w:val="22"/>
          <w:lang w:val="bg-BG"/>
        </w:rPr>
      </w:pPr>
    </w:p>
    <w:p w14:paraId="1B7DEBA2" w14:textId="77777777" w:rsidR="00BF7305" w:rsidRPr="0002219B" w:rsidRDefault="00BF7305" w:rsidP="00BF7305">
      <w:pPr>
        <w:numPr>
          <w:ilvl w:val="12"/>
          <w:numId w:val="0"/>
        </w:numPr>
        <w:spacing w:line="240" w:lineRule="auto"/>
        <w:ind w:right="-2"/>
        <w:rPr>
          <w:noProof/>
          <w:szCs w:val="22"/>
          <w:lang w:val="bg-BG"/>
        </w:rPr>
      </w:pPr>
      <w:r w:rsidRPr="0002219B">
        <w:rPr>
          <w:noProof/>
          <w:szCs w:val="22"/>
          <w:lang w:val="bg-BG"/>
        </w:rPr>
        <w:t>Подробна информация за това лекарств</w:t>
      </w:r>
      <w:r w:rsidRPr="0002219B">
        <w:rPr>
          <w:noProof/>
          <w:szCs w:val="22"/>
        </w:rPr>
        <w:t>o</w:t>
      </w:r>
      <w:r w:rsidRPr="0002219B">
        <w:rPr>
          <w:noProof/>
          <w:szCs w:val="22"/>
          <w:lang w:val="bg-BG"/>
        </w:rPr>
        <w:t xml:space="preserve"> е предоставена на уебсайта на Европейската агенция по лекарствата  </w:t>
      </w:r>
      <w:r>
        <w:fldChar w:fldCharType="begin"/>
      </w:r>
      <w:r w:rsidRPr="00F016FF">
        <w:rPr>
          <w:lang w:val="ru-RU"/>
          <w:rPrChange w:id="287" w:author="Author">
            <w:rPr/>
          </w:rPrChange>
        </w:rPr>
        <w:instrText xml:space="preserve"> </w:instrText>
      </w:r>
      <w:r>
        <w:instrText>HYPERLINK</w:instrText>
      </w:r>
      <w:r w:rsidRPr="004A7E94">
        <w:rPr>
          <w:lang w:val="ru-RU"/>
          <w:rPrChange w:id="288" w:author="Author">
            <w:rPr/>
          </w:rPrChange>
        </w:rPr>
        <w:instrText xml:space="preserve"> "</w:instrText>
      </w:r>
      <w:r>
        <w:instrText>http</w:instrText>
      </w:r>
      <w:r w:rsidRPr="004A7E94">
        <w:rPr>
          <w:lang w:val="ru-RU"/>
          <w:rPrChange w:id="289" w:author="Author">
            <w:rPr/>
          </w:rPrChange>
        </w:rPr>
        <w:instrText>://</w:instrText>
      </w:r>
      <w:r>
        <w:instrText>www</w:instrText>
      </w:r>
      <w:r w:rsidRPr="004A7E94">
        <w:rPr>
          <w:lang w:val="ru-RU"/>
          <w:rPrChange w:id="290" w:author="Author">
            <w:rPr/>
          </w:rPrChange>
        </w:rPr>
        <w:instrText>.</w:instrText>
      </w:r>
      <w:r>
        <w:instrText>ema</w:instrText>
      </w:r>
      <w:r w:rsidRPr="004A7E94">
        <w:rPr>
          <w:lang w:val="ru-RU"/>
          <w:rPrChange w:id="291" w:author="Author">
            <w:rPr/>
          </w:rPrChange>
        </w:rPr>
        <w:instrText>.</w:instrText>
      </w:r>
      <w:r>
        <w:instrText>europa</w:instrText>
      </w:r>
      <w:r w:rsidRPr="004A7E94">
        <w:rPr>
          <w:lang w:val="ru-RU"/>
          <w:rPrChange w:id="292" w:author="Author">
            <w:rPr/>
          </w:rPrChange>
        </w:rPr>
        <w:instrText>.</w:instrText>
      </w:r>
      <w:r>
        <w:instrText>eu</w:instrText>
      </w:r>
      <w:r w:rsidRPr="004A7E94">
        <w:rPr>
          <w:lang w:val="ru-RU"/>
          <w:rPrChange w:id="293" w:author="Author">
            <w:rPr/>
          </w:rPrChange>
        </w:rPr>
        <w:instrText>/"</w:instrText>
      </w:r>
      <w:r>
        <w:fldChar w:fldCharType="separate"/>
      </w:r>
      <w:r w:rsidRPr="0002219B">
        <w:rPr>
          <w:rStyle w:val="Hyperlink"/>
          <w:noProof/>
          <w:szCs w:val="22"/>
        </w:rPr>
        <w:t>http</w:t>
      </w:r>
      <w:r w:rsidRPr="0002219B">
        <w:rPr>
          <w:rStyle w:val="Hyperlink"/>
          <w:noProof/>
          <w:szCs w:val="22"/>
          <w:lang w:val="bg-BG"/>
        </w:rPr>
        <w:t>://</w:t>
      </w:r>
      <w:r w:rsidRPr="0002219B">
        <w:rPr>
          <w:rStyle w:val="Hyperlink"/>
          <w:noProof/>
          <w:szCs w:val="22"/>
        </w:rPr>
        <w:t>www</w:t>
      </w:r>
      <w:r w:rsidRPr="0002219B">
        <w:rPr>
          <w:rStyle w:val="Hyperlink"/>
          <w:noProof/>
          <w:szCs w:val="22"/>
          <w:lang w:val="bg-BG"/>
        </w:rPr>
        <w:t>.</w:t>
      </w:r>
      <w:r w:rsidRPr="0002219B">
        <w:rPr>
          <w:rStyle w:val="Hyperlink"/>
          <w:noProof/>
          <w:szCs w:val="22"/>
        </w:rPr>
        <w:t>ema</w:t>
      </w:r>
      <w:r w:rsidRPr="0002219B">
        <w:rPr>
          <w:rStyle w:val="Hyperlink"/>
          <w:noProof/>
          <w:szCs w:val="22"/>
          <w:lang w:val="bg-BG"/>
        </w:rPr>
        <w:t>.</w:t>
      </w:r>
      <w:r w:rsidRPr="0002219B">
        <w:rPr>
          <w:rStyle w:val="Hyperlink"/>
          <w:noProof/>
          <w:szCs w:val="22"/>
        </w:rPr>
        <w:t>europa</w:t>
      </w:r>
      <w:r w:rsidRPr="0002219B">
        <w:rPr>
          <w:rStyle w:val="Hyperlink"/>
          <w:noProof/>
          <w:szCs w:val="22"/>
          <w:lang w:val="bg-BG"/>
        </w:rPr>
        <w:t>.</w:t>
      </w:r>
      <w:r w:rsidRPr="0002219B">
        <w:rPr>
          <w:rStyle w:val="Hyperlink"/>
          <w:noProof/>
          <w:szCs w:val="22"/>
        </w:rPr>
        <w:t>eu</w:t>
      </w:r>
      <w:r>
        <w:fldChar w:fldCharType="end"/>
      </w:r>
      <w:r w:rsidRPr="0002219B">
        <w:rPr>
          <w:noProof/>
          <w:color w:val="0000FF"/>
          <w:szCs w:val="22"/>
          <w:lang w:val="bg-BG"/>
        </w:rPr>
        <w:t xml:space="preserve"> </w:t>
      </w:r>
    </w:p>
    <w:p w14:paraId="48C571D4" w14:textId="77777777" w:rsidR="00BF7305" w:rsidRPr="0002219B" w:rsidRDefault="00BF7305" w:rsidP="00BF7305">
      <w:pPr>
        <w:numPr>
          <w:ilvl w:val="12"/>
          <w:numId w:val="0"/>
        </w:numPr>
        <w:spacing w:line="240" w:lineRule="auto"/>
        <w:ind w:right="-2"/>
        <w:rPr>
          <w:noProof/>
          <w:szCs w:val="22"/>
          <w:lang w:val="bg-BG"/>
        </w:rPr>
      </w:pPr>
    </w:p>
    <w:p w14:paraId="59ACB2E6" w14:textId="77777777" w:rsidR="00BF7305" w:rsidRPr="0002219B" w:rsidRDefault="00BF7305" w:rsidP="00BF7305">
      <w:pPr>
        <w:numPr>
          <w:ilvl w:val="12"/>
          <w:numId w:val="0"/>
        </w:numPr>
        <w:spacing w:line="240" w:lineRule="auto"/>
        <w:ind w:right="-2"/>
        <w:rPr>
          <w:noProof/>
          <w:szCs w:val="22"/>
          <w:lang w:val="bg-BG"/>
        </w:rPr>
      </w:pPr>
    </w:p>
    <w:p w14:paraId="57622012" w14:textId="77777777" w:rsidR="00B57709" w:rsidRPr="0002219B" w:rsidRDefault="00BF7305" w:rsidP="00BF7305">
      <w:pPr>
        <w:tabs>
          <w:tab w:val="clear" w:pos="567"/>
        </w:tabs>
        <w:spacing w:line="240" w:lineRule="auto"/>
        <w:rPr>
          <w:noProof/>
          <w:szCs w:val="22"/>
          <w:lang w:val="bg-BG"/>
        </w:rPr>
      </w:pPr>
      <w:r w:rsidRPr="0002219B">
        <w:rPr>
          <w:noProof/>
          <w:szCs w:val="22"/>
          <w:lang w:val="bg-BG"/>
        </w:rPr>
        <w:br w:type="page"/>
      </w:r>
    </w:p>
    <w:tbl>
      <w:tblPr>
        <w:tblStyle w:val="TableGrid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67"/>
      </w:tblGrid>
      <w:tr w:rsidR="00B57709" w:rsidRPr="00563D38" w14:paraId="06EBA424" w14:textId="77777777" w:rsidTr="006E7F4B">
        <w:trPr>
          <w:trHeight w:val="416"/>
        </w:trPr>
        <w:tc>
          <w:tcPr>
            <w:tcW w:w="9214" w:type="dxa"/>
          </w:tcPr>
          <w:p w14:paraId="46DDE0CE" w14:textId="77777777" w:rsidR="00B57709" w:rsidRPr="00F537D7" w:rsidRDefault="00B57709" w:rsidP="006E7F4B">
            <w:pPr>
              <w:spacing w:line="240" w:lineRule="auto"/>
              <w:jc w:val="center"/>
              <w:rPr>
                <w:rFonts w:ascii="Times New Roman" w:hAnsi="Times New Roman"/>
                <w:lang w:val="sr-Latn-RS"/>
              </w:rPr>
            </w:pPr>
            <w:r w:rsidRPr="00F537D7">
              <w:rPr>
                <w:rFonts w:ascii="Times New Roman" w:hAnsi="Times New Roman"/>
                <w:b/>
                <w:bCs/>
                <w:lang w:val="bg-BG"/>
              </w:rPr>
              <w:lastRenderedPageBreak/>
              <w:t>Указания за употреба</w:t>
            </w:r>
            <w:r w:rsidRPr="00F537D7">
              <w:rPr>
                <w:rFonts w:ascii="Times New Roman" w:hAnsi="Times New Roman"/>
                <w:lang w:val="bg-BG"/>
              </w:rPr>
              <w:t xml:space="preserve"> </w:t>
            </w:r>
          </w:p>
          <w:p w14:paraId="49061920" w14:textId="77777777" w:rsidR="00B57709" w:rsidRPr="00F537D7" w:rsidRDefault="00B57709" w:rsidP="006E7F4B">
            <w:pPr>
              <w:spacing w:line="240" w:lineRule="auto"/>
              <w:jc w:val="center"/>
              <w:rPr>
                <w:rFonts w:ascii="Times New Roman" w:hAnsi="Times New Roman"/>
                <w:lang w:val="sr-Latn-RS"/>
              </w:rPr>
            </w:pPr>
          </w:p>
          <w:p w14:paraId="09FEB5BF" w14:textId="77777777" w:rsidR="00B57709" w:rsidRPr="00F537D7" w:rsidRDefault="00B57709" w:rsidP="006E7F4B">
            <w:pPr>
              <w:spacing w:line="240" w:lineRule="auto"/>
              <w:jc w:val="center"/>
              <w:rPr>
                <w:rFonts w:ascii="Times New Roman" w:hAnsi="Times New Roman"/>
                <w:lang w:val="bg-BG"/>
              </w:rPr>
            </w:pPr>
            <w:r w:rsidRPr="00F537D7">
              <w:rPr>
                <w:rFonts w:ascii="Times New Roman" w:hAnsi="Times New Roman"/>
                <w:lang w:val="bg-BG"/>
              </w:rPr>
              <w:t>Многодозова предварително напълнена писалка</w:t>
            </w:r>
          </w:p>
          <w:p w14:paraId="0B8F210E"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lang w:val="bg-BG"/>
              </w:rPr>
              <w:t>Всяка писалка съдържа 4 фиксирани дози, по една доза седмично.</w:t>
            </w:r>
          </w:p>
          <w:p w14:paraId="0CF3C033"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b/>
                <w:lang w:val="bg-BG"/>
              </w:rPr>
            </w:pPr>
          </w:p>
        </w:tc>
        <w:tc>
          <w:tcPr>
            <w:tcW w:w="567" w:type="dxa"/>
            <w:vMerge w:val="restart"/>
            <w:vAlign w:val="center"/>
          </w:tcPr>
          <w:p w14:paraId="7E211B26" w14:textId="77777777" w:rsidR="00B57709" w:rsidRPr="00F537D7" w:rsidRDefault="00B57709" w:rsidP="006E7F4B">
            <w:pPr>
              <w:spacing w:line="240" w:lineRule="auto"/>
              <w:ind w:right="-2"/>
              <w:jc w:val="center"/>
              <w:rPr>
                <w:rFonts w:ascii="Times New Roman" w:hAnsi="Times New Roman"/>
                <w:lang w:val="bg-BG"/>
              </w:rPr>
            </w:pPr>
          </w:p>
          <w:p w14:paraId="571B6A9A" w14:textId="77777777" w:rsidR="00B57709" w:rsidRPr="00F537D7" w:rsidRDefault="00B57709" w:rsidP="006E7F4B">
            <w:pPr>
              <w:spacing w:line="240" w:lineRule="auto"/>
              <w:ind w:right="-2"/>
              <w:jc w:val="center"/>
              <w:rPr>
                <w:rFonts w:ascii="Times New Roman" w:hAnsi="Times New Roman"/>
                <w:lang w:val="bg-BG"/>
              </w:rPr>
            </w:pPr>
          </w:p>
          <w:p w14:paraId="51D58211" w14:textId="77777777" w:rsidR="00B57709" w:rsidRPr="00F537D7" w:rsidRDefault="00B57709" w:rsidP="006E7F4B">
            <w:pPr>
              <w:spacing w:line="240" w:lineRule="auto"/>
              <w:ind w:right="-2"/>
              <w:jc w:val="center"/>
              <w:rPr>
                <w:rFonts w:ascii="Times New Roman" w:hAnsi="Times New Roman"/>
                <w:lang w:val="bg-BG"/>
              </w:rPr>
            </w:pPr>
          </w:p>
        </w:tc>
      </w:tr>
      <w:tr w:rsidR="00B57709" w:rsidRPr="00563D38" w14:paraId="709725D1" w14:textId="77777777" w:rsidTr="006E7F4B">
        <w:trPr>
          <w:trHeight w:val="1542"/>
        </w:trPr>
        <w:tc>
          <w:tcPr>
            <w:tcW w:w="9214" w:type="dxa"/>
          </w:tcPr>
          <w:p w14:paraId="1904A404"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2,5</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p w14:paraId="6214E400"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5</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p w14:paraId="567BB6D4"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7,5</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p w14:paraId="6321D342"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10</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p w14:paraId="23B26890" w14:textId="77777777" w:rsidR="00B57709" w:rsidRPr="00F537D7" w:rsidRDefault="00B57709" w:rsidP="006E7F4B">
            <w:pPr>
              <w:numPr>
                <w:ilvl w:val="12"/>
                <w:numId w:val="0"/>
              </w:numPr>
              <w:tabs>
                <w:tab w:val="clear" w:pos="567"/>
              </w:tabs>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12,5</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p w14:paraId="0E623122" w14:textId="77777777" w:rsidR="00B57709" w:rsidRPr="00F537D7" w:rsidRDefault="00B57709" w:rsidP="006E7F4B">
            <w:pPr>
              <w:numPr>
                <w:ilvl w:val="12"/>
                <w:numId w:val="0"/>
              </w:numPr>
              <w:spacing w:line="240" w:lineRule="auto"/>
              <w:ind w:left="-110" w:right="-2"/>
              <w:jc w:val="center"/>
              <w:rPr>
                <w:rFonts w:ascii="Times New Roman" w:hAnsi="Times New Roman"/>
                <w:b/>
                <w:lang w:val="bg-BG"/>
              </w:rPr>
            </w:pPr>
            <w:r w:rsidRPr="00F537D7">
              <w:rPr>
                <w:rFonts w:ascii="Times New Roman" w:hAnsi="Times New Roman"/>
                <w:b/>
              </w:rPr>
              <w:t>Mounjaro</w:t>
            </w:r>
            <w:r w:rsidRPr="00F537D7">
              <w:rPr>
                <w:rFonts w:ascii="Times New Roman" w:hAnsi="Times New Roman"/>
                <w:b/>
                <w:vertAlign w:val="superscript"/>
                <w:lang w:val="bg-BG"/>
              </w:rPr>
              <w:t xml:space="preserve"> </w:t>
            </w:r>
            <w:r w:rsidRPr="00F537D7">
              <w:rPr>
                <w:rFonts w:ascii="Times New Roman" w:hAnsi="Times New Roman"/>
                <w:b/>
                <w:lang w:val="bg-BG"/>
              </w:rPr>
              <w:t>15</w:t>
            </w:r>
            <w:r w:rsidRPr="00F537D7">
              <w:rPr>
                <w:rFonts w:ascii="Times New Roman" w:hAnsi="Times New Roman"/>
                <w:b/>
              </w:rPr>
              <w:t> mg</w:t>
            </w:r>
            <w:r w:rsidRPr="00F537D7">
              <w:rPr>
                <w:rFonts w:ascii="Times New Roman" w:hAnsi="Times New Roman"/>
                <w:b/>
                <w:lang w:val="bg-BG"/>
              </w:rPr>
              <w:t xml:space="preserve">/доза </w:t>
            </w:r>
            <w:r w:rsidRPr="00F537D7">
              <w:rPr>
                <w:rFonts w:ascii="Times New Roman" w:hAnsi="Times New Roman"/>
                <w:b/>
              </w:rPr>
              <w:t>KwikPen</w:t>
            </w:r>
            <w:r w:rsidRPr="00F537D7">
              <w:rPr>
                <w:rFonts w:ascii="Times New Roman" w:hAnsi="Times New Roman"/>
                <w:b/>
                <w:lang w:val="bg-BG"/>
              </w:rPr>
              <w:t xml:space="preserve"> инжекционен разтвор в предварително напълнена писалка</w:t>
            </w:r>
          </w:p>
        </w:tc>
        <w:tc>
          <w:tcPr>
            <w:tcW w:w="567" w:type="dxa"/>
            <w:vMerge/>
          </w:tcPr>
          <w:p w14:paraId="6803B081"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b/>
                <w:lang w:val="bg-BG"/>
              </w:rPr>
            </w:pPr>
          </w:p>
        </w:tc>
      </w:tr>
      <w:tr w:rsidR="00B57709" w:rsidRPr="00F537D7" w14:paraId="10A7844B" w14:textId="77777777" w:rsidTr="006E7F4B">
        <w:trPr>
          <w:trHeight w:val="343"/>
        </w:trPr>
        <w:tc>
          <w:tcPr>
            <w:tcW w:w="9214" w:type="dxa"/>
          </w:tcPr>
          <w:p w14:paraId="7192C4C6" w14:textId="77777777" w:rsidR="00B57709" w:rsidRPr="00F537D7" w:rsidRDefault="00B57709" w:rsidP="006E7F4B">
            <w:pPr>
              <w:tabs>
                <w:tab w:val="clear" w:pos="567"/>
              </w:tabs>
              <w:spacing w:line="240" w:lineRule="auto"/>
              <w:jc w:val="center"/>
              <w:rPr>
                <w:rFonts w:ascii="Times New Roman" w:hAnsi="Times New Roman"/>
                <w:lang w:val="bg-BG"/>
              </w:rPr>
            </w:pPr>
            <w:r w:rsidRPr="00F537D7">
              <w:rPr>
                <w:rFonts w:ascii="Times New Roman" w:hAnsi="Times New Roman"/>
                <w:lang w:val="bg-BG"/>
              </w:rPr>
              <w:t>Тирзепатид</w:t>
            </w:r>
          </w:p>
          <w:p w14:paraId="2693D7E4" w14:textId="77777777" w:rsidR="00B57709" w:rsidRPr="00F537D7" w:rsidRDefault="00B57709" w:rsidP="006E7F4B">
            <w:pPr>
              <w:tabs>
                <w:tab w:val="clear" w:pos="567"/>
              </w:tabs>
              <w:spacing w:line="240" w:lineRule="auto"/>
              <w:jc w:val="center"/>
              <w:rPr>
                <w:rFonts w:ascii="Times New Roman" w:hAnsi="Times New Roman"/>
                <w:lang w:val="bg-BG"/>
              </w:rPr>
            </w:pPr>
          </w:p>
          <w:p w14:paraId="10CE1854" w14:textId="77777777" w:rsidR="00B57709" w:rsidRPr="00F537D7" w:rsidRDefault="00B57709" w:rsidP="006E7F4B">
            <w:pPr>
              <w:tabs>
                <w:tab w:val="clear" w:pos="567"/>
              </w:tabs>
              <w:spacing w:line="240" w:lineRule="auto"/>
              <w:jc w:val="center"/>
              <w:rPr>
                <w:rFonts w:ascii="Times New Roman" w:hAnsi="Times New Roman"/>
                <w:lang w:val="bg-BG"/>
              </w:rPr>
            </w:pPr>
            <w:r w:rsidRPr="00F537D7">
              <w:rPr>
                <w:rFonts w:ascii="Times New Roman" w:hAnsi="Times New Roman"/>
                <w:lang w:val="bg-BG"/>
              </w:rPr>
              <w:t xml:space="preserve">Тези указания за употреба съдържат информация как да се инжектира </w:t>
            </w:r>
            <w:r w:rsidRPr="00F537D7">
              <w:rPr>
                <w:rFonts w:ascii="Times New Roman" w:hAnsi="Times New Roman"/>
              </w:rPr>
              <w:t>Mounjaro</w:t>
            </w:r>
            <w:r w:rsidRPr="00F537D7">
              <w:rPr>
                <w:rFonts w:ascii="Times New Roman" w:hAnsi="Times New Roman"/>
                <w:lang w:val="bg-BG"/>
              </w:rPr>
              <w:t xml:space="preserve"> </w:t>
            </w:r>
            <w:r w:rsidRPr="00F537D7">
              <w:rPr>
                <w:rFonts w:ascii="Times New Roman" w:hAnsi="Times New Roman"/>
              </w:rPr>
              <w:t>KwikPen</w:t>
            </w:r>
          </w:p>
          <w:p w14:paraId="4D880177" w14:textId="77777777" w:rsidR="00B57709" w:rsidRPr="00F537D7" w:rsidRDefault="00B57709" w:rsidP="006E7F4B">
            <w:pPr>
              <w:tabs>
                <w:tab w:val="clear" w:pos="567"/>
              </w:tabs>
              <w:spacing w:line="240" w:lineRule="auto"/>
              <w:jc w:val="center"/>
              <w:rPr>
                <w:rFonts w:ascii="Times New Roman" w:hAnsi="Times New Roman"/>
                <w:lang w:val="bg-BG"/>
              </w:rPr>
            </w:pPr>
          </w:p>
          <w:p w14:paraId="75AD1FD9" w14:textId="77777777" w:rsidR="00B57709" w:rsidRPr="00F537D7" w:rsidRDefault="00B57709" w:rsidP="006E7F4B">
            <w:pPr>
              <w:tabs>
                <w:tab w:val="clear" w:pos="567"/>
              </w:tabs>
              <w:spacing w:line="240" w:lineRule="auto"/>
              <w:jc w:val="center"/>
              <w:rPr>
                <w:rFonts w:ascii="Times New Roman" w:hAnsi="Times New Roman"/>
                <w:b/>
              </w:rPr>
            </w:pPr>
            <w:r w:rsidRPr="00F537D7">
              <w:rPr>
                <w:noProof/>
                <w:lang w:val="bg-BG" w:eastAsia="bg-BG"/>
              </w:rPr>
              <w:drawing>
                <wp:inline distT="0" distB="0" distL="0" distR="0" wp14:anchorId="264AAF85" wp14:editId="1A3C54A4">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567" w:type="dxa"/>
            <w:vMerge/>
          </w:tcPr>
          <w:p w14:paraId="0DABBE13" w14:textId="77777777" w:rsidR="00B57709" w:rsidRPr="00F537D7" w:rsidRDefault="00B57709" w:rsidP="006E7F4B">
            <w:pPr>
              <w:numPr>
                <w:ilvl w:val="12"/>
                <w:numId w:val="0"/>
              </w:numPr>
              <w:tabs>
                <w:tab w:val="clear" w:pos="567"/>
              </w:tabs>
              <w:spacing w:line="240" w:lineRule="auto"/>
              <w:ind w:right="-2"/>
              <w:jc w:val="center"/>
              <w:rPr>
                <w:rFonts w:ascii="Times New Roman" w:hAnsi="Times New Roman"/>
              </w:rPr>
            </w:pPr>
          </w:p>
        </w:tc>
      </w:tr>
    </w:tbl>
    <w:p w14:paraId="058AFD3A" w14:textId="77777777" w:rsidR="00B57709" w:rsidRPr="00F537D7" w:rsidRDefault="00B57709" w:rsidP="00B57709">
      <w:pPr>
        <w:tabs>
          <w:tab w:val="clear" w:pos="567"/>
        </w:tabs>
        <w:spacing w:line="240" w:lineRule="auto"/>
        <w:jc w:val="center"/>
        <w:rPr>
          <w:rFonts w:eastAsia="Calibri"/>
          <w:szCs w:val="22"/>
        </w:rPr>
      </w:pPr>
    </w:p>
    <w:p w14:paraId="40215497" w14:textId="77777777" w:rsidR="00B57709" w:rsidRPr="00F537D7" w:rsidRDefault="00B57709" w:rsidP="00B57709">
      <w:pPr>
        <w:spacing w:line="240" w:lineRule="auto"/>
        <w:rPr>
          <w:b/>
          <w:szCs w:val="22"/>
          <w:lang w:val="ru-RU"/>
        </w:rPr>
      </w:pPr>
      <w:r w:rsidRPr="00F537D7">
        <w:rPr>
          <w:b/>
          <w:szCs w:val="22"/>
          <w:lang w:val="ru-RU"/>
        </w:rPr>
        <w:t xml:space="preserve">Важна информация, която трябва да знаете, преди да инжектирате </w:t>
      </w:r>
      <w:r w:rsidRPr="00F537D7">
        <w:rPr>
          <w:b/>
          <w:szCs w:val="22"/>
        </w:rPr>
        <w:t>Mounjaro</w:t>
      </w:r>
      <w:r w:rsidRPr="00F537D7">
        <w:rPr>
          <w:b/>
          <w:szCs w:val="22"/>
          <w:lang w:val="ru-RU"/>
        </w:rPr>
        <w:t xml:space="preserve"> </w:t>
      </w:r>
      <w:r w:rsidRPr="00F537D7">
        <w:rPr>
          <w:b/>
          <w:szCs w:val="22"/>
        </w:rPr>
        <w:t>KwikPen</w:t>
      </w:r>
      <w:r w:rsidRPr="00F537D7">
        <w:rPr>
          <w:b/>
          <w:szCs w:val="22"/>
          <w:lang w:val="ru-RU"/>
        </w:rPr>
        <w:t>.</w:t>
      </w:r>
    </w:p>
    <w:p w14:paraId="59B6F960" w14:textId="77777777" w:rsidR="00B57709" w:rsidRPr="00F537D7" w:rsidRDefault="00B57709" w:rsidP="00B57709">
      <w:pPr>
        <w:spacing w:line="240" w:lineRule="auto"/>
        <w:rPr>
          <w:b/>
          <w:szCs w:val="22"/>
          <w:lang w:val="ru-RU"/>
        </w:rPr>
      </w:pPr>
    </w:p>
    <w:p w14:paraId="5B89AD84" w14:textId="77777777" w:rsidR="00B57709" w:rsidRPr="00F537D7" w:rsidRDefault="00B57709" w:rsidP="00B57709">
      <w:pPr>
        <w:spacing w:line="240" w:lineRule="auto"/>
        <w:rPr>
          <w:szCs w:val="22"/>
          <w:lang w:val="bg-BG"/>
        </w:rPr>
      </w:pPr>
      <w:r w:rsidRPr="00F537D7">
        <w:rPr>
          <w:szCs w:val="22"/>
          <w:lang w:val="bg-BG"/>
        </w:rPr>
        <w:t>Прочетете тези указания за употреба и листовката</w:t>
      </w:r>
      <w:r w:rsidRPr="00F537D7">
        <w:rPr>
          <w:b/>
          <w:bCs/>
          <w:szCs w:val="22"/>
          <w:lang w:val="bg-BG"/>
        </w:rPr>
        <w:t xml:space="preserve">, </w:t>
      </w:r>
      <w:r w:rsidRPr="00F537D7">
        <w:rPr>
          <w:szCs w:val="22"/>
          <w:lang w:val="bg-BG"/>
        </w:rPr>
        <w:t xml:space="preserve">преди да започнете да инжектирате </w:t>
      </w:r>
      <w:r w:rsidRPr="00F537D7">
        <w:rPr>
          <w:szCs w:val="22"/>
          <w:lang w:val="en-US"/>
        </w:rPr>
        <w:t>Mounjaro</w:t>
      </w:r>
      <w:r w:rsidRPr="00F537D7">
        <w:rPr>
          <w:szCs w:val="22"/>
          <w:lang w:val="ru-RU"/>
        </w:rPr>
        <w:t xml:space="preserve"> </w:t>
      </w:r>
      <w:r w:rsidRPr="00F537D7">
        <w:rPr>
          <w:szCs w:val="22"/>
          <w:lang w:val="en-US"/>
        </w:rPr>
        <w:t>KwikPen</w:t>
      </w:r>
      <w:r w:rsidRPr="00F537D7">
        <w:rPr>
          <w:b/>
          <w:bCs/>
          <w:szCs w:val="22"/>
          <w:lang w:val="bg-BG"/>
        </w:rPr>
        <w:t xml:space="preserve"> </w:t>
      </w:r>
      <w:r w:rsidRPr="00F537D7">
        <w:rPr>
          <w:szCs w:val="22"/>
          <w:lang w:val="bg-BG"/>
        </w:rPr>
        <w:t>и всеки път, когато получавате нова писалка.</w:t>
      </w:r>
      <w:r w:rsidRPr="00F537D7">
        <w:rPr>
          <w:b/>
          <w:bCs/>
          <w:szCs w:val="22"/>
          <w:lang w:val="bg-BG"/>
        </w:rPr>
        <w:t xml:space="preserve"> </w:t>
      </w:r>
      <w:r w:rsidRPr="00F537D7">
        <w:rPr>
          <w:szCs w:val="22"/>
          <w:lang w:val="bg-BG"/>
        </w:rPr>
        <w:t>Може да има нова информация. Тази информация не заменя необходимостта от разговор с Вашия лекар, фармацевт или медицинска сестра относно Вашето заболяване или лечение.</w:t>
      </w:r>
    </w:p>
    <w:p w14:paraId="4BD29265" w14:textId="77777777" w:rsidR="00B57709" w:rsidRPr="00F537D7" w:rsidRDefault="00B57709" w:rsidP="00B57709">
      <w:pPr>
        <w:spacing w:line="240" w:lineRule="auto"/>
        <w:rPr>
          <w:b/>
          <w:szCs w:val="22"/>
          <w:lang w:val="bg-BG"/>
        </w:rPr>
      </w:pPr>
    </w:p>
    <w:p w14:paraId="684706AE" w14:textId="77777777" w:rsidR="00B57709" w:rsidRPr="00F537D7" w:rsidRDefault="00B57709" w:rsidP="00B57709">
      <w:pPr>
        <w:spacing w:line="240" w:lineRule="auto"/>
        <w:rPr>
          <w:szCs w:val="22"/>
          <w:lang w:val="bg-BG"/>
        </w:rPr>
      </w:pPr>
      <w:r w:rsidRPr="00F537D7">
        <w:rPr>
          <w:szCs w:val="22"/>
        </w:rPr>
        <w:t>Mounjaro</w:t>
      </w:r>
      <w:r w:rsidRPr="00F537D7">
        <w:rPr>
          <w:szCs w:val="22"/>
          <w:lang w:val="bg-BG"/>
        </w:rPr>
        <w:t xml:space="preserve"> </w:t>
      </w:r>
      <w:r w:rsidRPr="00F537D7">
        <w:rPr>
          <w:szCs w:val="22"/>
        </w:rPr>
        <w:t>KwikPen</w:t>
      </w:r>
      <w:r w:rsidRPr="00F537D7">
        <w:rPr>
          <w:szCs w:val="22"/>
          <w:lang w:val="bg-BG"/>
        </w:rPr>
        <w:t xml:space="preserve"> е многодозова предварително напълнена писалка за еднократна употреба. </w:t>
      </w:r>
      <w:r w:rsidRPr="00F537D7">
        <w:rPr>
          <w:b/>
          <w:bCs/>
          <w:szCs w:val="22"/>
          <w:lang w:val="bg-BG"/>
        </w:rPr>
        <w:t>Писалката съдържа 4 фиксирани дози, по една доза седмично</w:t>
      </w:r>
      <w:r w:rsidRPr="00F537D7">
        <w:rPr>
          <w:szCs w:val="22"/>
          <w:lang w:val="bg-BG"/>
        </w:rPr>
        <w:t>. Инжектирайте седмичната инжекция под кожата (подкожно).</w:t>
      </w:r>
    </w:p>
    <w:p w14:paraId="07D820D3" w14:textId="77777777" w:rsidR="00B57709" w:rsidRPr="00F537D7" w:rsidRDefault="00B57709" w:rsidP="00B57709">
      <w:pPr>
        <w:spacing w:line="240" w:lineRule="auto"/>
        <w:rPr>
          <w:szCs w:val="22"/>
          <w:lang w:val="bg-BG"/>
        </w:rPr>
      </w:pPr>
    </w:p>
    <w:p w14:paraId="096FE971" w14:textId="77777777" w:rsidR="00B57709" w:rsidRPr="00F537D7" w:rsidRDefault="00B57709" w:rsidP="00B57709">
      <w:pPr>
        <w:spacing w:line="240" w:lineRule="auto"/>
        <w:rPr>
          <w:szCs w:val="22"/>
          <w:lang w:val="bg-BG"/>
        </w:rPr>
      </w:pPr>
      <w:r w:rsidRPr="00F537D7">
        <w:rPr>
          <w:szCs w:val="22"/>
          <w:lang w:val="bg-BG"/>
        </w:rPr>
        <w:t xml:space="preserve">След използване на 4-те дози изхвърлете писалката, включително неизползваното лекарство. Писалката ще ви попречи да наберете пълна доза, след като сте си поставили 4 седмични дози. </w:t>
      </w:r>
      <w:r w:rsidRPr="00F537D7">
        <w:rPr>
          <w:b/>
          <w:bCs/>
          <w:szCs w:val="22"/>
          <w:lang w:val="bg-BG"/>
        </w:rPr>
        <w:t xml:space="preserve">Не </w:t>
      </w:r>
      <w:r w:rsidRPr="00F537D7">
        <w:rPr>
          <w:szCs w:val="22"/>
          <w:lang w:val="bg-BG"/>
        </w:rPr>
        <w:t>инжектирайте останалато количество от лекарството. Не прехвърляйте лекарството от Вашата писалка в спринцовка.</w:t>
      </w:r>
    </w:p>
    <w:p w14:paraId="255B3CAA" w14:textId="77777777" w:rsidR="00B57709" w:rsidRPr="00F537D7" w:rsidRDefault="00B57709" w:rsidP="00B57709">
      <w:pPr>
        <w:spacing w:line="240" w:lineRule="auto"/>
        <w:rPr>
          <w:szCs w:val="22"/>
          <w:lang w:val="bg-BG"/>
        </w:rPr>
      </w:pPr>
    </w:p>
    <w:p w14:paraId="38330A78" w14:textId="77777777" w:rsidR="00B57709" w:rsidRPr="00F537D7" w:rsidRDefault="00B57709" w:rsidP="00B57709">
      <w:pPr>
        <w:spacing w:line="240" w:lineRule="auto"/>
        <w:rPr>
          <w:szCs w:val="22"/>
          <w:lang w:val="bg-BG"/>
        </w:rPr>
      </w:pPr>
      <w:r w:rsidRPr="00F537D7">
        <w:rPr>
          <w:b/>
          <w:bCs/>
          <w:szCs w:val="22"/>
          <w:lang w:val="bg-BG"/>
        </w:rPr>
        <w:t xml:space="preserve">Не </w:t>
      </w:r>
      <w:r w:rsidRPr="00F537D7">
        <w:rPr>
          <w:szCs w:val="22"/>
          <w:lang w:val="bg-BG"/>
        </w:rPr>
        <w:t xml:space="preserve">споделяйте Вашия </w:t>
      </w:r>
      <w:r w:rsidRPr="00F537D7">
        <w:rPr>
          <w:szCs w:val="22"/>
        </w:rPr>
        <w:t>Mounjaro</w:t>
      </w:r>
      <w:r w:rsidRPr="00F537D7">
        <w:rPr>
          <w:szCs w:val="22"/>
          <w:lang w:val="bg-BG"/>
        </w:rPr>
        <w:t xml:space="preserve"> </w:t>
      </w:r>
      <w:r w:rsidRPr="00F537D7">
        <w:rPr>
          <w:szCs w:val="22"/>
        </w:rPr>
        <w:t>KwikPen</w:t>
      </w:r>
      <w:r w:rsidRPr="00F537D7">
        <w:rPr>
          <w:szCs w:val="22"/>
          <w:lang w:val="bg-BG"/>
        </w:rPr>
        <w:t xml:space="preserve"> с други хора, дори ако иглата на писалката е сменена. Може да заразите другите хора със сериозна инфекция или да получите сериозна инфекция от тях.</w:t>
      </w:r>
    </w:p>
    <w:p w14:paraId="192566BA" w14:textId="77777777" w:rsidR="00B57709" w:rsidRPr="00F537D7" w:rsidRDefault="00B57709" w:rsidP="00B57709">
      <w:pPr>
        <w:spacing w:line="240" w:lineRule="auto"/>
        <w:rPr>
          <w:szCs w:val="22"/>
          <w:lang w:val="bg-BG"/>
        </w:rPr>
      </w:pPr>
    </w:p>
    <w:p w14:paraId="4AE2ABD6" w14:textId="77777777" w:rsidR="00B57709" w:rsidRPr="00F537D7" w:rsidRDefault="00B57709" w:rsidP="00B57709">
      <w:pPr>
        <w:spacing w:line="240" w:lineRule="auto"/>
        <w:rPr>
          <w:szCs w:val="22"/>
          <w:lang w:val="bg-BG"/>
        </w:rPr>
      </w:pPr>
      <w:r w:rsidRPr="00F537D7">
        <w:rPr>
          <w:szCs w:val="22"/>
          <w:lang w:val="bg-BG"/>
        </w:rPr>
        <w:t xml:space="preserve">Незрящи хора или хора, които имат проблеми със зрението, не трябва да използват писалката без помощта на лице, обучено да използва писалката. </w:t>
      </w:r>
    </w:p>
    <w:p w14:paraId="74E70868" w14:textId="77777777" w:rsidR="00B57709" w:rsidRPr="00F537D7" w:rsidRDefault="00B57709" w:rsidP="00B57709">
      <w:pPr>
        <w:tabs>
          <w:tab w:val="clear" w:pos="567"/>
        </w:tabs>
        <w:spacing w:line="240" w:lineRule="auto"/>
        <w:ind w:left="567"/>
        <w:contextualSpacing/>
        <w:rPr>
          <w:szCs w:val="22"/>
          <w:lang w:val="bg-BG" w:eastAsia="en-GB"/>
        </w:rPr>
      </w:pPr>
    </w:p>
    <w:p w14:paraId="5E3A6B8D" w14:textId="77777777" w:rsidR="00B57709" w:rsidRPr="00F537D7" w:rsidRDefault="00B57709" w:rsidP="00B57709">
      <w:pPr>
        <w:tabs>
          <w:tab w:val="clear" w:pos="567"/>
        </w:tabs>
        <w:spacing w:line="240" w:lineRule="auto"/>
        <w:ind w:left="360" w:right="-2"/>
        <w:rPr>
          <w:szCs w:val="22"/>
          <w:lang w:val="bg-BG"/>
        </w:rPr>
      </w:pPr>
    </w:p>
    <w:p w14:paraId="023CDE1D" w14:textId="77777777" w:rsidR="00B57709" w:rsidRPr="00F537D7" w:rsidRDefault="00B57709" w:rsidP="00B57709">
      <w:pPr>
        <w:keepNext/>
        <w:spacing w:line="240" w:lineRule="auto"/>
        <w:rPr>
          <w:b/>
          <w:szCs w:val="22"/>
          <w:lang w:val="bg-BG"/>
        </w:rPr>
      </w:pPr>
      <w:r w:rsidRPr="00F537D7">
        <w:rPr>
          <w:b/>
          <w:szCs w:val="22"/>
          <w:lang w:val="bg-BG"/>
        </w:rPr>
        <w:lastRenderedPageBreak/>
        <w:t>Описание на частите на писалката</w:t>
      </w:r>
    </w:p>
    <w:p w14:paraId="7421A27F" w14:textId="77777777" w:rsidR="00B57709" w:rsidRPr="00F537D7" w:rsidRDefault="00B57709" w:rsidP="00B57709">
      <w:pPr>
        <w:keepNext/>
        <w:spacing w:line="240" w:lineRule="auto"/>
        <w:rPr>
          <w:b/>
          <w:szCs w:val="22"/>
          <w:lang w:val="bg-BG"/>
        </w:rPr>
      </w:pPr>
    </w:p>
    <w:p w14:paraId="4963E989" w14:textId="77777777" w:rsidR="00B57709" w:rsidRPr="00F537D7" w:rsidRDefault="00B57709" w:rsidP="00B57709">
      <w:pPr>
        <w:keepNext/>
        <w:spacing w:line="240" w:lineRule="auto"/>
        <w:rPr>
          <w:b/>
          <w:szCs w:val="22"/>
          <w:lang w:val="bg-BG"/>
        </w:rPr>
      </w:pPr>
      <w:r w:rsidRPr="00F537D7">
        <w:rPr>
          <w:b/>
          <w:szCs w:val="22"/>
          <w:lang w:val="bg-BG"/>
        </w:rPr>
        <w:t xml:space="preserve">Части на писалката </w:t>
      </w:r>
      <w:r w:rsidRPr="00F537D7">
        <w:rPr>
          <w:b/>
          <w:szCs w:val="22"/>
        </w:rPr>
        <w:t>Mounjaro</w:t>
      </w:r>
      <w:r w:rsidRPr="00F537D7">
        <w:rPr>
          <w:b/>
          <w:szCs w:val="22"/>
          <w:lang w:val="bg-BG"/>
        </w:rPr>
        <w:t xml:space="preserve"> </w:t>
      </w:r>
      <w:r w:rsidRPr="00F537D7">
        <w:rPr>
          <w:b/>
          <w:szCs w:val="22"/>
        </w:rPr>
        <w:t>KwikPen</w:t>
      </w:r>
    </w:p>
    <w:p w14:paraId="1902FFDE" w14:textId="77777777" w:rsidR="00B57709" w:rsidRPr="00F537D7" w:rsidRDefault="00B57709" w:rsidP="00B57709">
      <w:pPr>
        <w:keepNext/>
        <w:spacing w:line="240" w:lineRule="auto"/>
        <w:rPr>
          <w:b/>
          <w:szCs w:val="22"/>
          <w:lang w:val="bg-BG"/>
        </w:rPr>
      </w:pPr>
      <w:r w:rsidRPr="00F537D7">
        <w:rPr>
          <w:noProof/>
          <w:szCs w:val="22"/>
          <w:lang w:val="bg-BG" w:eastAsia="bg-BG"/>
        </w:rPr>
        <mc:AlternateContent>
          <mc:Choice Requires="wps">
            <w:drawing>
              <wp:anchor distT="0" distB="0" distL="114300" distR="114300" simplePos="0" relativeHeight="251706880" behindDoc="0" locked="0" layoutInCell="1" allowOverlap="1" wp14:anchorId="1787CA75" wp14:editId="4F6EAACB">
                <wp:simplePos x="0" y="0"/>
                <wp:positionH relativeFrom="column">
                  <wp:posOffset>2712085</wp:posOffset>
                </wp:positionH>
                <wp:positionV relativeFrom="paragraph">
                  <wp:posOffset>149225</wp:posOffset>
                </wp:positionV>
                <wp:extent cx="1063557" cy="411416"/>
                <wp:effectExtent l="0" t="0" r="0" b="0"/>
                <wp:wrapNone/>
                <wp:docPr id="525854135" name="Text Box 1"/>
                <wp:cNvGraphicFramePr/>
                <a:graphic xmlns:a="http://schemas.openxmlformats.org/drawingml/2006/main">
                  <a:graphicData uri="http://schemas.microsoft.com/office/word/2010/wordprocessingShape">
                    <wps:wsp>
                      <wps:cNvSpPr txBox="1"/>
                      <wps:spPr>
                        <a:xfrm>
                          <a:off x="0" y="0"/>
                          <a:ext cx="1063557" cy="411416"/>
                        </a:xfrm>
                        <a:prstGeom prst="rect">
                          <a:avLst/>
                        </a:prstGeom>
                        <a:noFill/>
                        <a:ln w="6350">
                          <a:noFill/>
                        </a:ln>
                      </wps:spPr>
                      <wps:txbx>
                        <w:txbxContent>
                          <w:p w14:paraId="6A752B07" w14:textId="77777777" w:rsidR="006E7F4B" w:rsidRPr="004D0F6A" w:rsidRDefault="006E7F4B" w:rsidP="00B57709">
                            <w:pPr>
                              <w:spacing w:line="240" w:lineRule="auto"/>
                              <w:jc w:val="center"/>
                              <w:rPr>
                                <w:szCs w:val="22"/>
                                <w:lang w:val="bg-BG"/>
                              </w:rPr>
                            </w:pPr>
                            <w:r>
                              <w:rPr>
                                <w:szCs w:val="22"/>
                                <w:lang w:val="bg-BG"/>
                              </w:rPr>
                              <w:t>Държач на 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7CA75" id="_x0000_s1035" type="#_x0000_t202" style="position:absolute;margin-left:213.55pt;margin-top:11.75pt;width:83.75pt;height:32.4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4+Gg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" filled="f" stroked="f" strokeweight=".5pt">
                <v:textbox>
                  <w:txbxContent>
                    <w:p w14:paraId="6A752B07" w14:textId="77777777" w:rsidR="006E7F4B" w:rsidRPr="004D0F6A" w:rsidRDefault="006E7F4B" w:rsidP="00B57709">
                      <w:pPr>
                        <w:spacing w:line="240" w:lineRule="auto"/>
                        <w:jc w:val="center"/>
                        <w:rPr>
                          <w:szCs w:val="22"/>
                          <w:lang w:val="bg-BG"/>
                        </w:rPr>
                      </w:pPr>
                      <w:r>
                        <w:rPr>
                          <w:szCs w:val="22"/>
                          <w:lang w:val="bg-BG"/>
                        </w:rPr>
                        <w:t>Държач на патрон</w:t>
                      </w:r>
                    </w:p>
                  </w:txbxContent>
                </v:textbox>
              </v:shape>
            </w:pict>
          </mc:Fallback>
        </mc:AlternateContent>
      </w:r>
    </w:p>
    <w:p w14:paraId="231EABFC" w14:textId="77777777" w:rsidR="00B57709" w:rsidRDefault="00B57709" w:rsidP="00B57709">
      <w:pPr>
        <w:spacing w:line="240" w:lineRule="auto"/>
        <w:jc w:val="center"/>
        <w:rPr>
          <w:b/>
          <w:szCs w:val="22"/>
          <w:lang w:val="en-US"/>
        </w:rPr>
      </w:pPr>
      <w:r w:rsidRPr="00F537D7">
        <w:rPr>
          <w:noProof/>
          <w:szCs w:val="22"/>
          <w:lang w:val="bg-BG" w:eastAsia="bg-BG"/>
        </w:rPr>
        <w:drawing>
          <wp:anchor distT="0" distB="0" distL="114300" distR="114300" simplePos="0" relativeHeight="251713024" behindDoc="1" locked="0" layoutInCell="1" allowOverlap="1" wp14:anchorId="639B01BD" wp14:editId="5B85CDF1">
            <wp:simplePos x="0" y="0"/>
            <wp:positionH relativeFrom="column">
              <wp:posOffset>1270</wp:posOffset>
            </wp:positionH>
            <wp:positionV relativeFrom="paragraph">
              <wp:posOffset>389890</wp:posOffset>
            </wp:positionV>
            <wp:extent cx="5821428" cy="2707504"/>
            <wp:effectExtent l="0" t="0" r="8255" b="0"/>
            <wp:wrapNone/>
            <wp:docPr id="446015142" name="Picture 446015142"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0077" cy="2725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7D7">
        <w:rPr>
          <w:noProof/>
          <w:szCs w:val="22"/>
          <w:lang w:val="bg-BG" w:eastAsia="bg-BG"/>
        </w:rPr>
        <mc:AlternateContent>
          <mc:Choice Requires="wps">
            <w:drawing>
              <wp:anchor distT="0" distB="0" distL="114300" distR="114300" simplePos="0" relativeHeight="251707904" behindDoc="0" locked="0" layoutInCell="1" allowOverlap="1" wp14:anchorId="7C9CFC2C" wp14:editId="2D8321B7">
                <wp:simplePos x="0" y="0"/>
                <wp:positionH relativeFrom="column">
                  <wp:posOffset>899795</wp:posOffset>
                </wp:positionH>
                <wp:positionV relativeFrom="paragraph">
                  <wp:posOffset>1809115</wp:posOffset>
                </wp:positionV>
                <wp:extent cx="1355270" cy="692466"/>
                <wp:effectExtent l="0" t="0" r="0" b="0"/>
                <wp:wrapNone/>
                <wp:docPr id="1028854508" name="Text Box 1"/>
                <wp:cNvGraphicFramePr/>
                <a:graphic xmlns:a="http://schemas.openxmlformats.org/drawingml/2006/main">
                  <a:graphicData uri="http://schemas.microsoft.com/office/word/2010/wordprocessingShape">
                    <wps:wsp>
                      <wps:cNvSpPr txBox="1"/>
                      <wps:spPr>
                        <a:xfrm>
                          <a:off x="0" y="0"/>
                          <a:ext cx="1355270" cy="692466"/>
                        </a:xfrm>
                        <a:prstGeom prst="rect">
                          <a:avLst/>
                        </a:prstGeom>
                        <a:noFill/>
                        <a:ln w="6350">
                          <a:noFill/>
                        </a:ln>
                      </wps:spPr>
                      <wps:txbx>
                        <w:txbxContent>
                          <w:p w14:paraId="2C00993D" w14:textId="77777777" w:rsidR="006E7F4B" w:rsidRPr="004D0F6A" w:rsidRDefault="006E7F4B" w:rsidP="00B57709">
                            <w:pPr>
                              <w:spacing w:line="240" w:lineRule="auto"/>
                              <w:jc w:val="center"/>
                              <w:rPr>
                                <w:szCs w:val="22"/>
                                <w:lang w:val="bg-BG"/>
                              </w:rPr>
                            </w:pPr>
                            <w:r w:rsidRPr="007650AA">
                              <w:rPr>
                                <w:szCs w:val="22"/>
                                <w:lang w:val="bg-BG"/>
                              </w:rPr>
                              <w:t>Червено вътрешно уплътнение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9CFC2C" id="_x0000_s1036" type="#_x0000_t202" style="position:absolute;left:0;text-align:left;margin-left:70.85pt;margin-top:142.45pt;width:106.7pt;height:54.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bGQ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" filled="f" stroked="f" strokeweight=".5pt">
                <v:textbox>
                  <w:txbxContent>
                    <w:p w14:paraId="2C00993D" w14:textId="77777777" w:rsidR="006E7F4B" w:rsidRPr="004D0F6A" w:rsidRDefault="006E7F4B" w:rsidP="00B57709">
                      <w:pPr>
                        <w:spacing w:line="240" w:lineRule="auto"/>
                        <w:jc w:val="center"/>
                        <w:rPr>
                          <w:szCs w:val="22"/>
                          <w:lang w:val="bg-BG"/>
                        </w:rPr>
                      </w:pPr>
                      <w:r w:rsidRPr="007650AA">
                        <w:rPr>
                          <w:szCs w:val="22"/>
                          <w:lang w:val="bg-BG"/>
                        </w:rPr>
                        <w:t>Червено вътрешно уплътнение</w:t>
                      </w:r>
                    </w:p>
                  </w:txbxContent>
                </v:textbox>
              </v:shape>
            </w:pict>
          </mc:Fallback>
        </mc:AlternateContent>
      </w:r>
      <w:r w:rsidRPr="00F537D7">
        <w:rPr>
          <w:noProof/>
          <w:szCs w:val="22"/>
          <w:lang w:val="bg-BG" w:eastAsia="bg-BG"/>
        </w:rPr>
        <mc:AlternateContent>
          <mc:Choice Requires="wps">
            <w:drawing>
              <wp:anchor distT="0" distB="0" distL="114300" distR="114300" simplePos="0" relativeHeight="251705856" behindDoc="0" locked="0" layoutInCell="1" allowOverlap="1" wp14:anchorId="1AB13B88" wp14:editId="1C457FEA">
                <wp:simplePos x="0" y="0"/>
                <wp:positionH relativeFrom="column">
                  <wp:posOffset>1900799</wp:posOffset>
                </wp:positionH>
                <wp:positionV relativeFrom="paragraph">
                  <wp:posOffset>450850</wp:posOffset>
                </wp:positionV>
                <wp:extent cx="3029447" cy="556591"/>
                <wp:effectExtent l="0" t="0" r="0" b="0"/>
                <wp:wrapNone/>
                <wp:docPr id="411631056" name="Text Box 411631056"/>
                <wp:cNvGraphicFramePr/>
                <a:graphic xmlns:a="http://schemas.openxmlformats.org/drawingml/2006/main">
                  <a:graphicData uri="http://schemas.microsoft.com/office/word/2010/wordprocessingShape">
                    <wps:wsp>
                      <wps:cNvSpPr txBox="1"/>
                      <wps:spPr>
                        <a:xfrm>
                          <a:off x="0" y="0"/>
                          <a:ext cx="3029447" cy="556591"/>
                        </a:xfrm>
                        <a:prstGeom prst="rect">
                          <a:avLst/>
                        </a:prstGeom>
                        <a:noFill/>
                        <a:ln w="6350">
                          <a:noFill/>
                        </a:ln>
                      </wps:spPr>
                      <wps:txbx>
                        <w:txbxContent>
                          <w:p w14:paraId="2E039001" w14:textId="77777777" w:rsidR="006E7F4B" w:rsidRPr="0002131E" w:rsidRDefault="006E7F4B" w:rsidP="00B57709">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3B88" id="Text Box 411631056" o:spid="_x0000_s1037" type="#_x0000_t202" style="position:absolute;left:0;text-align:left;margin-left:149.65pt;margin-top:35.5pt;width:238.55pt;height:43.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g5HQ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" filled="f" stroked="f" strokeweight=".5pt">
                <v:textbox>
                  <w:txbxContent>
                    <w:p w14:paraId="2E039001" w14:textId="77777777" w:rsidR="006E7F4B" w:rsidRPr="0002131E" w:rsidRDefault="006E7F4B" w:rsidP="00B57709">
                      <w:pPr>
                        <w:spacing w:line="240" w:lineRule="auto"/>
                        <w:rPr>
                          <w:rFonts w:ascii="Arial" w:hAnsi="Arial" w:cs="Arial"/>
                          <w:b/>
                          <w:sz w:val="14"/>
                          <w:szCs w:val="14"/>
                        </w:rPr>
                      </w:pPr>
                    </w:p>
                  </w:txbxContent>
                </v:textbox>
              </v:shape>
            </w:pict>
          </mc:Fallback>
        </mc:AlternateContent>
      </w:r>
      <w:r w:rsidRPr="00F537D7">
        <w:rPr>
          <w:noProof/>
          <w:szCs w:val="22"/>
          <w:lang w:val="bg-BG" w:eastAsia="bg-BG"/>
        </w:rPr>
        <mc:AlternateContent>
          <mc:Choice Requires="wps">
            <w:drawing>
              <wp:anchor distT="0" distB="0" distL="114300" distR="114300" simplePos="0" relativeHeight="251702784" behindDoc="0" locked="0" layoutInCell="1" allowOverlap="1" wp14:anchorId="3148EDA1" wp14:editId="55D1071D">
                <wp:simplePos x="0" y="0"/>
                <wp:positionH relativeFrom="column">
                  <wp:posOffset>3613008</wp:posOffset>
                </wp:positionH>
                <wp:positionV relativeFrom="paragraph">
                  <wp:posOffset>421949</wp:posOffset>
                </wp:positionV>
                <wp:extent cx="0" cy="195929"/>
                <wp:effectExtent l="0" t="0" r="0" b="0"/>
                <wp:wrapNone/>
                <wp:docPr id="1370748482" name="Straight Arrow Connector 3"/>
                <wp:cNvGraphicFramePr/>
                <a:graphic xmlns:a="http://schemas.openxmlformats.org/drawingml/2006/main">
                  <a:graphicData uri="http://schemas.microsoft.com/office/word/2010/wordprocessingShape">
                    <wps:wsp>
                      <wps:cNvCnPr/>
                      <wps:spPr>
                        <a:xfrm>
                          <a:off x="0" y="0"/>
                          <a:ext cx="0" cy="195929"/>
                        </a:xfrm>
                        <a:prstGeom prst="straightConnector1">
                          <a:avLst/>
                        </a:prstGeom>
                        <a:ln>
                          <a:no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824E10" id="_x0000_t32" coordsize="21600,21600" o:spt="32" o:oned="t" path="m,l21600,21600e" filled="f">
                <v:path arrowok="t" fillok="f" o:connecttype="none"/>
                <o:lock v:ext="edit" shapetype="t"/>
              </v:shapetype>
              <v:shape id="Straight Arrow Connector 3" o:spid="_x0000_s1026" type="#_x0000_t32" style="position:absolute;margin-left:284.5pt;margin-top:33.2pt;width:0;height:15.4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" stroked="f">
                <v:stroke startarrow="block" endarrow="block"/>
              </v:shape>
            </w:pict>
          </mc:Fallback>
        </mc:AlternateContent>
      </w:r>
      <w:r w:rsidRPr="00F537D7">
        <w:rPr>
          <w:noProof/>
          <w:szCs w:val="22"/>
          <w:lang w:val="bg-BG" w:eastAsia="bg-BG"/>
        </w:rPr>
        <mc:AlternateContent>
          <mc:Choice Requires="wpg">
            <w:drawing>
              <wp:inline distT="0" distB="0" distL="0" distR="0" wp14:anchorId="4F0AC444" wp14:editId="6B1851A6">
                <wp:extent cx="6438899" cy="2698559"/>
                <wp:effectExtent l="0" t="0" r="0" b="6985"/>
                <wp:docPr id="1962" name="Group 1962"/>
                <wp:cNvGraphicFramePr/>
                <a:graphic xmlns:a="http://schemas.openxmlformats.org/drawingml/2006/main">
                  <a:graphicData uri="http://schemas.microsoft.com/office/word/2010/wordprocessingGroup">
                    <wpg:wgp>
                      <wpg:cNvGrpSpPr/>
                      <wpg:grpSpPr>
                        <a:xfrm>
                          <a:off x="0" y="0"/>
                          <a:ext cx="6438899" cy="2698559"/>
                          <a:chOff x="198105" y="0"/>
                          <a:chExt cx="5692238" cy="2696922"/>
                        </a:xfrm>
                      </wpg:grpSpPr>
                      <wps:wsp>
                        <wps:cNvPr id="1964" name="Text Box 1964"/>
                        <wps:cNvSpPr txBox="1"/>
                        <wps:spPr>
                          <a:xfrm>
                            <a:off x="198105" y="146509"/>
                            <a:ext cx="1579725" cy="275833"/>
                          </a:xfrm>
                          <a:prstGeom prst="rect">
                            <a:avLst/>
                          </a:prstGeom>
                          <a:noFill/>
                          <a:ln w="6350">
                            <a:noFill/>
                          </a:ln>
                        </wps:spPr>
                        <wps:txbx>
                          <w:txbxContent>
                            <w:p w14:paraId="59B83DD8" w14:textId="77777777" w:rsidR="006E7F4B" w:rsidRPr="00AB6042" w:rsidRDefault="006E7F4B" w:rsidP="00B57709">
                              <w:pPr>
                                <w:spacing w:line="240" w:lineRule="auto"/>
                                <w:jc w:val="center"/>
                                <w:rPr>
                                  <w:rFonts w:ascii="Arial" w:hAnsi="Arial" w:cs="Arial"/>
                                  <w:szCs w:val="22"/>
                                  <w:lang w:val="bg-BG"/>
                                </w:rPr>
                              </w:pPr>
                              <w:r w:rsidRPr="00AB6042">
                                <w:rPr>
                                  <w:szCs w:val="22"/>
                                </w:rPr>
                                <w:t xml:space="preserve">Капачка </w:t>
                              </w:r>
                              <w:r>
                                <w:rPr>
                                  <w:szCs w:val="22"/>
                                  <w:lang w:val="bg-BG"/>
                                </w:rPr>
                                <w:t>н</w:t>
                              </w:r>
                              <w:r w:rsidRPr="00AB6042">
                                <w:rPr>
                                  <w:szCs w:val="22"/>
                                </w:rPr>
                                <w:t>а писалка</w:t>
                              </w:r>
                              <w:r>
                                <w:rPr>
                                  <w:szCs w:val="22"/>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 name="Text Box 1965"/>
                        <wps:cNvSpPr txBox="1"/>
                        <wps:spPr>
                          <a:xfrm>
                            <a:off x="2069951" y="146519"/>
                            <a:ext cx="845736" cy="234315"/>
                          </a:xfrm>
                          <a:prstGeom prst="rect">
                            <a:avLst/>
                          </a:prstGeom>
                          <a:noFill/>
                          <a:ln w="6350">
                            <a:noFill/>
                          </a:ln>
                        </wps:spPr>
                        <wps:txbx>
                          <w:txbxContent>
                            <w:p w14:paraId="0C296C40" w14:textId="77777777" w:rsidR="006E7F4B" w:rsidRPr="004F4411" w:rsidRDefault="006E7F4B" w:rsidP="00B57709">
                              <w:pPr>
                                <w:spacing w:line="240" w:lineRule="auto"/>
                                <w:jc w:val="center"/>
                                <w:rPr>
                                  <w:sz w:val="20"/>
                                  <w:lang w:val="bg-BG"/>
                                </w:rPr>
                              </w:pPr>
                              <w:r>
                                <w:rPr>
                                  <w:sz w:val="20"/>
                                  <w:lang w:val="bg-BG"/>
                                </w:rPr>
                                <w:t>П</w:t>
                              </w:r>
                              <w:r w:rsidRPr="004F4411">
                                <w:rPr>
                                  <w:sz w:val="20"/>
                                  <w:lang w:val="bg-BG"/>
                                </w:rPr>
                                <w:t>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6" name="Text Box 1966"/>
                        <wps:cNvSpPr txBox="1"/>
                        <wps:spPr>
                          <a:xfrm>
                            <a:off x="3354794" y="0"/>
                            <a:ext cx="1038346" cy="411166"/>
                          </a:xfrm>
                          <a:prstGeom prst="rect">
                            <a:avLst/>
                          </a:prstGeom>
                          <a:noFill/>
                          <a:ln w="6350">
                            <a:noFill/>
                          </a:ln>
                        </wps:spPr>
                        <wps:txbx>
                          <w:txbxContent>
                            <w:p w14:paraId="2C2A927E" w14:textId="77777777" w:rsidR="006E7F4B" w:rsidRPr="004D0F6A" w:rsidRDefault="006E7F4B" w:rsidP="00B57709">
                              <w:pPr>
                                <w:spacing w:line="240" w:lineRule="auto"/>
                                <w:jc w:val="center"/>
                                <w:rPr>
                                  <w:szCs w:val="22"/>
                                  <w:lang w:val="bg-BG"/>
                                </w:rPr>
                              </w:pPr>
                              <w:r>
                                <w:rPr>
                                  <w:szCs w:val="22"/>
                                  <w:lang w:val="bg-BG"/>
                                </w:rPr>
                                <w:t>Тяло на писалката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 name="Text Box 1967"/>
                        <wps:cNvSpPr txBox="1"/>
                        <wps:spPr>
                          <a:xfrm>
                            <a:off x="4173283" y="0"/>
                            <a:ext cx="1171699" cy="422324"/>
                          </a:xfrm>
                          <a:prstGeom prst="rect">
                            <a:avLst/>
                          </a:prstGeom>
                          <a:noFill/>
                          <a:ln w="6350">
                            <a:noFill/>
                          </a:ln>
                        </wps:spPr>
                        <wps:txbx>
                          <w:txbxContent>
                            <w:p w14:paraId="7842AAEF" w14:textId="77777777" w:rsidR="006E7F4B" w:rsidRPr="004D0F6A" w:rsidRDefault="006E7F4B" w:rsidP="00B57709">
                              <w:pPr>
                                <w:spacing w:line="240" w:lineRule="auto"/>
                                <w:jc w:val="center"/>
                                <w:rPr>
                                  <w:szCs w:val="22"/>
                                  <w:lang w:val="bg-BG"/>
                                </w:rPr>
                              </w:pPr>
                              <w:r>
                                <w:rPr>
                                  <w:szCs w:val="22"/>
                                  <w:lang w:val="bg-BG"/>
                                </w:rPr>
                                <w:t>Индикатор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 name="Text Box 1968"/>
                        <wps:cNvSpPr txBox="1"/>
                        <wps:spPr>
                          <a:xfrm>
                            <a:off x="380956" y="1078387"/>
                            <a:ext cx="1021015" cy="434322"/>
                          </a:xfrm>
                          <a:prstGeom prst="rect">
                            <a:avLst/>
                          </a:prstGeom>
                          <a:noFill/>
                          <a:ln w="6350">
                            <a:noFill/>
                          </a:ln>
                        </wps:spPr>
                        <wps:txbx>
                          <w:txbxContent>
                            <w:p w14:paraId="30A497C0" w14:textId="77777777" w:rsidR="006E7F4B" w:rsidRPr="004D0F6A" w:rsidRDefault="006E7F4B" w:rsidP="00B57709">
                              <w:pPr>
                                <w:spacing w:line="240" w:lineRule="auto"/>
                                <w:jc w:val="center"/>
                                <w:rPr>
                                  <w:szCs w:val="22"/>
                                  <w:lang w:val="bg-BG"/>
                                </w:rPr>
                              </w:pPr>
                              <w:r>
                                <w:rPr>
                                  <w:szCs w:val="22"/>
                                  <w:lang w:val="bg-BG"/>
                                </w:rPr>
                                <w:t>Клипс</w:t>
                              </w:r>
                              <w:r w:rsidRPr="00077834">
                                <w:rPr>
                                  <w:szCs w:val="22"/>
                                </w:rPr>
                                <w:t xml:space="preserve"> </w:t>
                              </w:r>
                              <w:r>
                                <w:rPr>
                                  <w:szCs w:val="22"/>
                                  <w:lang w:val="bg-BG"/>
                                </w:rPr>
                                <w:t>н</w:t>
                              </w:r>
                              <w:r w:rsidRPr="00077834">
                                <w:rPr>
                                  <w:szCs w:val="22"/>
                                </w:rPr>
                                <w:t>а капачка</w:t>
                              </w:r>
                              <w:r>
                                <w:rPr>
                                  <w:szCs w:val="22"/>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 name="Text Box 1969"/>
                        <wps:cNvSpPr txBox="1"/>
                        <wps:spPr>
                          <a:xfrm>
                            <a:off x="2034028" y="1035080"/>
                            <a:ext cx="1674007" cy="772303"/>
                          </a:xfrm>
                          <a:prstGeom prst="rect">
                            <a:avLst/>
                          </a:prstGeom>
                          <a:noFill/>
                          <a:ln w="6350">
                            <a:noFill/>
                          </a:ln>
                        </wps:spPr>
                        <wps:txbx>
                          <w:txbxContent>
                            <w:p w14:paraId="355E5D38" w14:textId="77777777" w:rsidR="006E7F4B" w:rsidRDefault="006E7F4B" w:rsidP="00B57709">
                              <w:pPr>
                                <w:spacing w:line="240" w:lineRule="auto"/>
                                <w:jc w:val="center"/>
                                <w:rPr>
                                  <w:szCs w:val="22"/>
                                  <w:lang w:val="bg-BG"/>
                                </w:rPr>
                              </w:pPr>
                              <w:r>
                                <w:rPr>
                                  <w:szCs w:val="22"/>
                                  <w:lang w:val="bg-BG"/>
                                </w:rPr>
                                <w:t>Бутало</w:t>
                              </w:r>
                            </w:p>
                            <w:p w14:paraId="002AF73A" w14:textId="77777777" w:rsidR="006E7F4B" w:rsidRPr="002C076B" w:rsidRDefault="006E7F4B" w:rsidP="00B57709">
                              <w:pPr>
                                <w:spacing w:line="240" w:lineRule="auto"/>
                                <w:jc w:val="center"/>
                                <w:rPr>
                                  <w:sz w:val="20"/>
                                  <w:lang w:val="bg-BG"/>
                                </w:rPr>
                              </w:pPr>
                              <w:r w:rsidRPr="002C076B">
                                <w:rPr>
                                  <w:sz w:val="20"/>
                                  <w:lang w:val="bg-BG"/>
                                </w:rPr>
                                <w:t>(придвижва се напред с всяка инжекция)</w:t>
                              </w:r>
                            </w:p>
                            <w:p w14:paraId="0B5B234C" w14:textId="77777777" w:rsidR="006E7F4B" w:rsidRDefault="006E7F4B" w:rsidP="00B57709">
                              <w:pPr>
                                <w:spacing w:line="240" w:lineRule="auto"/>
                                <w:jc w:val="center"/>
                                <w:rPr>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0" name="Text Box 1970"/>
                        <wps:cNvSpPr txBox="1"/>
                        <wps:spPr>
                          <a:xfrm>
                            <a:off x="3481434" y="1072617"/>
                            <a:ext cx="643890" cy="294311"/>
                          </a:xfrm>
                          <a:prstGeom prst="rect">
                            <a:avLst/>
                          </a:prstGeom>
                          <a:noFill/>
                          <a:ln w="6350">
                            <a:noFill/>
                          </a:ln>
                        </wps:spPr>
                        <wps:txbx>
                          <w:txbxContent>
                            <w:p w14:paraId="4265C911" w14:textId="77777777" w:rsidR="006E7F4B" w:rsidRPr="004D0F6A" w:rsidRDefault="006E7F4B" w:rsidP="00B57709">
                              <w:pPr>
                                <w:spacing w:line="240" w:lineRule="auto"/>
                                <w:jc w:val="center"/>
                                <w:rPr>
                                  <w:szCs w:val="22"/>
                                  <w:lang w:val="bg-BG"/>
                                </w:rPr>
                              </w:pPr>
                              <w:r>
                                <w:rPr>
                                  <w:szCs w:val="22"/>
                                  <w:lang w:val="bg-BG"/>
                                </w:rPr>
                                <w:t>Етикет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1" name="Text Box 1971"/>
                        <wps:cNvSpPr txBox="1"/>
                        <wps:spPr>
                          <a:xfrm>
                            <a:off x="4125236" y="1066486"/>
                            <a:ext cx="861588" cy="477002"/>
                          </a:xfrm>
                          <a:prstGeom prst="rect">
                            <a:avLst/>
                          </a:prstGeom>
                          <a:noFill/>
                          <a:ln w="6350">
                            <a:noFill/>
                          </a:ln>
                        </wps:spPr>
                        <wps:txbx>
                          <w:txbxContent>
                            <w:p w14:paraId="55DF6AB4" w14:textId="77777777" w:rsidR="006E7F4B" w:rsidRPr="004D0F6A" w:rsidRDefault="006E7F4B" w:rsidP="00B57709">
                              <w:pPr>
                                <w:spacing w:line="240" w:lineRule="auto"/>
                                <w:jc w:val="center"/>
                                <w:rPr>
                                  <w:szCs w:val="22"/>
                                  <w:lang w:val="bg-BG"/>
                                </w:rPr>
                              </w:pPr>
                              <w:r>
                                <w:rPr>
                                  <w:szCs w:val="22"/>
                                  <w:lang w:val="bg-BG"/>
                                </w:rPr>
                                <w:t>Прозорче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Text Box 1972"/>
                        <wps:cNvSpPr txBox="1"/>
                        <wps:spPr>
                          <a:xfrm>
                            <a:off x="4905337" y="1072217"/>
                            <a:ext cx="985006" cy="734812"/>
                          </a:xfrm>
                          <a:prstGeom prst="rect">
                            <a:avLst/>
                          </a:prstGeom>
                          <a:noFill/>
                          <a:ln w="6350">
                            <a:noFill/>
                          </a:ln>
                        </wps:spPr>
                        <wps:txbx>
                          <w:txbxContent>
                            <w:p w14:paraId="770D6EA1" w14:textId="77777777" w:rsidR="006E7F4B" w:rsidRPr="004D0F6A" w:rsidRDefault="006E7F4B" w:rsidP="00B57709">
                              <w:pPr>
                                <w:spacing w:line="240" w:lineRule="auto"/>
                                <w:jc w:val="center"/>
                                <w:rPr>
                                  <w:szCs w:val="22"/>
                                  <w:lang w:val="bg-BG"/>
                                </w:rPr>
                              </w:pPr>
                              <w:r>
                                <w:rPr>
                                  <w:szCs w:val="22"/>
                                  <w:lang w:val="bg-BG"/>
                                </w:rPr>
                                <w:t>Бутон</w:t>
                              </w:r>
                              <w:r w:rsidRPr="004D0F6A">
                                <w:rPr>
                                  <w:szCs w:val="22"/>
                                </w:rPr>
                                <w:t xml:space="preserve"> за </w:t>
                              </w:r>
                              <w:r>
                                <w:rPr>
                                  <w:szCs w:val="22"/>
                                  <w:lang w:val="bg-BG"/>
                                </w:rPr>
                                <w:t>инжектиране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 name="Text Box 1973"/>
                        <wps:cNvSpPr txBox="1"/>
                        <wps:spPr>
                          <a:xfrm>
                            <a:off x="2187937" y="2004762"/>
                            <a:ext cx="1047718" cy="692160"/>
                          </a:xfrm>
                          <a:prstGeom prst="rect">
                            <a:avLst/>
                          </a:prstGeom>
                          <a:noFill/>
                          <a:ln w="6350">
                            <a:noFill/>
                          </a:ln>
                        </wps:spPr>
                        <wps:txbx>
                          <w:txbxContent>
                            <w:p w14:paraId="5959FE43" w14:textId="77777777" w:rsidR="006E7F4B" w:rsidRPr="004D0F6A" w:rsidRDefault="006E7F4B" w:rsidP="00B57709">
                              <w:pPr>
                                <w:spacing w:line="240" w:lineRule="auto"/>
                                <w:jc w:val="center"/>
                                <w:rPr>
                                  <w:szCs w:val="22"/>
                                  <w:lang w:val="bg-BG"/>
                                </w:rPr>
                              </w:pPr>
                              <w:r>
                                <w:rPr>
                                  <w:szCs w:val="22"/>
                                  <w:lang w:val="bg-BG"/>
                                </w:rPr>
                                <w:t>Външен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 name="Text Box 1974"/>
                        <wps:cNvSpPr txBox="1"/>
                        <wps:spPr>
                          <a:xfrm>
                            <a:off x="3088453" y="1996829"/>
                            <a:ext cx="985812" cy="585738"/>
                          </a:xfrm>
                          <a:prstGeom prst="rect">
                            <a:avLst/>
                          </a:prstGeom>
                          <a:noFill/>
                          <a:ln w="6350">
                            <a:noFill/>
                          </a:ln>
                        </wps:spPr>
                        <wps:txbx>
                          <w:txbxContent>
                            <w:p w14:paraId="6C7C4035" w14:textId="77777777" w:rsidR="006E7F4B" w:rsidRPr="00080674" w:rsidRDefault="006E7F4B" w:rsidP="00B57709">
                              <w:pPr>
                                <w:spacing w:line="240" w:lineRule="auto"/>
                                <w:jc w:val="center"/>
                                <w:rPr>
                                  <w:szCs w:val="22"/>
                                </w:rPr>
                              </w:pPr>
                              <w:r>
                                <w:rPr>
                                  <w:szCs w:val="22"/>
                                  <w:lang w:val="bg-BG"/>
                                </w:rPr>
                                <w:t>Вътрешен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 name="Text Box 1975"/>
                        <wps:cNvSpPr txBox="1"/>
                        <wps:spPr>
                          <a:xfrm>
                            <a:off x="3914296" y="2091070"/>
                            <a:ext cx="814070" cy="351155"/>
                          </a:xfrm>
                          <a:prstGeom prst="rect">
                            <a:avLst/>
                          </a:prstGeom>
                          <a:noFill/>
                          <a:ln w="6350">
                            <a:noFill/>
                          </a:ln>
                        </wps:spPr>
                        <wps:txbx>
                          <w:txbxContent>
                            <w:p w14:paraId="75B8125C" w14:textId="77777777" w:rsidR="006E7F4B" w:rsidRPr="004D0F6A" w:rsidRDefault="006E7F4B" w:rsidP="00B57709">
                              <w:pPr>
                                <w:spacing w:line="240" w:lineRule="auto"/>
                                <w:jc w:val="center"/>
                                <w:rPr>
                                  <w:szCs w:val="22"/>
                                  <w:lang w:val="bg-BG"/>
                                </w:rPr>
                              </w:pPr>
                              <w:r>
                                <w:rPr>
                                  <w:szCs w:val="22"/>
                                  <w:lang w:val="bg-BG"/>
                                </w:rPr>
                                <w:t>Игла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6" name="Text Box 1976"/>
                        <wps:cNvSpPr txBox="1"/>
                        <wps:spPr>
                          <a:xfrm>
                            <a:off x="4614924" y="2091037"/>
                            <a:ext cx="1073080" cy="408281"/>
                          </a:xfrm>
                          <a:prstGeom prst="rect">
                            <a:avLst/>
                          </a:prstGeom>
                          <a:noFill/>
                          <a:ln w="6350">
                            <a:noFill/>
                          </a:ln>
                        </wps:spPr>
                        <wps:txbx>
                          <w:txbxContent>
                            <w:p w14:paraId="31A53CD9" w14:textId="77777777" w:rsidR="006E7F4B" w:rsidRPr="00E42C62" w:rsidRDefault="006E7F4B" w:rsidP="00B57709">
                              <w:pPr>
                                <w:spacing w:line="240" w:lineRule="auto"/>
                                <w:jc w:val="center"/>
                                <w:rPr>
                                  <w:szCs w:val="22"/>
                                  <w:lang w:val="bg-BG"/>
                                </w:rPr>
                              </w:pPr>
                              <w:r>
                                <w:rPr>
                                  <w:szCs w:val="22"/>
                                  <w:lang w:val="bg-BG"/>
                                </w:rPr>
                                <w:t>Хартиено фолио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Text Box 1978"/>
                        <wps:cNvSpPr txBox="1"/>
                        <wps:spPr>
                          <a:xfrm>
                            <a:off x="2636993" y="1512773"/>
                            <a:ext cx="2519058" cy="521095"/>
                          </a:xfrm>
                          <a:prstGeom prst="rect">
                            <a:avLst/>
                          </a:prstGeom>
                          <a:noFill/>
                          <a:ln w="6350">
                            <a:noFill/>
                          </a:ln>
                        </wps:spPr>
                        <wps:txbx>
                          <w:txbxContent>
                            <w:p w14:paraId="2B1C1A30" w14:textId="77777777" w:rsidR="006E7F4B" w:rsidRPr="000C3B8A" w:rsidRDefault="006E7F4B" w:rsidP="00B57709">
                              <w:pPr>
                                <w:spacing w:line="240" w:lineRule="auto"/>
                                <w:jc w:val="center"/>
                                <w:rPr>
                                  <w:szCs w:val="22"/>
                                  <w:lang w:val="ru-RU"/>
                                </w:rPr>
                              </w:pPr>
                              <w:r w:rsidRPr="000C3B8A">
                                <w:rPr>
                                  <w:rStyle w:val="Strong"/>
                                  <w:szCs w:val="22"/>
                                  <w:lang w:val="ru-RU"/>
                                </w:rPr>
                                <w:t xml:space="preserve">Части за игла </w:t>
                              </w:r>
                              <w:r>
                                <w:rPr>
                                  <w:rStyle w:val="Strong"/>
                                  <w:szCs w:val="22"/>
                                  <w:lang w:val="bg-BG"/>
                                </w:rPr>
                                <w:t>н</w:t>
                              </w:r>
                              <w:r w:rsidRPr="000C3B8A">
                                <w:rPr>
                                  <w:rStyle w:val="Strong"/>
                                  <w:szCs w:val="22"/>
                                  <w:lang w:val="ru-RU"/>
                                </w:rPr>
                                <w:t>а писалка</w:t>
                              </w:r>
                              <w:r>
                                <w:rPr>
                                  <w:rStyle w:val="Strong"/>
                                  <w:szCs w:val="22"/>
                                  <w:lang w:val="bg-BG"/>
                                </w:rPr>
                                <w:t>та</w:t>
                              </w:r>
                              <w:r w:rsidRPr="00080674">
                                <w:rPr>
                                  <w:rStyle w:val="Strong"/>
                                  <w:szCs w:val="22"/>
                                </w:rPr>
                                <w:t> </w:t>
                              </w:r>
                              <w:r w:rsidRPr="000C3B8A">
                                <w:rPr>
                                  <w:szCs w:val="22"/>
                                  <w:lang w:val="ru-RU"/>
                                </w:rPr>
                                <w:br/>
                              </w:r>
                              <w:r w:rsidRPr="000C3B8A">
                                <w:rPr>
                                  <w:rStyle w:val="Strong"/>
                                  <w:szCs w:val="22"/>
                                  <w:lang w:val="ru-RU"/>
                                </w:rPr>
                                <w:t>(</w:t>
                              </w:r>
                              <w:r>
                                <w:rPr>
                                  <w:rStyle w:val="Strong"/>
                                  <w:szCs w:val="22"/>
                                  <w:lang w:val="bg-BG"/>
                                </w:rPr>
                                <w:t>Не са включени игли</w:t>
                              </w:r>
                              <w:r w:rsidRPr="000C3B8A">
                                <w:rPr>
                                  <w:rStyle w:val="Strong"/>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0AC444" id="Group 1962" o:spid="_x0000_s1038" style="width:507pt;height:212.5pt;mso-position-horizontal-relative:char;mso-position-vertical-relative:line" coordorigin="1981" coordsize="56922,2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">
                <v:shape id="Text Box 1964" o:spid="_x0000_s1039" type="#_x0000_t202" style="position:absolute;left:1981;top:1465;width:1579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59B83DD8" w14:textId="77777777" w:rsidR="006E7F4B" w:rsidRPr="00AB6042" w:rsidRDefault="006E7F4B" w:rsidP="00B57709">
                        <w:pPr>
                          <w:spacing w:line="240" w:lineRule="auto"/>
                          <w:jc w:val="center"/>
                          <w:rPr>
                            <w:rFonts w:ascii="Arial" w:hAnsi="Arial" w:cs="Arial"/>
                            <w:szCs w:val="22"/>
                            <w:lang w:val="bg-BG"/>
                          </w:rPr>
                        </w:pPr>
                        <w:r w:rsidRPr="00AB6042">
                          <w:rPr>
                            <w:szCs w:val="22"/>
                          </w:rPr>
                          <w:t xml:space="preserve">Капачка </w:t>
                        </w:r>
                        <w:r>
                          <w:rPr>
                            <w:szCs w:val="22"/>
                            <w:lang w:val="bg-BG"/>
                          </w:rPr>
                          <w:t>н</w:t>
                        </w:r>
                        <w:r w:rsidRPr="00AB6042">
                          <w:rPr>
                            <w:szCs w:val="22"/>
                          </w:rPr>
                          <w:t>а писалка</w:t>
                        </w:r>
                        <w:r>
                          <w:rPr>
                            <w:szCs w:val="22"/>
                            <w:lang w:val="bg-BG"/>
                          </w:rPr>
                          <w:t>та</w:t>
                        </w:r>
                      </w:p>
                    </w:txbxContent>
                  </v:textbox>
                </v:shape>
                <v:shape id="Text Box 1965" o:spid="_x0000_s1040" type="#_x0000_t202" style="position:absolute;left:20699;top:1465;width:845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" filled="f" stroked="f" strokeweight=".5pt">
                  <v:textbox>
                    <w:txbxContent>
                      <w:p w14:paraId="0C296C40" w14:textId="77777777" w:rsidR="006E7F4B" w:rsidRPr="004F4411" w:rsidRDefault="006E7F4B" w:rsidP="00B57709">
                        <w:pPr>
                          <w:spacing w:line="240" w:lineRule="auto"/>
                          <w:jc w:val="center"/>
                          <w:rPr>
                            <w:sz w:val="20"/>
                            <w:lang w:val="bg-BG"/>
                          </w:rPr>
                        </w:pPr>
                        <w:r>
                          <w:rPr>
                            <w:sz w:val="20"/>
                            <w:lang w:val="bg-BG"/>
                          </w:rPr>
                          <w:t>П</w:t>
                        </w:r>
                        <w:r w:rsidRPr="004F4411">
                          <w:rPr>
                            <w:sz w:val="20"/>
                            <w:lang w:val="bg-BG"/>
                          </w:rPr>
                          <w:t>атрон</w:t>
                        </w:r>
                      </w:p>
                    </w:txbxContent>
                  </v:textbox>
                </v:shape>
                <v:shape id="Text Box 1966" o:spid="_x0000_s1041" type="#_x0000_t202" style="position:absolute;left:33547;width:10384;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" filled="f" stroked="f" strokeweight=".5pt">
                  <v:textbox>
                    <w:txbxContent>
                      <w:p w14:paraId="2C2A927E" w14:textId="77777777" w:rsidR="006E7F4B" w:rsidRPr="004D0F6A" w:rsidRDefault="006E7F4B" w:rsidP="00B57709">
                        <w:pPr>
                          <w:spacing w:line="240" w:lineRule="auto"/>
                          <w:jc w:val="center"/>
                          <w:rPr>
                            <w:szCs w:val="22"/>
                            <w:lang w:val="bg-BG"/>
                          </w:rPr>
                        </w:pPr>
                        <w:r>
                          <w:rPr>
                            <w:szCs w:val="22"/>
                            <w:lang w:val="bg-BG"/>
                          </w:rPr>
                          <w:t>Тяло на писалката</w:t>
                        </w:r>
                      </w:p>
                    </w:txbxContent>
                  </v:textbox>
                </v:shape>
                <v:shape id="Text Box 1967" o:spid="_x0000_s1042" type="#_x0000_t202" style="position:absolute;left:41732;width:1171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" filled="f" stroked="f" strokeweight=".5pt">
                  <v:textbox>
                    <w:txbxContent>
                      <w:p w14:paraId="7842AAEF" w14:textId="77777777" w:rsidR="006E7F4B" w:rsidRPr="004D0F6A" w:rsidRDefault="006E7F4B" w:rsidP="00B57709">
                        <w:pPr>
                          <w:spacing w:line="240" w:lineRule="auto"/>
                          <w:jc w:val="center"/>
                          <w:rPr>
                            <w:szCs w:val="22"/>
                            <w:lang w:val="bg-BG"/>
                          </w:rPr>
                        </w:pPr>
                        <w:r>
                          <w:rPr>
                            <w:szCs w:val="22"/>
                            <w:lang w:val="bg-BG"/>
                          </w:rPr>
                          <w:t>Индикатор за дозата</w:t>
                        </w:r>
                      </w:p>
                    </w:txbxContent>
                  </v:textbox>
                </v:shape>
                <v:shape id="Text Box 1968" o:spid="_x0000_s1043" type="#_x0000_t202" style="position:absolute;left:3809;top:10783;width:1021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" filled="f" stroked="f" strokeweight=".5pt">
                  <v:textbox>
                    <w:txbxContent>
                      <w:p w14:paraId="30A497C0" w14:textId="77777777" w:rsidR="006E7F4B" w:rsidRPr="004D0F6A" w:rsidRDefault="006E7F4B" w:rsidP="00B57709">
                        <w:pPr>
                          <w:spacing w:line="240" w:lineRule="auto"/>
                          <w:jc w:val="center"/>
                          <w:rPr>
                            <w:szCs w:val="22"/>
                            <w:lang w:val="bg-BG"/>
                          </w:rPr>
                        </w:pPr>
                        <w:r>
                          <w:rPr>
                            <w:szCs w:val="22"/>
                            <w:lang w:val="bg-BG"/>
                          </w:rPr>
                          <w:t>Клипс</w:t>
                        </w:r>
                        <w:r w:rsidRPr="00077834">
                          <w:rPr>
                            <w:szCs w:val="22"/>
                          </w:rPr>
                          <w:t xml:space="preserve"> </w:t>
                        </w:r>
                        <w:r>
                          <w:rPr>
                            <w:szCs w:val="22"/>
                            <w:lang w:val="bg-BG"/>
                          </w:rPr>
                          <w:t>н</w:t>
                        </w:r>
                        <w:r w:rsidRPr="00077834">
                          <w:rPr>
                            <w:szCs w:val="22"/>
                          </w:rPr>
                          <w:t xml:space="preserve">а </w:t>
                        </w:r>
                        <w:r w:rsidRPr="00077834">
                          <w:rPr>
                            <w:szCs w:val="22"/>
                          </w:rPr>
                          <w:t>капачка</w:t>
                        </w:r>
                        <w:r>
                          <w:rPr>
                            <w:szCs w:val="22"/>
                            <w:lang w:val="bg-BG"/>
                          </w:rPr>
                          <w:t>та</w:t>
                        </w:r>
                      </w:p>
                    </w:txbxContent>
                  </v:textbox>
                </v:shape>
                <v:shape id="Text Box 1969" o:spid="_x0000_s1044" type="#_x0000_t202" style="position:absolute;left:20340;top:10350;width:16740;height:7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" filled="f" stroked="f" strokeweight=".5pt">
                  <v:textbox>
                    <w:txbxContent>
                      <w:p w14:paraId="355E5D38" w14:textId="77777777" w:rsidR="006E7F4B" w:rsidRDefault="006E7F4B" w:rsidP="00B57709">
                        <w:pPr>
                          <w:spacing w:line="240" w:lineRule="auto"/>
                          <w:jc w:val="center"/>
                          <w:rPr>
                            <w:szCs w:val="22"/>
                            <w:lang w:val="bg-BG"/>
                          </w:rPr>
                        </w:pPr>
                        <w:r>
                          <w:rPr>
                            <w:szCs w:val="22"/>
                            <w:lang w:val="bg-BG"/>
                          </w:rPr>
                          <w:t>Бутало</w:t>
                        </w:r>
                      </w:p>
                      <w:p w14:paraId="002AF73A" w14:textId="77777777" w:rsidR="006E7F4B" w:rsidRPr="002C076B" w:rsidRDefault="006E7F4B" w:rsidP="00B57709">
                        <w:pPr>
                          <w:spacing w:line="240" w:lineRule="auto"/>
                          <w:jc w:val="center"/>
                          <w:rPr>
                            <w:sz w:val="20"/>
                            <w:lang w:val="bg-BG"/>
                          </w:rPr>
                        </w:pPr>
                        <w:r w:rsidRPr="002C076B">
                          <w:rPr>
                            <w:sz w:val="20"/>
                            <w:lang w:val="bg-BG"/>
                          </w:rPr>
                          <w:t>(придвижва се напред с всяка инжекция)</w:t>
                        </w:r>
                      </w:p>
                      <w:p w14:paraId="0B5B234C" w14:textId="77777777" w:rsidR="006E7F4B" w:rsidRDefault="006E7F4B" w:rsidP="00B57709">
                        <w:pPr>
                          <w:spacing w:line="240" w:lineRule="auto"/>
                          <w:jc w:val="center"/>
                          <w:rPr>
                            <w:szCs w:val="22"/>
                            <w:lang w:val="bg-BG"/>
                          </w:rPr>
                        </w:pPr>
                      </w:p>
                    </w:txbxContent>
                  </v:textbox>
                </v:shape>
                <v:shape id="Text Box 1970" o:spid="_x0000_s1045" type="#_x0000_t202" style="position:absolute;left:34814;top:10726;width:6439;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Nl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bCL9/ICHr+BwAA//8DAFBLAQItABQABgAIAAAAIQDb4fbL7gAAAIUBAAATAAAAAAAA&#10;AAAAAAAAAAAAAABbQ29udGVudF9UeXBlc10ueG1sUEsBAi0AFAAGAAgAAAAhAFr0LFu/AAAAFQEA&#10;AAsAAAAAAAAAAAAAAAAAHwEAAF9yZWxzLy5yZWxzUEsBAi0AFAAGAAgAAAAhAMOyc2XHAAAA3QAA&#10;AA8AAAAAAAAAAAAAAAAABwIAAGRycy9kb3ducmV2LnhtbFBLBQYAAAAAAwADALcAAAD7AgAAAAA=&#10;" filled="f" stroked="f" strokeweight=".5pt">
                  <v:textbox>
                    <w:txbxContent>
                      <w:p w14:paraId="4265C911" w14:textId="77777777" w:rsidR="006E7F4B" w:rsidRPr="004D0F6A" w:rsidRDefault="006E7F4B" w:rsidP="00B57709">
                        <w:pPr>
                          <w:spacing w:line="240" w:lineRule="auto"/>
                          <w:jc w:val="center"/>
                          <w:rPr>
                            <w:szCs w:val="22"/>
                            <w:lang w:val="bg-BG"/>
                          </w:rPr>
                        </w:pPr>
                        <w:r>
                          <w:rPr>
                            <w:szCs w:val="22"/>
                            <w:lang w:val="bg-BG"/>
                          </w:rPr>
                          <w:t>Етикет</w:t>
                        </w:r>
                      </w:p>
                    </w:txbxContent>
                  </v:textbox>
                </v:shape>
                <v:shape id="Text Box 1971" o:spid="_x0000_s1046" type="#_x0000_t202" style="position:absolute;left:41252;top:10664;width:8616;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" filled="f" stroked="f" strokeweight=".5pt">
                  <v:textbox>
                    <w:txbxContent>
                      <w:p w14:paraId="55DF6AB4" w14:textId="77777777" w:rsidR="006E7F4B" w:rsidRPr="004D0F6A" w:rsidRDefault="006E7F4B" w:rsidP="00B57709">
                        <w:pPr>
                          <w:spacing w:line="240" w:lineRule="auto"/>
                          <w:jc w:val="center"/>
                          <w:rPr>
                            <w:szCs w:val="22"/>
                            <w:lang w:val="bg-BG"/>
                          </w:rPr>
                        </w:pPr>
                        <w:r>
                          <w:rPr>
                            <w:szCs w:val="22"/>
                            <w:lang w:val="bg-BG"/>
                          </w:rPr>
                          <w:t>Прозорче за дозата</w:t>
                        </w:r>
                      </w:p>
                    </w:txbxContent>
                  </v:textbox>
                </v:shape>
                <v:shape id="Text Box 1972" o:spid="_x0000_s1047" type="#_x0000_t202" style="position:absolute;left:49053;top:10722;width:9850;height: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770D6EA1" w14:textId="77777777" w:rsidR="006E7F4B" w:rsidRPr="004D0F6A" w:rsidRDefault="006E7F4B" w:rsidP="00B57709">
                        <w:pPr>
                          <w:spacing w:line="240" w:lineRule="auto"/>
                          <w:jc w:val="center"/>
                          <w:rPr>
                            <w:szCs w:val="22"/>
                            <w:lang w:val="bg-BG"/>
                          </w:rPr>
                        </w:pPr>
                        <w:r>
                          <w:rPr>
                            <w:szCs w:val="22"/>
                            <w:lang w:val="bg-BG"/>
                          </w:rPr>
                          <w:t>Бутон</w:t>
                        </w:r>
                        <w:r w:rsidRPr="004D0F6A">
                          <w:rPr>
                            <w:szCs w:val="22"/>
                          </w:rPr>
                          <w:t xml:space="preserve"> </w:t>
                        </w:r>
                        <w:r w:rsidRPr="004D0F6A">
                          <w:rPr>
                            <w:szCs w:val="22"/>
                          </w:rPr>
                          <w:t xml:space="preserve">за </w:t>
                        </w:r>
                        <w:r>
                          <w:rPr>
                            <w:szCs w:val="22"/>
                            <w:lang w:val="bg-BG"/>
                          </w:rPr>
                          <w:t>инжектиране</w:t>
                        </w:r>
                      </w:p>
                    </w:txbxContent>
                  </v:textbox>
                </v:shape>
                <v:shape id="Text Box 1973" o:spid="_x0000_s1048" type="#_x0000_t202" style="position:absolute;left:21879;top:20047;width:10477;height: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0SxgAAAN0AAAAPAAAAZHJzL2Rvd25yZXYueG1sRE9Na8JA&#10;EL0L/Q/LFLzppoq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M2DtEsYAAADdAAAA&#10;DwAAAAAAAAAAAAAAAAAHAgAAZHJzL2Rvd25yZXYueG1sUEsFBgAAAAADAAMAtwAAAPoCAAAAAA==&#10;" filled="f" stroked="f" strokeweight=".5pt">
                  <v:textbox>
                    <w:txbxContent>
                      <w:p w14:paraId="5959FE43" w14:textId="77777777" w:rsidR="006E7F4B" w:rsidRPr="004D0F6A" w:rsidRDefault="006E7F4B" w:rsidP="00B57709">
                        <w:pPr>
                          <w:spacing w:line="240" w:lineRule="auto"/>
                          <w:jc w:val="center"/>
                          <w:rPr>
                            <w:szCs w:val="22"/>
                            <w:lang w:val="bg-BG"/>
                          </w:rPr>
                        </w:pPr>
                        <w:r>
                          <w:rPr>
                            <w:szCs w:val="22"/>
                            <w:lang w:val="bg-BG"/>
                          </w:rPr>
                          <w:t>Външен предпазител на иглата</w:t>
                        </w:r>
                      </w:p>
                    </w:txbxContent>
                  </v:textbox>
                </v:shape>
                <v:shape id="Text Box 1974" o:spid="_x0000_s1049" type="#_x0000_t202" style="position:absolute;left:30884;top:19968;width:9858;height: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" filled="f" stroked="f" strokeweight=".5pt">
                  <v:textbox>
                    <w:txbxContent>
                      <w:p w14:paraId="6C7C4035" w14:textId="77777777" w:rsidR="006E7F4B" w:rsidRPr="00080674" w:rsidRDefault="006E7F4B" w:rsidP="00B57709">
                        <w:pPr>
                          <w:spacing w:line="240" w:lineRule="auto"/>
                          <w:jc w:val="center"/>
                          <w:rPr>
                            <w:szCs w:val="22"/>
                          </w:rPr>
                        </w:pPr>
                        <w:r>
                          <w:rPr>
                            <w:szCs w:val="22"/>
                            <w:lang w:val="bg-BG"/>
                          </w:rPr>
                          <w:t>Вътрешен предпазител на иглата</w:t>
                        </w:r>
                      </w:p>
                    </w:txbxContent>
                  </v:textbox>
                </v:shape>
                <v:shape id="Text Box 1975" o:spid="_x0000_s1050" type="#_x0000_t202" style="position:absolute;left:39142;top:20910;width:814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" filled="f" stroked="f" strokeweight=".5pt">
                  <v:textbox>
                    <w:txbxContent>
                      <w:p w14:paraId="75B8125C" w14:textId="77777777" w:rsidR="006E7F4B" w:rsidRPr="004D0F6A" w:rsidRDefault="006E7F4B" w:rsidP="00B57709">
                        <w:pPr>
                          <w:spacing w:line="240" w:lineRule="auto"/>
                          <w:jc w:val="center"/>
                          <w:rPr>
                            <w:szCs w:val="22"/>
                            <w:lang w:val="bg-BG"/>
                          </w:rPr>
                        </w:pPr>
                        <w:r>
                          <w:rPr>
                            <w:szCs w:val="22"/>
                            <w:lang w:val="bg-BG"/>
                          </w:rPr>
                          <w:t>Игла</w:t>
                        </w:r>
                      </w:p>
                    </w:txbxContent>
                  </v:textbox>
                </v:shape>
                <v:shape id="Text Box 1976" o:spid="_x0000_s1051" type="#_x0000_t202" style="position:absolute;left:46149;top:20910;width:10731;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" filled="f" stroked="f" strokeweight=".5pt">
                  <v:textbox>
                    <w:txbxContent>
                      <w:p w14:paraId="31A53CD9" w14:textId="77777777" w:rsidR="006E7F4B" w:rsidRPr="00E42C62" w:rsidRDefault="006E7F4B" w:rsidP="00B57709">
                        <w:pPr>
                          <w:spacing w:line="240" w:lineRule="auto"/>
                          <w:jc w:val="center"/>
                          <w:rPr>
                            <w:szCs w:val="22"/>
                            <w:lang w:val="bg-BG"/>
                          </w:rPr>
                        </w:pPr>
                        <w:r>
                          <w:rPr>
                            <w:szCs w:val="22"/>
                            <w:lang w:val="bg-BG"/>
                          </w:rPr>
                          <w:t>Хартиено фолио</w:t>
                        </w:r>
                      </w:p>
                    </w:txbxContent>
                  </v:textbox>
                </v:shape>
                <v:shape id="Text Box 1978" o:spid="_x0000_s1052"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2B1C1A30" w14:textId="77777777" w:rsidR="006E7F4B" w:rsidRPr="000C3B8A" w:rsidRDefault="006E7F4B" w:rsidP="00B57709">
                        <w:pPr>
                          <w:spacing w:line="240" w:lineRule="auto"/>
                          <w:jc w:val="center"/>
                          <w:rPr>
                            <w:szCs w:val="22"/>
                            <w:lang w:val="ru-RU"/>
                          </w:rPr>
                        </w:pPr>
                        <w:r w:rsidRPr="000C3B8A">
                          <w:rPr>
                            <w:rStyle w:val="Strong"/>
                            <w:szCs w:val="22"/>
                            <w:lang w:val="ru-RU"/>
                          </w:rPr>
                          <w:t xml:space="preserve">Части за игла </w:t>
                        </w:r>
                        <w:r>
                          <w:rPr>
                            <w:rStyle w:val="Strong"/>
                            <w:szCs w:val="22"/>
                            <w:lang w:val="bg-BG"/>
                          </w:rPr>
                          <w:t>н</w:t>
                        </w:r>
                        <w:r w:rsidRPr="000C3B8A">
                          <w:rPr>
                            <w:rStyle w:val="Strong"/>
                            <w:szCs w:val="22"/>
                            <w:lang w:val="ru-RU"/>
                          </w:rPr>
                          <w:t>а писалка</w:t>
                        </w:r>
                        <w:r>
                          <w:rPr>
                            <w:rStyle w:val="Strong"/>
                            <w:szCs w:val="22"/>
                            <w:lang w:val="bg-BG"/>
                          </w:rPr>
                          <w:t>та</w:t>
                        </w:r>
                        <w:r w:rsidRPr="00080674">
                          <w:rPr>
                            <w:rStyle w:val="Strong"/>
                            <w:szCs w:val="22"/>
                          </w:rPr>
                          <w:t> </w:t>
                        </w:r>
                        <w:r w:rsidRPr="000C3B8A">
                          <w:rPr>
                            <w:szCs w:val="22"/>
                            <w:lang w:val="ru-RU"/>
                          </w:rPr>
                          <w:br/>
                        </w:r>
                        <w:r w:rsidRPr="000C3B8A">
                          <w:rPr>
                            <w:rStyle w:val="Strong"/>
                            <w:szCs w:val="22"/>
                            <w:lang w:val="ru-RU"/>
                          </w:rPr>
                          <w:t>(</w:t>
                        </w:r>
                        <w:r>
                          <w:rPr>
                            <w:rStyle w:val="Strong"/>
                            <w:szCs w:val="22"/>
                            <w:lang w:val="bg-BG"/>
                          </w:rPr>
                          <w:t>Не са включени игли</w:t>
                        </w:r>
                        <w:r w:rsidRPr="000C3B8A">
                          <w:rPr>
                            <w:rStyle w:val="Strong"/>
                            <w:szCs w:val="22"/>
                            <w:lang w:val="ru-RU"/>
                          </w:rPr>
                          <w:t>)</w:t>
                        </w:r>
                      </w:p>
                    </w:txbxContent>
                  </v:textbox>
                </v:shape>
                <w10:anchorlock/>
              </v:group>
            </w:pict>
          </mc:Fallback>
        </mc:AlternateContent>
      </w:r>
    </w:p>
    <w:p w14:paraId="012F6BE4" w14:textId="77777777" w:rsidR="000B798F" w:rsidRPr="000B798F" w:rsidRDefault="000B798F" w:rsidP="00B57709">
      <w:pPr>
        <w:spacing w:line="240" w:lineRule="auto"/>
        <w:jc w:val="center"/>
        <w:rPr>
          <w:b/>
          <w:szCs w:val="22"/>
          <w:lang w:val="bg-BG"/>
        </w:rPr>
      </w:pPr>
    </w:p>
    <w:p w14:paraId="6AB8AF32" w14:textId="77777777" w:rsidR="00B57709" w:rsidRPr="00F537D7" w:rsidRDefault="00B57709" w:rsidP="00B57709">
      <w:pPr>
        <w:spacing w:line="240" w:lineRule="auto"/>
        <w:jc w:val="center"/>
        <w:rPr>
          <w:b/>
          <w:szCs w:val="22"/>
          <w:lang w:val="bg-BG"/>
        </w:rPr>
      </w:pPr>
    </w:p>
    <w:p w14:paraId="4A260A66" w14:textId="77777777" w:rsidR="00B57709" w:rsidRPr="00F537D7" w:rsidRDefault="00B57709" w:rsidP="00B57709">
      <w:pPr>
        <w:spacing w:line="240" w:lineRule="auto"/>
        <w:jc w:val="center"/>
        <w:rPr>
          <w:b/>
          <w:szCs w:val="22"/>
          <w:lang w:val="bg-BG"/>
        </w:rPr>
      </w:pPr>
    </w:p>
    <w:p w14:paraId="3069C0D9" w14:textId="574F188B" w:rsidR="00B57709" w:rsidRPr="00F537D7" w:rsidRDefault="00B57709" w:rsidP="000B798F">
      <w:pPr>
        <w:tabs>
          <w:tab w:val="clear" w:pos="567"/>
          <w:tab w:val="left" w:pos="7711"/>
        </w:tabs>
        <w:spacing w:line="240" w:lineRule="auto"/>
        <w:rPr>
          <w:b/>
          <w:szCs w:val="22"/>
          <w:lang w:val="ru-RU"/>
        </w:rPr>
      </w:pPr>
    </w:p>
    <w:p w14:paraId="64181DD8" w14:textId="77777777" w:rsidR="00B57709" w:rsidRPr="00F537D7" w:rsidRDefault="00B57709" w:rsidP="000B798F">
      <w:pPr>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700736" behindDoc="0" locked="0" layoutInCell="1" allowOverlap="1" wp14:anchorId="1F012B31" wp14:editId="0AE2C135">
                <wp:simplePos x="0" y="0"/>
                <wp:positionH relativeFrom="column">
                  <wp:posOffset>2573518</wp:posOffset>
                </wp:positionH>
                <wp:positionV relativeFrom="paragraph">
                  <wp:posOffset>9191</wp:posOffset>
                </wp:positionV>
                <wp:extent cx="2519014" cy="419972"/>
                <wp:effectExtent l="0" t="0" r="0" b="0"/>
                <wp:wrapNone/>
                <wp:docPr id="252184850" name="Text Box 252184850"/>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7025769B" w14:textId="77777777" w:rsidR="006E7F4B" w:rsidRPr="0002131E" w:rsidRDefault="006E7F4B" w:rsidP="00B57709">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012B31" id="Text Box 252184850" o:spid="_x0000_s1053" type="#_x0000_t202" style="position:absolute;margin-left:202.65pt;margin-top:.7pt;width:198.35pt;height:33.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Yg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OFKaIL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AkkWIBsCAAA0BAAADgAAAAAAAAAAAAAAAAAuAgAAZHJzL2Uyb0RvYy54bWxQSwEC&#10;LQAUAAYACAAAACEAypzgmuAAAAAIAQAADwAAAAAAAAAAAAAAAAB1BAAAZHJzL2Rvd25yZXYueG1s&#10;UEsFBgAAAAAEAAQA8wAAAIIFAAAAAA==&#10;" filled="f" stroked="f" strokeweight=".5pt">
                <v:textbox>
                  <w:txbxContent>
                    <w:p w14:paraId="7025769B" w14:textId="77777777" w:rsidR="006E7F4B" w:rsidRPr="0002131E" w:rsidRDefault="006E7F4B" w:rsidP="00B57709">
                      <w:pPr>
                        <w:spacing w:line="240" w:lineRule="auto"/>
                        <w:rPr>
                          <w:rFonts w:ascii="Arial" w:hAnsi="Arial" w:cs="Arial"/>
                          <w:b/>
                          <w:sz w:val="14"/>
                          <w:szCs w:val="14"/>
                        </w:rPr>
                      </w:pPr>
                    </w:p>
                  </w:txbxContent>
                </v:textbox>
              </v:shape>
            </w:pict>
          </mc:Fallback>
        </mc:AlternateContent>
      </w:r>
    </w:p>
    <w:p w14:paraId="0C3DDF95" w14:textId="77777777" w:rsidR="00B57709" w:rsidRPr="00F537D7" w:rsidRDefault="00B57709" w:rsidP="000B798F">
      <w:pPr>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701760" behindDoc="0" locked="0" layoutInCell="1" allowOverlap="1" wp14:anchorId="381ACFE4" wp14:editId="77A63C29">
                <wp:simplePos x="0" y="0"/>
                <wp:positionH relativeFrom="margin">
                  <wp:posOffset>802613</wp:posOffset>
                </wp:positionH>
                <wp:positionV relativeFrom="paragraph">
                  <wp:posOffset>70485</wp:posOffset>
                </wp:positionV>
                <wp:extent cx="4196080" cy="582295"/>
                <wp:effectExtent l="0" t="0" r="0" b="8255"/>
                <wp:wrapNone/>
                <wp:docPr id="2065164490" name="Text Box 2065164490"/>
                <wp:cNvGraphicFramePr/>
                <a:graphic xmlns:a="http://schemas.openxmlformats.org/drawingml/2006/main">
                  <a:graphicData uri="http://schemas.microsoft.com/office/word/2010/wordprocessingShape">
                    <wps:wsp>
                      <wps:cNvSpPr txBox="1"/>
                      <wps:spPr>
                        <a:xfrm>
                          <a:off x="0" y="0"/>
                          <a:ext cx="4196080" cy="582295"/>
                        </a:xfrm>
                        <a:prstGeom prst="rect">
                          <a:avLst/>
                        </a:prstGeom>
                        <a:solidFill>
                          <a:sysClr val="window" lastClr="FFFFFF"/>
                        </a:solidFill>
                        <a:ln w="6350">
                          <a:noFill/>
                        </a:ln>
                      </wps:spPr>
                      <wps:txbx>
                        <w:txbxContent>
                          <w:p w14:paraId="684409F9" w14:textId="77777777" w:rsidR="006E7F4B" w:rsidRPr="000C3B8A" w:rsidRDefault="006E7F4B" w:rsidP="00B57709">
                            <w:pPr>
                              <w:rPr>
                                <w:lang w:val="ru-RU"/>
                              </w:rPr>
                            </w:pPr>
                            <w:r w:rsidRPr="000C3B8A">
                              <w:rPr>
                                <w:bCs/>
                                <w:lang w:val="ru-RU"/>
                              </w:rPr>
                              <w:t xml:space="preserve">Съвместима с </w:t>
                            </w:r>
                            <w:r w:rsidRPr="00863652">
                              <w:rPr>
                                <w:bCs/>
                              </w:rPr>
                              <w:t>KwikPen</w:t>
                            </w:r>
                            <w:r w:rsidRPr="000C3B8A">
                              <w:rPr>
                                <w:bCs/>
                                <w:lang w:val="ru-RU"/>
                              </w:rPr>
                              <w:t xml:space="preserve"> игла (Ако не знаете каква игла за писалка да използвате, говорете с </w:t>
                            </w:r>
                            <w:r>
                              <w:rPr>
                                <w:bCs/>
                                <w:lang w:val="bg-BG"/>
                              </w:rPr>
                              <w:t>В</w:t>
                            </w:r>
                            <w:r w:rsidRPr="000C3B8A">
                              <w:rPr>
                                <w:bCs/>
                                <w:lang w:val="ru-RU"/>
                              </w:rPr>
                              <w:t xml:space="preserve">ашия </w:t>
                            </w:r>
                            <w:r>
                              <w:rPr>
                                <w:bCs/>
                                <w:lang w:val="bg-BG"/>
                              </w:rPr>
                              <w:t>лекар</w:t>
                            </w:r>
                            <w:r w:rsidRPr="000C3B8A">
                              <w:rPr>
                                <w:bCs/>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CFE4" id="Text Box 2065164490" o:spid="_x0000_s1054" type="#_x0000_t202" style="position:absolute;margin-left:63.2pt;margin-top:5.55pt;width:330.4pt;height:45.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" fillcolor="window" stroked="f" strokeweight=".5pt">
                <v:textbox>
                  <w:txbxContent>
                    <w:p w14:paraId="684409F9" w14:textId="77777777" w:rsidR="006E7F4B" w:rsidRPr="000C3B8A" w:rsidRDefault="006E7F4B" w:rsidP="00B57709">
                      <w:pPr>
                        <w:rPr>
                          <w:lang w:val="ru-RU"/>
                        </w:rPr>
                      </w:pPr>
                      <w:r w:rsidRPr="000C3B8A">
                        <w:rPr>
                          <w:bCs/>
                          <w:lang w:val="ru-RU"/>
                        </w:rPr>
                        <w:t xml:space="preserve">Съвместима с </w:t>
                      </w:r>
                      <w:r w:rsidRPr="00863652">
                        <w:rPr>
                          <w:bCs/>
                        </w:rPr>
                        <w:t>KwikPen</w:t>
                      </w:r>
                      <w:r w:rsidRPr="000C3B8A">
                        <w:rPr>
                          <w:bCs/>
                          <w:lang w:val="ru-RU"/>
                        </w:rPr>
                        <w:t xml:space="preserve"> игла (Ако не знаете каква игла за писалка да използвате, говорете с </w:t>
                      </w:r>
                      <w:r>
                        <w:rPr>
                          <w:bCs/>
                          <w:lang w:val="bg-BG"/>
                        </w:rPr>
                        <w:t>В</w:t>
                      </w:r>
                      <w:r w:rsidRPr="000C3B8A">
                        <w:rPr>
                          <w:bCs/>
                          <w:lang w:val="ru-RU"/>
                        </w:rPr>
                        <w:t xml:space="preserve">ашия </w:t>
                      </w:r>
                      <w:r>
                        <w:rPr>
                          <w:bCs/>
                          <w:lang w:val="bg-BG"/>
                        </w:rPr>
                        <w:t>лекар</w:t>
                      </w:r>
                      <w:r w:rsidRPr="000C3B8A">
                        <w:rPr>
                          <w:bCs/>
                          <w:lang w:val="ru-RU"/>
                        </w:rPr>
                        <w:t>)</w:t>
                      </w:r>
                    </w:p>
                  </w:txbxContent>
                </v:textbox>
                <w10:wrap anchorx="margin"/>
              </v:shape>
            </w:pict>
          </mc:Fallback>
        </mc:AlternateContent>
      </w:r>
    </w:p>
    <w:p w14:paraId="3CB71120" w14:textId="77777777" w:rsidR="00B57709" w:rsidRPr="00F537D7" w:rsidRDefault="00B57709" w:rsidP="000B798F">
      <w:pPr>
        <w:spacing w:line="240" w:lineRule="auto"/>
        <w:rPr>
          <w:b/>
          <w:color w:val="000000" w:themeColor="text1"/>
          <w:szCs w:val="22"/>
          <w:lang w:val="ru-RU"/>
        </w:rPr>
      </w:pPr>
    </w:p>
    <w:p w14:paraId="5618C2BA" w14:textId="77777777" w:rsidR="00B57709" w:rsidRPr="00F537D7" w:rsidRDefault="00B57709" w:rsidP="000B798F">
      <w:pPr>
        <w:spacing w:line="240" w:lineRule="auto"/>
        <w:rPr>
          <w:b/>
          <w:color w:val="000000" w:themeColor="text1"/>
          <w:szCs w:val="22"/>
          <w:lang w:val="ru-RU"/>
        </w:rPr>
      </w:pPr>
    </w:p>
    <w:p w14:paraId="0EF34C10" w14:textId="77777777" w:rsidR="00B57709" w:rsidRDefault="00B57709" w:rsidP="000B798F">
      <w:pPr>
        <w:spacing w:line="240" w:lineRule="auto"/>
        <w:rPr>
          <w:b/>
          <w:color w:val="000000" w:themeColor="text1"/>
          <w:szCs w:val="22"/>
          <w:lang w:val="en-US"/>
        </w:rPr>
      </w:pPr>
    </w:p>
    <w:p w14:paraId="068C8593" w14:textId="77777777" w:rsidR="00095D91" w:rsidRDefault="00095D91" w:rsidP="000B798F">
      <w:pPr>
        <w:spacing w:line="240" w:lineRule="auto"/>
        <w:rPr>
          <w:b/>
          <w:color w:val="000000" w:themeColor="text1"/>
          <w:szCs w:val="22"/>
          <w:lang w:val="en-US"/>
        </w:rPr>
      </w:pPr>
    </w:p>
    <w:p w14:paraId="3B860D11" w14:textId="77777777" w:rsidR="00095D91" w:rsidRDefault="00095D91" w:rsidP="000B798F">
      <w:pPr>
        <w:spacing w:line="240" w:lineRule="auto"/>
        <w:rPr>
          <w:b/>
          <w:color w:val="000000" w:themeColor="text1"/>
          <w:szCs w:val="22"/>
          <w:lang w:val="en-US"/>
        </w:rPr>
      </w:pPr>
    </w:p>
    <w:p w14:paraId="1ECDF7B3" w14:textId="77777777" w:rsidR="00095D91" w:rsidRDefault="00095D91" w:rsidP="000B798F">
      <w:pPr>
        <w:spacing w:line="240" w:lineRule="auto"/>
        <w:rPr>
          <w:b/>
          <w:color w:val="000000" w:themeColor="text1"/>
          <w:szCs w:val="22"/>
          <w:lang w:val="en-US"/>
        </w:rPr>
      </w:pPr>
    </w:p>
    <w:p w14:paraId="5E15C7AC" w14:textId="77777777" w:rsidR="00095D91" w:rsidRDefault="00095D91" w:rsidP="000B798F">
      <w:pPr>
        <w:spacing w:line="240" w:lineRule="auto"/>
        <w:rPr>
          <w:b/>
          <w:color w:val="000000" w:themeColor="text1"/>
          <w:szCs w:val="22"/>
          <w:lang w:val="en-US"/>
        </w:rPr>
      </w:pPr>
    </w:p>
    <w:p w14:paraId="225844A2" w14:textId="77777777" w:rsidR="00095D91" w:rsidRDefault="00095D91" w:rsidP="000B798F">
      <w:pPr>
        <w:spacing w:line="240" w:lineRule="auto"/>
        <w:rPr>
          <w:b/>
          <w:color w:val="000000" w:themeColor="text1"/>
          <w:szCs w:val="22"/>
          <w:lang w:val="en-US"/>
        </w:rPr>
      </w:pPr>
    </w:p>
    <w:p w14:paraId="556CF86C" w14:textId="77777777" w:rsidR="00095D91" w:rsidRDefault="00095D91" w:rsidP="000B798F">
      <w:pPr>
        <w:spacing w:line="240" w:lineRule="auto"/>
        <w:rPr>
          <w:b/>
          <w:color w:val="000000" w:themeColor="text1"/>
          <w:szCs w:val="22"/>
          <w:lang w:val="en-US"/>
        </w:rPr>
      </w:pPr>
    </w:p>
    <w:p w14:paraId="552ABE73" w14:textId="77777777" w:rsidR="00095D91" w:rsidRDefault="00095D91" w:rsidP="000B798F">
      <w:pPr>
        <w:spacing w:line="240" w:lineRule="auto"/>
        <w:rPr>
          <w:b/>
          <w:color w:val="000000" w:themeColor="text1"/>
          <w:szCs w:val="22"/>
          <w:lang w:val="en-US"/>
        </w:rPr>
      </w:pPr>
    </w:p>
    <w:p w14:paraId="1A085974" w14:textId="77777777" w:rsidR="00095D91" w:rsidRDefault="00095D91" w:rsidP="000B798F">
      <w:pPr>
        <w:spacing w:line="240" w:lineRule="auto"/>
        <w:rPr>
          <w:b/>
          <w:color w:val="000000" w:themeColor="text1"/>
          <w:szCs w:val="22"/>
          <w:lang w:val="en-US"/>
        </w:rPr>
      </w:pPr>
    </w:p>
    <w:p w14:paraId="6FFCA3D7" w14:textId="77777777" w:rsidR="00095D91" w:rsidRDefault="00095D91" w:rsidP="000B798F">
      <w:pPr>
        <w:spacing w:line="240" w:lineRule="auto"/>
        <w:rPr>
          <w:b/>
          <w:color w:val="000000" w:themeColor="text1"/>
          <w:szCs w:val="22"/>
          <w:lang w:val="en-US"/>
        </w:rPr>
      </w:pPr>
    </w:p>
    <w:p w14:paraId="3DDF8E96" w14:textId="77777777" w:rsidR="00095D91" w:rsidRDefault="00095D91" w:rsidP="000B798F">
      <w:pPr>
        <w:spacing w:line="240" w:lineRule="auto"/>
        <w:rPr>
          <w:b/>
          <w:color w:val="000000" w:themeColor="text1"/>
          <w:szCs w:val="22"/>
          <w:lang w:val="en-US"/>
        </w:rPr>
      </w:pPr>
    </w:p>
    <w:p w14:paraId="48282C06" w14:textId="77777777" w:rsidR="00095D91" w:rsidRDefault="00095D91" w:rsidP="000B798F">
      <w:pPr>
        <w:spacing w:line="240" w:lineRule="auto"/>
        <w:rPr>
          <w:b/>
          <w:color w:val="000000" w:themeColor="text1"/>
          <w:szCs w:val="22"/>
          <w:lang w:val="en-US"/>
        </w:rPr>
      </w:pPr>
    </w:p>
    <w:p w14:paraId="1EE32E5C" w14:textId="77777777" w:rsidR="00095D91" w:rsidRDefault="00095D91" w:rsidP="000B798F">
      <w:pPr>
        <w:spacing w:line="240" w:lineRule="auto"/>
        <w:rPr>
          <w:b/>
          <w:color w:val="000000" w:themeColor="text1"/>
          <w:szCs w:val="22"/>
          <w:lang w:val="en-US"/>
        </w:rPr>
      </w:pPr>
    </w:p>
    <w:p w14:paraId="2FF5776C" w14:textId="77777777" w:rsidR="00095D91" w:rsidRDefault="00095D91" w:rsidP="000B798F">
      <w:pPr>
        <w:spacing w:line="240" w:lineRule="auto"/>
        <w:rPr>
          <w:b/>
          <w:color w:val="000000" w:themeColor="text1"/>
          <w:szCs w:val="22"/>
          <w:lang w:val="en-US"/>
        </w:rPr>
      </w:pPr>
    </w:p>
    <w:p w14:paraId="6CE945AF" w14:textId="77777777" w:rsidR="00095D91" w:rsidRDefault="00095D91" w:rsidP="000B798F">
      <w:pPr>
        <w:spacing w:line="240" w:lineRule="auto"/>
        <w:rPr>
          <w:b/>
          <w:color w:val="000000" w:themeColor="text1"/>
          <w:szCs w:val="22"/>
          <w:lang w:val="en-US"/>
        </w:rPr>
      </w:pPr>
    </w:p>
    <w:p w14:paraId="10A52C37" w14:textId="77777777" w:rsidR="00095D91" w:rsidRDefault="00095D91" w:rsidP="000B798F">
      <w:pPr>
        <w:spacing w:line="240" w:lineRule="auto"/>
        <w:rPr>
          <w:b/>
          <w:color w:val="000000" w:themeColor="text1"/>
          <w:szCs w:val="22"/>
          <w:lang w:val="en-US"/>
        </w:rPr>
      </w:pPr>
    </w:p>
    <w:p w14:paraId="645816ED" w14:textId="77777777" w:rsidR="00095D91" w:rsidRDefault="00095D91" w:rsidP="000B798F">
      <w:pPr>
        <w:spacing w:line="240" w:lineRule="auto"/>
        <w:rPr>
          <w:b/>
          <w:color w:val="000000" w:themeColor="text1"/>
          <w:szCs w:val="22"/>
          <w:lang w:val="en-US"/>
        </w:rPr>
      </w:pPr>
    </w:p>
    <w:p w14:paraId="031127BC" w14:textId="77777777" w:rsidR="00095D91" w:rsidRDefault="00095D91" w:rsidP="000B798F">
      <w:pPr>
        <w:spacing w:line="240" w:lineRule="auto"/>
        <w:rPr>
          <w:b/>
          <w:color w:val="000000" w:themeColor="text1"/>
          <w:szCs w:val="22"/>
          <w:lang w:val="en-US"/>
        </w:rPr>
      </w:pPr>
    </w:p>
    <w:p w14:paraId="4AE0DD26" w14:textId="77777777" w:rsidR="00095D91" w:rsidRDefault="00095D91" w:rsidP="000B798F">
      <w:pPr>
        <w:spacing w:line="240" w:lineRule="auto"/>
        <w:rPr>
          <w:b/>
          <w:color w:val="000000" w:themeColor="text1"/>
          <w:szCs w:val="22"/>
          <w:lang w:val="en-US"/>
        </w:rPr>
      </w:pPr>
    </w:p>
    <w:p w14:paraId="48ADE9BB" w14:textId="77777777" w:rsidR="00095D91" w:rsidRDefault="00095D91" w:rsidP="000B798F">
      <w:pPr>
        <w:spacing w:line="240" w:lineRule="auto"/>
        <w:rPr>
          <w:b/>
          <w:color w:val="000000" w:themeColor="text1"/>
          <w:szCs w:val="22"/>
          <w:lang w:val="en-US"/>
        </w:rPr>
      </w:pPr>
    </w:p>
    <w:p w14:paraId="1275A535" w14:textId="77777777" w:rsidR="00095D91" w:rsidRDefault="00095D91" w:rsidP="000B798F">
      <w:pPr>
        <w:spacing w:line="240" w:lineRule="auto"/>
        <w:rPr>
          <w:b/>
          <w:color w:val="000000" w:themeColor="text1"/>
          <w:szCs w:val="22"/>
          <w:lang w:val="en-US"/>
        </w:rPr>
      </w:pPr>
    </w:p>
    <w:p w14:paraId="2CF5430B" w14:textId="77777777" w:rsidR="00095D91" w:rsidRDefault="00095D91" w:rsidP="000B798F">
      <w:pPr>
        <w:spacing w:line="240" w:lineRule="auto"/>
        <w:rPr>
          <w:b/>
          <w:color w:val="000000" w:themeColor="text1"/>
          <w:szCs w:val="22"/>
          <w:lang w:val="en-US"/>
        </w:rPr>
      </w:pPr>
    </w:p>
    <w:p w14:paraId="7281768E" w14:textId="77777777" w:rsidR="00095D91" w:rsidRDefault="00095D91" w:rsidP="000B798F">
      <w:pPr>
        <w:spacing w:line="240" w:lineRule="auto"/>
        <w:rPr>
          <w:b/>
          <w:color w:val="000000" w:themeColor="text1"/>
          <w:szCs w:val="22"/>
          <w:lang w:val="en-US"/>
        </w:rPr>
      </w:pPr>
    </w:p>
    <w:p w14:paraId="65A720DB" w14:textId="77777777" w:rsidR="00095D91" w:rsidRDefault="00095D91" w:rsidP="000B798F">
      <w:pPr>
        <w:spacing w:line="240" w:lineRule="auto"/>
        <w:rPr>
          <w:b/>
          <w:color w:val="000000" w:themeColor="text1"/>
          <w:szCs w:val="22"/>
          <w:lang w:val="en-US"/>
        </w:rPr>
      </w:pPr>
    </w:p>
    <w:p w14:paraId="7FF3C579" w14:textId="77777777" w:rsidR="00095D91" w:rsidRDefault="00095D91" w:rsidP="000B798F">
      <w:pPr>
        <w:spacing w:line="240" w:lineRule="auto"/>
        <w:rPr>
          <w:b/>
          <w:color w:val="000000" w:themeColor="text1"/>
          <w:szCs w:val="22"/>
          <w:lang w:val="en-US"/>
        </w:rPr>
      </w:pPr>
    </w:p>
    <w:p w14:paraId="3A826B67" w14:textId="77777777" w:rsidR="00095D91" w:rsidRDefault="00095D91" w:rsidP="000B798F">
      <w:pPr>
        <w:spacing w:line="240" w:lineRule="auto"/>
        <w:rPr>
          <w:b/>
          <w:color w:val="000000" w:themeColor="text1"/>
          <w:szCs w:val="22"/>
          <w:lang w:val="en-US"/>
        </w:rPr>
      </w:pPr>
    </w:p>
    <w:p w14:paraId="44BAD439" w14:textId="77777777" w:rsidR="00095D91" w:rsidRDefault="00095D91" w:rsidP="000B798F">
      <w:pPr>
        <w:spacing w:line="240" w:lineRule="auto"/>
        <w:rPr>
          <w:b/>
          <w:color w:val="000000" w:themeColor="text1"/>
          <w:szCs w:val="22"/>
          <w:lang w:val="en-US"/>
        </w:rPr>
      </w:pPr>
    </w:p>
    <w:p w14:paraId="2D9B7A36" w14:textId="77777777" w:rsidR="00095D91" w:rsidRDefault="00095D91" w:rsidP="000B798F">
      <w:pPr>
        <w:spacing w:line="240" w:lineRule="auto"/>
        <w:rPr>
          <w:b/>
          <w:color w:val="000000" w:themeColor="text1"/>
          <w:szCs w:val="22"/>
          <w:lang w:val="en-US"/>
        </w:rPr>
      </w:pPr>
    </w:p>
    <w:p w14:paraId="61FA5EB3" w14:textId="77777777" w:rsidR="00095D91" w:rsidRDefault="00095D91" w:rsidP="000B798F">
      <w:pPr>
        <w:spacing w:line="240" w:lineRule="auto"/>
        <w:rPr>
          <w:b/>
          <w:color w:val="000000" w:themeColor="text1"/>
          <w:szCs w:val="22"/>
          <w:lang w:val="en-US"/>
        </w:rPr>
      </w:pPr>
    </w:p>
    <w:p w14:paraId="7C00B756" w14:textId="77777777" w:rsidR="00095D91" w:rsidRPr="00F537D7" w:rsidRDefault="00095D91" w:rsidP="00095D91">
      <w:pPr>
        <w:keepNext/>
        <w:spacing w:line="240" w:lineRule="auto"/>
        <w:rPr>
          <w:b/>
          <w:szCs w:val="22"/>
          <w:lang w:val="bg-BG"/>
        </w:rPr>
      </w:pPr>
      <w:r w:rsidRPr="00F537D7">
        <w:rPr>
          <w:b/>
          <w:szCs w:val="22"/>
          <w:lang w:val="bg-BG"/>
        </w:rPr>
        <w:t xml:space="preserve">Части на писалката </w:t>
      </w:r>
      <w:r w:rsidRPr="00F537D7">
        <w:rPr>
          <w:b/>
          <w:szCs w:val="22"/>
        </w:rPr>
        <w:t>Mounjaro</w:t>
      </w:r>
      <w:r w:rsidRPr="00F537D7">
        <w:rPr>
          <w:b/>
          <w:szCs w:val="22"/>
          <w:lang w:val="bg-BG"/>
        </w:rPr>
        <w:t xml:space="preserve"> </w:t>
      </w:r>
      <w:r w:rsidRPr="00F537D7">
        <w:rPr>
          <w:b/>
          <w:szCs w:val="22"/>
        </w:rPr>
        <w:t>KwikPen</w:t>
      </w:r>
    </w:p>
    <w:p w14:paraId="42866ACF" w14:textId="77777777" w:rsidR="00095D91" w:rsidRPr="00F537D7" w:rsidRDefault="00095D91" w:rsidP="00095D91">
      <w:pPr>
        <w:keepNext/>
        <w:spacing w:line="240" w:lineRule="auto"/>
        <w:rPr>
          <w:b/>
          <w:szCs w:val="22"/>
          <w:lang w:val="bg-BG"/>
        </w:rPr>
      </w:pPr>
      <w:r w:rsidRPr="00F537D7">
        <w:rPr>
          <w:noProof/>
          <w:szCs w:val="22"/>
          <w:lang w:val="bg-BG" w:eastAsia="bg-BG"/>
        </w:rPr>
        <mc:AlternateContent>
          <mc:Choice Requires="wps">
            <w:drawing>
              <wp:anchor distT="0" distB="0" distL="114300" distR="114300" simplePos="0" relativeHeight="251723264" behindDoc="0" locked="0" layoutInCell="1" allowOverlap="1" wp14:anchorId="4644DD6E" wp14:editId="5AEF90F0">
                <wp:simplePos x="0" y="0"/>
                <wp:positionH relativeFrom="column">
                  <wp:posOffset>2712085</wp:posOffset>
                </wp:positionH>
                <wp:positionV relativeFrom="paragraph">
                  <wp:posOffset>149225</wp:posOffset>
                </wp:positionV>
                <wp:extent cx="1063557" cy="411416"/>
                <wp:effectExtent l="0" t="0" r="0" b="0"/>
                <wp:wrapNone/>
                <wp:docPr id="793545456" name="Text Box 1"/>
                <wp:cNvGraphicFramePr/>
                <a:graphic xmlns:a="http://schemas.openxmlformats.org/drawingml/2006/main">
                  <a:graphicData uri="http://schemas.microsoft.com/office/word/2010/wordprocessingShape">
                    <wps:wsp>
                      <wps:cNvSpPr txBox="1"/>
                      <wps:spPr>
                        <a:xfrm>
                          <a:off x="0" y="0"/>
                          <a:ext cx="1063557" cy="411416"/>
                        </a:xfrm>
                        <a:prstGeom prst="rect">
                          <a:avLst/>
                        </a:prstGeom>
                        <a:noFill/>
                        <a:ln w="6350">
                          <a:noFill/>
                        </a:ln>
                      </wps:spPr>
                      <wps:txbx>
                        <w:txbxContent>
                          <w:p w14:paraId="46CDBD82" w14:textId="77777777" w:rsidR="006E7F4B" w:rsidRPr="004D0F6A" w:rsidRDefault="006E7F4B" w:rsidP="00095D91">
                            <w:pPr>
                              <w:spacing w:line="240" w:lineRule="auto"/>
                              <w:jc w:val="center"/>
                              <w:rPr>
                                <w:szCs w:val="22"/>
                                <w:lang w:val="bg-BG"/>
                              </w:rPr>
                            </w:pPr>
                            <w:r w:rsidRPr="00036437">
                              <w:rPr>
                                <w:szCs w:val="22"/>
                                <w:highlight w:val="lightGray"/>
                                <w:lang w:val="bg-BG"/>
                              </w:rPr>
                              <w:t>Държач на 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4DD6E" id="_x0000_s1055" type="#_x0000_t202" style="position:absolute;margin-left:213.55pt;margin-top:11.75pt;width:83.75pt;height:32.4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" filled="f" stroked="f" strokeweight=".5pt">
                <v:textbox>
                  <w:txbxContent>
                    <w:p w14:paraId="46CDBD82" w14:textId="77777777" w:rsidR="006E7F4B" w:rsidRPr="004D0F6A" w:rsidRDefault="006E7F4B" w:rsidP="00095D91">
                      <w:pPr>
                        <w:spacing w:line="240" w:lineRule="auto"/>
                        <w:jc w:val="center"/>
                        <w:rPr>
                          <w:szCs w:val="22"/>
                          <w:lang w:val="bg-BG"/>
                        </w:rPr>
                      </w:pPr>
                      <w:r w:rsidRPr="00036437">
                        <w:rPr>
                          <w:szCs w:val="22"/>
                          <w:highlight w:val="lightGray"/>
                          <w:lang w:val="bg-BG"/>
                        </w:rPr>
                        <w:t>Държач на патрон</w:t>
                      </w:r>
                    </w:p>
                  </w:txbxContent>
                </v:textbox>
              </v:shape>
            </w:pict>
          </mc:Fallback>
        </mc:AlternateContent>
      </w:r>
    </w:p>
    <w:p w14:paraId="39BC57BF" w14:textId="77777777" w:rsidR="00095D91" w:rsidRPr="00F537D7" w:rsidRDefault="00095D91" w:rsidP="00095D91">
      <w:pPr>
        <w:spacing w:line="240" w:lineRule="auto"/>
        <w:jc w:val="center"/>
        <w:rPr>
          <w:b/>
          <w:szCs w:val="22"/>
          <w:lang w:val="bg-BG"/>
        </w:rPr>
      </w:pPr>
      <w:r w:rsidRPr="00F537D7">
        <w:rPr>
          <w:noProof/>
          <w:szCs w:val="22"/>
          <w:lang w:val="bg-BG" w:eastAsia="bg-BG"/>
        </w:rPr>
        <w:drawing>
          <wp:anchor distT="0" distB="0" distL="114300" distR="114300" simplePos="0" relativeHeight="251725312" behindDoc="1" locked="0" layoutInCell="1" allowOverlap="1" wp14:anchorId="33982812" wp14:editId="69F44847">
            <wp:simplePos x="0" y="0"/>
            <wp:positionH relativeFrom="column">
              <wp:posOffset>1270</wp:posOffset>
            </wp:positionH>
            <wp:positionV relativeFrom="paragraph">
              <wp:posOffset>389890</wp:posOffset>
            </wp:positionV>
            <wp:extent cx="5821428" cy="2707504"/>
            <wp:effectExtent l="0" t="0" r="8255" b="0"/>
            <wp:wrapNone/>
            <wp:docPr id="228746851" name="Picture 228746851"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0077" cy="27254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7D7">
        <w:rPr>
          <w:noProof/>
          <w:szCs w:val="22"/>
          <w:lang w:val="bg-BG" w:eastAsia="bg-BG"/>
        </w:rPr>
        <mc:AlternateContent>
          <mc:Choice Requires="wps">
            <w:drawing>
              <wp:anchor distT="0" distB="0" distL="114300" distR="114300" simplePos="0" relativeHeight="251724288" behindDoc="0" locked="0" layoutInCell="1" allowOverlap="1" wp14:anchorId="6DBC8817" wp14:editId="74BDCBDE">
                <wp:simplePos x="0" y="0"/>
                <wp:positionH relativeFrom="column">
                  <wp:posOffset>899795</wp:posOffset>
                </wp:positionH>
                <wp:positionV relativeFrom="paragraph">
                  <wp:posOffset>1809115</wp:posOffset>
                </wp:positionV>
                <wp:extent cx="1355270" cy="692466"/>
                <wp:effectExtent l="0" t="0" r="0" b="0"/>
                <wp:wrapNone/>
                <wp:docPr id="653551836" name="Text Box 1"/>
                <wp:cNvGraphicFramePr/>
                <a:graphic xmlns:a="http://schemas.openxmlformats.org/drawingml/2006/main">
                  <a:graphicData uri="http://schemas.microsoft.com/office/word/2010/wordprocessingShape">
                    <wps:wsp>
                      <wps:cNvSpPr txBox="1"/>
                      <wps:spPr>
                        <a:xfrm>
                          <a:off x="0" y="0"/>
                          <a:ext cx="1355270" cy="692466"/>
                        </a:xfrm>
                        <a:prstGeom prst="rect">
                          <a:avLst/>
                        </a:prstGeom>
                        <a:noFill/>
                        <a:ln w="6350">
                          <a:noFill/>
                        </a:ln>
                      </wps:spPr>
                      <wps:txbx>
                        <w:txbxContent>
                          <w:p w14:paraId="44530342" w14:textId="77777777" w:rsidR="006E7F4B" w:rsidRPr="004D0F6A" w:rsidRDefault="006E7F4B" w:rsidP="00095D91">
                            <w:pPr>
                              <w:spacing w:line="240" w:lineRule="auto"/>
                              <w:jc w:val="center"/>
                              <w:rPr>
                                <w:szCs w:val="22"/>
                                <w:lang w:val="bg-BG"/>
                              </w:rPr>
                            </w:pPr>
                            <w:r w:rsidRPr="00036437">
                              <w:rPr>
                                <w:szCs w:val="22"/>
                                <w:highlight w:val="lightGray"/>
                                <w:lang w:val="bg-BG"/>
                              </w:rPr>
                              <w:t>Червено вътрешно уплътнение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C8817" id="_x0000_s1056" type="#_x0000_t202" style="position:absolute;left:0;text-align:left;margin-left:70.85pt;margin-top:142.45pt;width:106.7pt;height:54.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zGw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" filled="f" stroked="f" strokeweight=".5pt">
                <v:textbox>
                  <w:txbxContent>
                    <w:p w14:paraId="44530342" w14:textId="77777777" w:rsidR="006E7F4B" w:rsidRPr="004D0F6A" w:rsidRDefault="006E7F4B" w:rsidP="00095D91">
                      <w:pPr>
                        <w:spacing w:line="240" w:lineRule="auto"/>
                        <w:jc w:val="center"/>
                        <w:rPr>
                          <w:szCs w:val="22"/>
                          <w:lang w:val="bg-BG"/>
                        </w:rPr>
                      </w:pPr>
                      <w:r w:rsidRPr="00036437">
                        <w:rPr>
                          <w:szCs w:val="22"/>
                          <w:highlight w:val="lightGray"/>
                          <w:lang w:val="bg-BG"/>
                        </w:rPr>
                        <w:t>Червено вътрешно уплътнение</w:t>
                      </w:r>
                    </w:p>
                  </w:txbxContent>
                </v:textbox>
              </v:shape>
            </w:pict>
          </mc:Fallback>
        </mc:AlternateContent>
      </w:r>
      <w:r w:rsidRPr="00F537D7">
        <w:rPr>
          <w:noProof/>
          <w:szCs w:val="22"/>
          <w:lang w:val="bg-BG" w:eastAsia="bg-BG"/>
        </w:rPr>
        <mc:AlternateContent>
          <mc:Choice Requires="wps">
            <w:drawing>
              <wp:anchor distT="0" distB="0" distL="114300" distR="114300" simplePos="0" relativeHeight="251722240" behindDoc="0" locked="0" layoutInCell="1" allowOverlap="1" wp14:anchorId="30430B0C" wp14:editId="170B8788">
                <wp:simplePos x="0" y="0"/>
                <wp:positionH relativeFrom="column">
                  <wp:posOffset>1900799</wp:posOffset>
                </wp:positionH>
                <wp:positionV relativeFrom="paragraph">
                  <wp:posOffset>450850</wp:posOffset>
                </wp:positionV>
                <wp:extent cx="3029447" cy="556591"/>
                <wp:effectExtent l="0" t="0" r="0" b="0"/>
                <wp:wrapNone/>
                <wp:docPr id="1563666913" name="Text Box 1563666913"/>
                <wp:cNvGraphicFramePr/>
                <a:graphic xmlns:a="http://schemas.openxmlformats.org/drawingml/2006/main">
                  <a:graphicData uri="http://schemas.microsoft.com/office/word/2010/wordprocessingShape">
                    <wps:wsp>
                      <wps:cNvSpPr txBox="1"/>
                      <wps:spPr>
                        <a:xfrm>
                          <a:off x="0" y="0"/>
                          <a:ext cx="3029447" cy="556591"/>
                        </a:xfrm>
                        <a:prstGeom prst="rect">
                          <a:avLst/>
                        </a:prstGeom>
                        <a:noFill/>
                        <a:ln w="6350">
                          <a:noFill/>
                        </a:ln>
                      </wps:spPr>
                      <wps:txbx>
                        <w:txbxContent>
                          <w:p w14:paraId="7D686D07" w14:textId="77777777" w:rsidR="006E7F4B" w:rsidRPr="0002131E" w:rsidRDefault="006E7F4B" w:rsidP="00095D91">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0B0C" id="Text Box 1563666913" o:spid="_x0000_s1057" type="#_x0000_t202" style="position:absolute;left:0;text-align:left;margin-left:149.65pt;margin-top:35.5pt;width:238.55pt;height:43.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3aHQ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" filled="f" stroked="f" strokeweight=".5pt">
                <v:textbox>
                  <w:txbxContent>
                    <w:p w14:paraId="7D686D07" w14:textId="77777777" w:rsidR="006E7F4B" w:rsidRPr="0002131E" w:rsidRDefault="006E7F4B" w:rsidP="00095D91">
                      <w:pPr>
                        <w:spacing w:line="240" w:lineRule="auto"/>
                        <w:rPr>
                          <w:rFonts w:ascii="Arial" w:hAnsi="Arial" w:cs="Arial"/>
                          <w:b/>
                          <w:sz w:val="14"/>
                          <w:szCs w:val="14"/>
                        </w:rPr>
                      </w:pPr>
                    </w:p>
                  </w:txbxContent>
                </v:textbox>
              </v:shape>
            </w:pict>
          </mc:Fallback>
        </mc:AlternateContent>
      </w:r>
      <w:r w:rsidRPr="00F537D7">
        <w:rPr>
          <w:noProof/>
          <w:szCs w:val="22"/>
          <w:lang w:val="bg-BG" w:eastAsia="bg-BG"/>
        </w:rPr>
        <mc:AlternateContent>
          <mc:Choice Requires="wps">
            <w:drawing>
              <wp:anchor distT="0" distB="0" distL="114300" distR="114300" simplePos="0" relativeHeight="251721216" behindDoc="0" locked="0" layoutInCell="1" allowOverlap="1" wp14:anchorId="305B1A6A" wp14:editId="32111C37">
                <wp:simplePos x="0" y="0"/>
                <wp:positionH relativeFrom="column">
                  <wp:posOffset>3613008</wp:posOffset>
                </wp:positionH>
                <wp:positionV relativeFrom="paragraph">
                  <wp:posOffset>421949</wp:posOffset>
                </wp:positionV>
                <wp:extent cx="0" cy="195929"/>
                <wp:effectExtent l="0" t="0" r="0" b="0"/>
                <wp:wrapNone/>
                <wp:docPr id="2033031551" name="Straight Arrow Connector 3"/>
                <wp:cNvGraphicFramePr/>
                <a:graphic xmlns:a="http://schemas.openxmlformats.org/drawingml/2006/main">
                  <a:graphicData uri="http://schemas.microsoft.com/office/word/2010/wordprocessingShape">
                    <wps:wsp>
                      <wps:cNvCnPr/>
                      <wps:spPr>
                        <a:xfrm>
                          <a:off x="0" y="0"/>
                          <a:ext cx="0" cy="195929"/>
                        </a:xfrm>
                        <a:prstGeom prst="straightConnector1">
                          <a:avLst/>
                        </a:prstGeom>
                        <a:noFill/>
                        <a:ln w="9525" cap="flat" cmpd="sng" algn="ctr">
                          <a:noFill/>
                          <a:prstDash val="solid"/>
                          <a:headEnd type="triangle"/>
                          <a:tailEnd type="triangle"/>
                        </a:ln>
                        <a:effectLst/>
                      </wps:spPr>
                      <wps:bodyPr/>
                    </wps:wsp>
                  </a:graphicData>
                </a:graphic>
              </wp:anchor>
            </w:drawing>
          </mc:Choice>
          <mc:Fallback>
            <w:pict>
              <v:shape w14:anchorId="4085E922" id="Straight Arrow Connector 3" o:spid="_x0000_s1026" type="#_x0000_t32" style="position:absolute;margin-left:284.5pt;margin-top:33.2pt;width:0;height:15.4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" stroked="f">
                <v:stroke startarrow="block" endarrow="block"/>
              </v:shape>
            </w:pict>
          </mc:Fallback>
        </mc:AlternateContent>
      </w:r>
      <w:r w:rsidRPr="00F537D7">
        <w:rPr>
          <w:noProof/>
          <w:szCs w:val="22"/>
          <w:lang w:val="bg-BG" w:eastAsia="bg-BG"/>
        </w:rPr>
        <mc:AlternateContent>
          <mc:Choice Requires="wpg">
            <w:drawing>
              <wp:inline distT="0" distB="0" distL="0" distR="0" wp14:anchorId="55743D4D" wp14:editId="0F479E6F">
                <wp:extent cx="6438285" cy="3646805"/>
                <wp:effectExtent l="0" t="0" r="0" b="0"/>
                <wp:docPr id="1776773095" name="Group 1776773095"/>
                <wp:cNvGraphicFramePr/>
                <a:graphic xmlns:a="http://schemas.openxmlformats.org/drawingml/2006/main">
                  <a:graphicData uri="http://schemas.microsoft.com/office/word/2010/wordprocessingGroup">
                    <wpg:wgp>
                      <wpg:cNvGrpSpPr/>
                      <wpg:grpSpPr>
                        <a:xfrm>
                          <a:off x="0" y="0"/>
                          <a:ext cx="6438285" cy="3646805"/>
                          <a:chOff x="198105" y="0"/>
                          <a:chExt cx="5691695" cy="2696520"/>
                        </a:xfrm>
                      </wpg:grpSpPr>
                      <wps:wsp>
                        <wps:cNvPr id="155230439" name="Text Box 155230439"/>
                        <wps:cNvSpPr txBox="1"/>
                        <wps:spPr>
                          <a:xfrm>
                            <a:off x="198105" y="146509"/>
                            <a:ext cx="1579725" cy="275833"/>
                          </a:xfrm>
                          <a:prstGeom prst="rect">
                            <a:avLst/>
                          </a:prstGeom>
                          <a:noFill/>
                          <a:ln w="6350">
                            <a:noFill/>
                          </a:ln>
                        </wps:spPr>
                        <wps:txbx>
                          <w:txbxContent>
                            <w:p w14:paraId="64A2833D" w14:textId="77777777" w:rsidR="006E7F4B" w:rsidRPr="00AB6042" w:rsidRDefault="006E7F4B" w:rsidP="00095D91">
                              <w:pPr>
                                <w:spacing w:line="240" w:lineRule="auto"/>
                                <w:jc w:val="center"/>
                                <w:rPr>
                                  <w:rFonts w:ascii="Arial" w:hAnsi="Arial" w:cs="Arial"/>
                                  <w:szCs w:val="22"/>
                                  <w:lang w:val="bg-BG"/>
                                </w:rPr>
                              </w:pPr>
                              <w:r w:rsidRPr="00036437">
                                <w:rPr>
                                  <w:szCs w:val="22"/>
                                  <w:highlight w:val="lightGray"/>
                                </w:rPr>
                                <w:t xml:space="preserve">Капачка </w:t>
                              </w:r>
                              <w:r w:rsidRPr="00036437">
                                <w:rPr>
                                  <w:szCs w:val="22"/>
                                  <w:highlight w:val="lightGray"/>
                                  <w:lang w:val="bg-BG"/>
                                </w:rPr>
                                <w:t>н</w:t>
                              </w:r>
                              <w:r w:rsidRPr="00036437">
                                <w:rPr>
                                  <w:szCs w:val="22"/>
                                  <w:highlight w:val="lightGray"/>
                                </w:rPr>
                                <w:t>а писалка</w:t>
                              </w:r>
                              <w:r w:rsidRPr="00036437">
                                <w:rPr>
                                  <w:szCs w:val="22"/>
                                  <w:highlight w:val="lightGray"/>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441274" name="Text Box 1266441274"/>
                        <wps:cNvSpPr txBox="1"/>
                        <wps:spPr>
                          <a:xfrm>
                            <a:off x="2069951" y="146519"/>
                            <a:ext cx="845736" cy="234315"/>
                          </a:xfrm>
                          <a:prstGeom prst="rect">
                            <a:avLst/>
                          </a:prstGeom>
                          <a:noFill/>
                          <a:ln w="6350">
                            <a:noFill/>
                          </a:ln>
                        </wps:spPr>
                        <wps:txbx>
                          <w:txbxContent>
                            <w:p w14:paraId="74E7E64F" w14:textId="77777777" w:rsidR="006E7F4B" w:rsidRPr="004F4411" w:rsidRDefault="006E7F4B" w:rsidP="00095D91">
                              <w:pPr>
                                <w:spacing w:line="240" w:lineRule="auto"/>
                                <w:jc w:val="center"/>
                                <w:rPr>
                                  <w:sz w:val="20"/>
                                  <w:lang w:val="bg-BG"/>
                                </w:rPr>
                              </w:pPr>
                              <w:r w:rsidRPr="00036437">
                                <w:rPr>
                                  <w:sz w:val="20"/>
                                  <w:highlight w:val="lightGray"/>
                                  <w:lang w:val="bg-BG"/>
                                </w:rPr>
                                <w:t>Патрон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634711" name="Text Box 362634711"/>
                        <wps:cNvSpPr txBox="1"/>
                        <wps:spPr>
                          <a:xfrm>
                            <a:off x="3354794" y="0"/>
                            <a:ext cx="1038346" cy="411166"/>
                          </a:xfrm>
                          <a:prstGeom prst="rect">
                            <a:avLst/>
                          </a:prstGeom>
                          <a:noFill/>
                          <a:ln w="6350">
                            <a:noFill/>
                          </a:ln>
                        </wps:spPr>
                        <wps:txbx>
                          <w:txbxContent>
                            <w:p w14:paraId="3CAC9A26" w14:textId="77777777" w:rsidR="006E7F4B" w:rsidRPr="004D0F6A" w:rsidRDefault="006E7F4B" w:rsidP="00095D91">
                              <w:pPr>
                                <w:spacing w:line="240" w:lineRule="auto"/>
                                <w:jc w:val="center"/>
                                <w:rPr>
                                  <w:szCs w:val="22"/>
                                  <w:lang w:val="bg-BG"/>
                                </w:rPr>
                              </w:pPr>
                              <w:r w:rsidRPr="00036437">
                                <w:rPr>
                                  <w:szCs w:val="22"/>
                                  <w:highlight w:val="lightGray"/>
                                  <w:lang w:val="bg-BG"/>
                                </w:rPr>
                                <w:t>Тяло на писалката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79935" name="Text Box 53279935"/>
                        <wps:cNvSpPr txBox="1"/>
                        <wps:spPr>
                          <a:xfrm>
                            <a:off x="4173283" y="0"/>
                            <a:ext cx="1171699" cy="422324"/>
                          </a:xfrm>
                          <a:prstGeom prst="rect">
                            <a:avLst/>
                          </a:prstGeom>
                          <a:noFill/>
                          <a:ln w="6350">
                            <a:noFill/>
                          </a:ln>
                        </wps:spPr>
                        <wps:txbx>
                          <w:txbxContent>
                            <w:p w14:paraId="29956AC9" w14:textId="77777777" w:rsidR="006E7F4B" w:rsidRPr="004D0F6A" w:rsidRDefault="006E7F4B" w:rsidP="00095D91">
                              <w:pPr>
                                <w:spacing w:line="240" w:lineRule="auto"/>
                                <w:jc w:val="center"/>
                                <w:rPr>
                                  <w:szCs w:val="22"/>
                                  <w:lang w:val="bg-BG"/>
                                </w:rPr>
                              </w:pPr>
                              <w:r w:rsidRPr="00036437">
                                <w:rPr>
                                  <w:szCs w:val="22"/>
                                  <w:highlight w:val="lightGray"/>
                                  <w:lang w:val="bg-BG"/>
                                </w:rPr>
                                <w:t>Индикатор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722440" name="Text Box 1740722440"/>
                        <wps:cNvSpPr txBox="1"/>
                        <wps:spPr>
                          <a:xfrm>
                            <a:off x="380921" y="885403"/>
                            <a:ext cx="1021015" cy="362210"/>
                          </a:xfrm>
                          <a:prstGeom prst="rect">
                            <a:avLst/>
                          </a:prstGeom>
                          <a:noFill/>
                          <a:ln w="6350">
                            <a:noFill/>
                          </a:ln>
                        </wps:spPr>
                        <wps:txbx>
                          <w:txbxContent>
                            <w:p w14:paraId="6529673B" w14:textId="77777777" w:rsidR="006E7F4B" w:rsidRPr="004D0F6A" w:rsidRDefault="006E7F4B" w:rsidP="00095D91">
                              <w:pPr>
                                <w:spacing w:line="240" w:lineRule="auto"/>
                                <w:jc w:val="center"/>
                                <w:rPr>
                                  <w:szCs w:val="22"/>
                                  <w:lang w:val="bg-BG"/>
                                </w:rPr>
                              </w:pPr>
                              <w:r w:rsidRPr="00036437">
                                <w:rPr>
                                  <w:szCs w:val="22"/>
                                  <w:highlight w:val="lightGray"/>
                                  <w:lang w:val="bg-BG"/>
                                </w:rPr>
                                <w:t>Клипс</w:t>
                              </w:r>
                              <w:r w:rsidRPr="00036437">
                                <w:rPr>
                                  <w:szCs w:val="22"/>
                                  <w:highlight w:val="lightGray"/>
                                </w:rPr>
                                <w:t xml:space="preserve"> </w:t>
                              </w:r>
                              <w:r w:rsidRPr="00036437">
                                <w:rPr>
                                  <w:szCs w:val="22"/>
                                  <w:highlight w:val="lightGray"/>
                                  <w:lang w:val="bg-BG"/>
                                </w:rPr>
                                <w:t>н</w:t>
                              </w:r>
                              <w:r w:rsidRPr="00036437">
                                <w:rPr>
                                  <w:szCs w:val="22"/>
                                  <w:highlight w:val="lightGray"/>
                                </w:rPr>
                                <w:t>а капачка</w:t>
                              </w:r>
                              <w:r w:rsidRPr="00036437">
                                <w:rPr>
                                  <w:szCs w:val="22"/>
                                  <w:highlight w:val="lightGray"/>
                                  <w:lang w:val="bg-BG"/>
                                </w:rPr>
                                <w:t>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018445" name="Text Box 323018445"/>
                        <wps:cNvSpPr txBox="1"/>
                        <wps:spPr>
                          <a:xfrm>
                            <a:off x="2033667" y="861257"/>
                            <a:ext cx="1674007" cy="682232"/>
                          </a:xfrm>
                          <a:prstGeom prst="rect">
                            <a:avLst/>
                          </a:prstGeom>
                          <a:noFill/>
                          <a:ln w="6350">
                            <a:noFill/>
                          </a:ln>
                        </wps:spPr>
                        <wps:txbx>
                          <w:txbxContent>
                            <w:p w14:paraId="05914FA7" w14:textId="77777777" w:rsidR="006E7F4B" w:rsidRPr="00036437" w:rsidRDefault="006E7F4B" w:rsidP="00095D91">
                              <w:pPr>
                                <w:spacing w:line="240" w:lineRule="auto"/>
                                <w:jc w:val="center"/>
                                <w:rPr>
                                  <w:szCs w:val="22"/>
                                  <w:highlight w:val="lightGray"/>
                                  <w:lang w:val="bg-BG"/>
                                </w:rPr>
                              </w:pPr>
                              <w:r w:rsidRPr="00036437">
                                <w:rPr>
                                  <w:szCs w:val="22"/>
                                  <w:highlight w:val="lightGray"/>
                                  <w:lang w:val="bg-BG"/>
                                </w:rPr>
                                <w:t>Бутало</w:t>
                              </w:r>
                            </w:p>
                            <w:p w14:paraId="32A9691A" w14:textId="77777777" w:rsidR="006E7F4B" w:rsidRPr="002C076B" w:rsidRDefault="006E7F4B" w:rsidP="00095D91">
                              <w:pPr>
                                <w:spacing w:line="240" w:lineRule="auto"/>
                                <w:jc w:val="center"/>
                                <w:rPr>
                                  <w:sz w:val="20"/>
                                  <w:lang w:val="bg-BG"/>
                                </w:rPr>
                              </w:pPr>
                              <w:r w:rsidRPr="00036437">
                                <w:rPr>
                                  <w:sz w:val="20"/>
                                  <w:highlight w:val="lightGray"/>
                                  <w:lang w:val="bg-BG"/>
                                </w:rPr>
                                <w:t>(придвижва се напред с всяка инжекция)</w:t>
                              </w:r>
                            </w:p>
                            <w:p w14:paraId="2831C898" w14:textId="77777777" w:rsidR="006E7F4B" w:rsidRDefault="006E7F4B" w:rsidP="00095D91">
                              <w:pPr>
                                <w:spacing w:line="240" w:lineRule="auto"/>
                                <w:jc w:val="center"/>
                                <w:rPr>
                                  <w:szCs w:val="22"/>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883657" name="Text Box 888883657"/>
                        <wps:cNvSpPr txBox="1"/>
                        <wps:spPr>
                          <a:xfrm>
                            <a:off x="3480787" y="885403"/>
                            <a:ext cx="643890" cy="362210"/>
                          </a:xfrm>
                          <a:prstGeom prst="rect">
                            <a:avLst/>
                          </a:prstGeom>
                          <a:noFill/>
                          <a:ln w="6350">
                            <a:noFill/>
                          </a:ln>
                        </wps:spPr>
                        <wps:txbx>
                          <w:txbxContent>
                            <w:p w14:paraId="487AE7FF" w14:textId="77777777" w:rsidR="006E7F4B" w:rsidRPr="004D0F6A" w:rsidRDefault="006E7F4B" w:rsidP="00095D91">
                              <w:pPr>
                                <w:spacing w:line="240" w:lineRule="auto"/>
                                <w:jc w:val="center"/>
                                <w:rPr>
                                  <w:szCs w:val="22"/>
                                  <w:lang w:val="bg-BG"/>
                                </w:rPr>
                              </w:pPr>
                              <w:r w:rsidRPr="00036437">
                                <w:rPr>
                                  <w:szCs w:val="22"/>
                                  <w:highlight w:val="lightGray"/>
                                  <w:lang w:val="bg-BG"/>
                                </w:rPr>
                                <w:t>Етикет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9661342" name="Text Box 1699661342"/>
                        <wps:cNvSpPr txBox="1"/>
                        <wps:spPr>
                          <a:xfrm>
                            <a:off x="4124464" y="885404"/>
                            <a:ext cx="861588" cy="362209"/>
                          </a:xfrm>
                          <a:prstGeom prst="rect">
                            <a:avLst/>
                          </a:prstGeom>
                          <a:noFill/>
                          <a:ln w="6350">
                            <a:noFill/>
                          </a:ln>
                        </wps:spPr>
                        <wps:txbx>
                          <w:txbxContent>
                            <w:p w14:paraId="0F59D5FE" w14:textId="77777777" w:rsidR="006E7F4B" w:rsidRPr="004D0F6A" w:rsidRDefault="006E7F4B" w:rsidP="00095D91">
                              <w:pPr>
                                <w:spacing w:line="240" w:lineRule="auto"/>
                                <w:jc w:val="center"/>
                                <w:rPr>
                                  <w:szCs w:val="22"/>
                                  <w:lang w:val="bg-BG"/>
                                </w:rPr>
                              </w:pPr>
                              <w:r w:rsidRPr="00036437">
                                <w:rPr>
                                  <w:szCs w:val="22"/>
                                  <w:highlight w:val="lightGray"/>
                                  <w:lang w:val="bg-BG"/>
                                </w:rPr>
                                <w:t>Прозорче за дозата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839808" name="Text Box 1808839808"/>
                        <wps:cNvSpPr txBox="1"/>
                        <wps:spPr>
                          <a:xfrm>
                            <a:off x="4904794" y="885403"/>
                            <a:ext cx="985006" cy="470873"/>
                          </a:xfrm>
                          <a:prstGeom prst="rect">
                            <a:avLst/>
                          </a:prstGeom>
                          <a:noFill/>
                          <a:ln w="6350">
                            <a:noFill/>
                          </a:ln>
                        </wps:spPr>
                        <wps:txbx>
                          <w:txbxContent>
                            <w:p w14:paraId="538606B1" w14:textId="77777777" w:rsidR="006E7F4B" w:rsidRPr="004D0F6A" w:rsidRDefault="006E7F4B" w:rsidP="00095D91">
                              <w:pPr>
                                <w:spacing w:line="240" w:lineRule="auto"/>
                                <w:jc w:val="center"/>
                                <w:rPr>
                                  <w:szCs w:val="22"/>
                                  <w:lang w:val="bg-BG"/>
                                </w:rPr>
                              </w:pPr>
                              <w:r w:rsidRPr="00036437">
                                <w:rPr>
                                  <w:szCs w:val="22"/>
                                  <w:highlight w:val="lightGray"/>
                                  <w:lang w:val="bg-BG"/>
                                </w:rPr>
                                <w:t>Бутон</w:t>
                              </w:r>
                              <w:r w:rsidRPr="00036437">
                                <w:rPr>
                                  <w:szCs w:val="22"/>
                                  <w:highlight w:val="lightGray"/>
                                </w:rPr>
                                <w:t xml:space="preserve"> за </w:t>
                              </w:r>
                              <w:r w:rsidRPr="00036437">
                                <w:rPr>
                                  <w:szCs w:val="22"/>
                                  <w:highlight w:val="lightGray"/>
                                  <w:lang w:val="bg-BG"/>
                                </w:rPr>
                                <w:t>инжектиране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61956" name="Text Box 30761956"/>
                        <wps:cNvSpPr txBox="1"/>
                        <wps:spPr>
                          <a:xfrm>
                            <a:off x="2187741" y="2225580"/>
                            <a:ext cx="1047718" cy="470940"/>
                          </a:xfrm>
                          <a:prstGeom prst="rect">
                            <a:avLst/>
                          </a:prstGeom>
                          <a:noFill/>
                          <a:ln w="6350">
                            <a:noFill/>
                          </a:ln>
                        </wps:spPr>
                        <wps:txbx>
                          <w:txbxContent>
                            <w:p w14:paraId="540BECEF" w14:textId="77777777" w:rsidR="006E7F4B" w:rsidRPr="004D0F6A" w:rsidRDefault="006E7F4B" w:rsidP="00095D91">
                              <w:pPr>
                                <w:spacing w:line="240" w:lineRule="auto"/>
                                <w:jc w:val="center"/>
                                <w:rPr>
                                  <w:szCs w:val="22"/>
                                  <w:lang w:val="bg-BG"/>
                                </w:rPr>
                              </w:pPr>
                              <w:r w:rsidRPr="00036437">
                                <w:rPr>
                                  <w:szCs w:val="22"/>
                                  <w:highlight w:val="lightGray"/>
                                  <w:lang w:val="bg-BG"/>
                                </w:rPr>
                                <w:t>Външен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819791" name="Text Box 239819791"/>
                        <wps:cNvSpPr txBox="1"/>
                        <wps:spPr>
                          <a:xfrm>
                            <a:off x="3087884" y="2201433"/>
                            <a:ext cx="985812" cy="495087"/>
                          </a:xfrm>
                          <a:prstGeom prst="rect">
                            <a:avLst/>
                          </a:prstGeom>
                          <a:noFill/>
                          <a:ln w="6350">
                            <a:noFill/>
                          </a:ln>
                        </wps:spPr>
                        <wps:txbx>
                          <w:txbxContent>
                            <w:p w14:paraId="16E43430" w14:textId="77777777" w:rsidR="006E7F4B" w:rsidRPr="00080674" w:rsidRDefault="006E7F4B" w:rsidP="00095D91">
                              <w:pPr>
                                <w:spacing w:line="240" w:lineRule="auto"/>
                                <w:jc w:val="center"/>
                                <w:rPr>
                                  <w:szCs w:val="22"/>
                                </w:rPr>
                              </w:pPr>
                              <w:r w:rsidRPr="00036437">
                                <w:rPr>
                                  <w:szCs w:val="22"/>
                                  <w:highlight w:val="lightGray"/>
                                  <w:lang w:val="bg-BG"/>
                                </w:rPr>
                                <w:t>Вътрешен предпазител на иглата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057797" name="Text Box 1418057797"/>
                        <wps:cNvSpPr txBox="1"/>
                        <wps:spPr>
                          <a:xfrm>
                            <a:off x="3913564" y="2291380"/>
                            <a:ext cx="814070" cy="405139"/>
                          </a:xfrm>
                          <a:prstGeom prst="rect">
                            <a:avLst/>
                          </a:prstGeom>
                          <a:noFill/>
                          <a:ln w="6350">
                            <a:noFill/>
                          </a:ln>
                        </wps:spPr>
                        <wps:txbx>
                          <w:txbxContent>
                            <w:p w14:paraId="251D4752" w14:textId="77777777" w:rsidR="006E7F4B" w:rsidRPr="004D0F6A" w:rsidRDefault="006E7F4B" w:rsidP="00095D91">
                              <w:pPr>
                                <w:spacing w:line="240" w:lineRule="auto"/>
                                <w:jc w:val="center"/>
                                <w:rPr>
                                  <w:szCs w:val="22"/>
                                  <w:lang w:val="bg-BG"/>
                                </w:rPr>
                              </w:pPr>
                              <w:r w:rsidRPr="00036437">
                                <w:rPr>
                                  <w:szCs w:val="22"/>
                                  <w:highlight w:val="lightGray"/>
                                  <w:lang w:val="bg-BG"/>
                                </w:rPr>
                                <w:t>Игла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0796681" name="Text Box 2090796681"/>
                        <wps:cNvSpPr txBox="1"/>
                        <wps:spPr>
                          <a:xfrm>
                            <a:off x="4614054" y="2291380"/>
                            <a:ext cx="1073080" cy="372875"/>
                          </a:xfrm>
                          <a:prstGeom prst="rect">
                            <a:avLst/>
                          </a:prstGeom>
                          <a:noFill/>
                          <a:ln w="6350">
                            <a:noFill/>
                          </a:ln>
                        </wps:spPr>
                        <wps:txbx>
                          <w:txbxContent>
                            <w:p w14:paraId="64401D71" w14:textId="77777777" w:rsidR="006E7F4B" w:rsidRPr="00E42C62" w:rsidRDefault="006E7F4B" w:rsidP="00095D91">
                              <w:pPr>
                                <w:spacing w:line="240" w:lineRule="auto"/>
                                <w:jc w:val="center"/>
                                <w:rPr>
                                  <w:szCs w:val="22"/>
                                  <w:lang w:val="bg-BG"/>
                                </w:rPr>
                              </w:pPr>
                              <w:r w:rsidRPr="00036437">
                                <w:rPr>
                                  <w:szCs w:val="22"/>
                                  <w:highlight w:val="lightGray"/>
                                  <w:lang w:val="bg-BG"/>
                                </w:rPr>
                                <w:t>Хартиено фолио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7091939" name="Text Box 1457091939"/>
                        <wps:cNvSpPr txBox="1"/>
                        <wps:spPr>
                          <a:xfrm>
                            <a:off x="2636993" y="1512773"/>
                            <a:ext cx="2519058" cy="521095"/>
                          </a:xfrm>
                          <a:prstGeom prst="rect">
                            <a:avLst/>
                          </a:prstGeom>
                          <a:noFill/>
                          <a:ln w="6350">
                            <a:noFill/>
                          </a:ln>
                        </wps:spPr>
                        <wps:txbx>
                          <w:txbxContent>
                            <w:p w14:paraId="10E058F3" w14:textId="77777777" w:rsidR="006E7F4B" w:rsidRPr="000C3B8A" w:rsidRDefault="006E7F4B" w:rsidP="00095D91">
                              <w:pPr>
                                <w:spacing w:line="240" w:lineRule="auto"/>
                                <w:jc w:val="center"/>
                                <w:rPr>
                                  <w:szCs w:val="22"/>
                                  <w:lang w:val="ru-RU"/>
                                </w:rPr>
                              </w:pPr>
                              <w:r w:rsidRPr="00036437">
                                <w:rPr>
                                  <w:rStyle w:val="Strong"/>
                                  <w:szCs w:val="22"/>
                                  <w:highlight w:val="lightGray"/>
                                  <w:lang w:val="ru-RU"/>
                                </w:rPr>
                                <w:t xml:space="preserve">Части за игла </w:t>
                              </w:r>
                              <w:r w:rsidRPr="00036437">
                                <w:rPr>
                                  <w:rStyle w:val="Strong"/>
                                  <w:szCs w:val="22"/>
                                  <w:highlight w:val="lightGray"/>
                                  <w:lang w:val="bg-BG"/>
                                </w:rPr>
                                <w:t>н</w:t>
                              </w:r>
                              <w:r w:rsidRPr="00036437">
                                <w:rPr>
                                  <w:rStyle w:val="Strong"/>
                                  <w:szCs w:val="22"/>
                                  <w:highlight w:val="lightGray"/>
                                  <w:lang w:val="ru-RU"/>
                                </w:rPr>
                                <w:t>а писалка</w:t>
                              </w:r>
                              <w:r w:rsidRPr="00036437">
                                <w:rPr>
                                  <w:rStyle w:val="Strong"/>
                                  <w:szCs w:val="22"/>
                                  <w:highlight w:val="lightGray"/>
                                  <w:lang w:val="bg-BG"/>
                                </w:rPr>
                                <w:t>та</w:t>
                              </w:r>
                              <w:r w:rsidRPr="00036437">
                                <w:rPr>
                                  <w:rStyle w:val="Strong"/>
                                  <w:szCs w:val="22"/>
                                  <w:highlight w:val="lightGray"/>
                                </w:rPr>
                                <w:t> </w:t>
                              </w:r>
                              <w:r w:rsidRPr="00036437">
                                <w:rPr>
                                  <w:szCs w:val="22"/>
                                  <w:highlight w:val="lightGray"/>
                                  <w:lang w:val="ru-RU"/>
                                </w:rPr>
                                <w:br/>
                              </w:r>
                              <w:r w:rsidRPr="00036437">
                                <w:rPr>
                                  <w:rStyle w:val="Strong"/>
                                  <w:szCs w:val="22"/>
                                  <w:highlight w:val="lightGray"/>
                                  <w:lang w:val="ru-RU"/>
                                </w:rPr>
                                <w:t>(</w:t>
                              </w:r>
                              <w:r w:rsidRPr="00036437">
                                <w:rPr>
                                  <w:rStyle w:val="Strong"/>
                                  <w:szCs w:val="22"/>
                                  <w:highlight w:val="lightGray"/>
                                  <w:lang w:val="bg-BG"/>
                                </w:rPr>
                                <w:t>Не са включени игли</w:t>
                              </w:r>
                              <w:r w:rsidRPr="000C3B8A">
                                <w:rPr>
                                  <w:rStyle w:val="Strong"/>
                                  <w:szCs w:val="22"/>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743D4D" id="Group 1776773095" o:spid="_x0000_s1058" style="width:506.95pt;height:287.15pt;mso-position-horizontal-relative:char;mso-position-vertical-relative:line" coordorigin="1981" coordsize="56916,2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">
                <v:shape id="Text Box 155230439" o:spid="_x0000_s1059" type="#_x0000_t202" style="position:absolute;left:1981;top:1465;width:15797;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" filled="f" stroked="f" strokeweight=".5pt">
                  <v:textbox>
                    <w:txbxContent>
                      <w:p w14:paraId="64A2833D" w14:textId="77777777" w:rsidR="006E7F4B" w:rsidRPr="00AB6042" w:rsidRDefault="006E7F4B" w:rsidP="00095D91">
                        <w:pPr>
                          <w:spacing w:line="240" w:lineRule="auto"/>
                          <w:jc w:val="center"/>
                          <w:rPr>
                            <w:rFonts w:ascii="Arial" w:hAnsi="Arial" w:cs="Arial"/>
                            <w:szCs w:val="22"/>
                            <w:lang w:val="bg-BG"/>
                          </w:rPr>
                        </w:pPr>
                        <w:r w:rsidRPr="00036437">
                          <w:rPr>
                            <w:szCs w:val="22"/>
                            <w:highlight w:val="lightGray"/>
                          </w:rPr>
                          <w:t xml:space="preserve">Капачка </w:t>
                        </w:r>
                        <w:r w:rsidRPr="00036437">
                          <w:rPr>
                            <w:szCs w:val="22"/>
                            <w:highlight w:val="lightGray"/>
                            <w:lang w:val="bg-BG"/>
                          </w:rPr>
                          <w:t>н</w:t>
                        </w:r>
                        <w:r w:rsidRPr="00036437">
                          <w:rPr>
                            <w:szCs w:val="22"/>
                            <w:highlight w:val="lightGray"/>
                          </w:rPr>
                          <w:t>а писалка</w:t>
                        </w:r>
                        <w:r w:rsidRPr="00036437">
                          <w:rPr>
                            <w:szCs w:val="22"/>
                            <w:highlight w:val="lightGray"/>
                            <w:lang w:val="bg-BG"/>
                          </w:rPr>
                          <w:t>та</w:t>
                        </w:r>
                      </w:p>
                    </w:txbxContent>
                  </v:textbox>
                </v:shape>
                <v:shape id="Text Box 1266441274" o:spid="_x0000_s1060" type="#_x0000_t202" style="position:absolute;left:20699;top:1465;width:845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" filled="f" stroked="f" strokeweight=".5pt">
                  <v:textbox>
                    <w:txbxContent>
                      <w:p w14:paraId="74E7E64F" w14:textId="77777777" w:rsidR="006E7F4B" w:rsidRPr="004F4411" w:rsidRDefault="006E7F4B" w:rsidP="00095D91">
                        <w:pPr>
                          <w:spacing w:line="240" w:lineRule="auto"/>
                          <w:jc w:val="center"/>
                          <w:rPr>
                            <w:sz w:val="20"/>
                            <w:lang w:val="bg-BG"/>
                          </w:rPr>
                        </w:pPr>
                        <w:r w:rsidRPr="00036437">
                          <w:rPr>
                            <w:sz w:val="20"/>
                            <w:highlight w:val="lightGray"/>
                            <w:lang w:val="bg-BG"/>
                          </w:rPr>
                          <w:t>Патрон</w:t>
                        </w:r>
                      </w:p>
                    </w:txbxContent>
                  </v:textbox>
                </v:shape>
                <v:shape id="Text Box 362634711" o:spid="_x0000_s1061" type="#_x0000_t202" style="position:absolute;left:33547;width:10384;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" filled="f" stroked="f" strokeweight=".5pt">
                  <v:textbox>
                    <w:txbxContent>
                      <w:p w14:paraId="3CAC9A26" w14:textId="77777777" w:rsidR="006E7F4B" w:rsidRPr="004D0F6A" w:rsidRDefault="006E7F4B" w:rsidP="00095D91">
                        <w:pPr>
                          <w:spacing w:line="240" w:lineRule="auto"/>
                          <w:jc w:val="center"/>
                          <w:rPr>
                            <w:szCs w:val="22"/>
                            <w:lang w:val="bg-BG"/>
                          </w:rPr>
                        </w:pPr>
                        <w:r w:rsidRPr="00036437">
                          <w:rPr>
                            <w:szCs w:val="22"/>
                            <w:highlight w:val="lightGray"/>
                            <w:lang w:val="bg-BG"/>
                          </w:rPr>
                          <w:t>Тяло на писалката</w:t>
                        </w:r>
                      </w:p>
                    </w:txbxContent>
                  </v:textbox>
                </v:shape>
                <v:shape id="Text Box 53279935" o:spid="_x0000_s1062" type="#_x0000_t202" style="position:absolute;left:41732;width:11717;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" filled="f" stroked="f" strokeweight=".5pt">
                  <v:textbox>
                    <w:txbxContent>
                      <w:p w14:paraId="29956AC9" w14:textId="77777777" w:rsidR="006E7F4B" w:rsidRPr="004D0F6A" w:rsidRDefault="006E7F4B" w:rsidP="00095D91">
                        <w:pPr>
                          <w:spacing w:line="240" w:lineRule="auto"/>
                          <w:jc w:val="center"/>
                          <w:rPr>
                            <w:szCs w:val="22"/>
                            <w:lang w:val="bg-BG"/>
                          </w:rPr>
                        </w:pPr>
                        <w:r w:rsidRPr="00036437">
                          <w:rPr>
                            <w:szCs w:val="22"/>
                            <w:highlight w:val="lightGray"/>
                            <w:lang w:val="bg-BG"/>
                          </w:rPr>
                          <w:t>Индикатор за дозата</w:t>
                        </w:r>
                      </w:p>
                    </w:txbxContent>
                  </v:textbox>
                </v:shape>
                <v:shape id="Text Box 1740722440" o:spid="_x0000_s1063" type="#_x0000_t202" style="position:absolute;left:3809;top:8854;width:10210;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" filled="f" stroked="f" strokeweight=".5pt">
                  <v:textbox>
                    <w:txbxContent>
                      <w:p w14:paraId="6529673B" w14:textId="77777777" w:rsidR="006E7F4B" w:rsidRPr="004D0F6A" w:rsidRDefault="006E7F4B" w:rsidP="00095D91">
                        <w:pPr>
                          <w:spacing w:line="240" w:lineRule="auto"/>
                          <w:jc w:val="center"/>
                          <w:rPr>
                            <w:szCs w:val="22"/>
                            <w:lang w:val="bg-BG"/>
                          </w:rPr>
                        </w:pPr>
                        <w:r w:rsidRPr="00036437">
                          <w:rPr>
                            <w:szCs w:val="22"/>
                            <w:highlight w:val="lightGray"/>
                            <w:lang w:val="bg-BG"/>
                          </w:rPr>
                          <w:t>Клипс</w:t>
                        </w:r>
                        <w:r w:rsidRPr="00036437">
                          <w:rPr>
                            <w:szCs w:val="22"/>
                            <w:highlight w:val="lightGray"/>
                          </w:rPr>
                          <w:t xml:space="preserve"> </w:t>
                        </w:r>
                        <w:r w:rsidRPr="00036437">
                          <w:rPr>
                            <w:szCs w:val="22"/>
                            <w:highlight w:val="lightGray"/>
                            <w:lang w:val="bg-BG"/>
                          </w:rPr>
                          <w:t>н</w:t>
                        </w:r>
                        <w:r w:rsidRPr="00036437">
                          <w:rPr>
                            <w:szCs w:val="22"/>
                            <w:highlight w:val="lightGray"/>
                          </w:rPr>
                          <w:t xml:space="preserve">а </w:t>
                        </w:r>
                        <w:r w:rsidRPr="00036437">
                          <w:rPr>
                            <w:szCs w:val="22"/>
                            <w:highlight w:val="lightGray"/>
                          </w:rPr>
                          <w:t>капачка</w:t>
                        </w:r>
                        <w:r w:rsidRPr="00036437">
                          <w:rPr>
                            <w:szCs w:val="22"/>
                            <w:highlight w:val="lightGray"/>
                            <w:lang w:val="bg-BG"/>
                          </w:rPr>
                          <w:t>та</w:t>
                        </w:r>
                      </w:p>
                    </w:txbxContent>
                  </v:textbox>
                </v:shape>
                <v:shape id="Text Box 323018445" o:spid="_x0000_s1064" type="#_x0000_t202" style="position:absolute;left:20336;top:8612;width:16740;height:6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" filled="f" stroked="f" strokeweight=".5pt">
                  <v:textbox>
                    <w:txbxContent>
                      <w:p w14:paraId="05914FA7" w14:textId="77777777" w:rsidR="006E7F4B" w:rsidRPr="00036437" w:rsidRDefault="006E7F4B" w:rsidP="00095D91">
                        <w:pPr>
                          <w:spacing w:line="240" w:lineRule="auto"/>
                          <w:jc w:val="center"/>
                          <w:rPr>
                            <w:szCs w:val="22"/>
                            <w:highlight w:val="lightGray"/>
                            <w:lang w:val="bg-BG"/>
                          </w:rPr>
                        </w:pPr>
                        <w:r w:rsidRPr="00036437">
                          <w:rPr>
                            <w:szCs w:val="22"/>
                            <w:highlight w:val="lightGray"/>
                            <w:lang w:val="bg-BG"/>
                          </w:rPr>
                          <w:t>Бутало</w:t>
                        </w:r>
                      </w:p>
                      <w:p w14:paraId="32A9691A" w14:textId="77777777" w:rsidR="006E7F4B" w:rsidRPr="002C076B" w:rsidRDefault="006E7F4B" w:rsidP="00095D91">
                        <w:pPr>
                          <w:spacing w:line="240" w:lineRule="auto"/>
                          <w:jc w:val="center"/>
                          <w:rPr>
                            <w:sz w:val="20"/>
                            <w:lang w:val="bg-BG"/>
                          </w:rPr>
                        </w:pPr>
                        <w:r w:rsidRPr="00036437">
                          <w:rPr>
                            <w:sz w:val="20"/>
                            <w:highlight w:val="lightGray"/>
                            <w:lang w:val="bg-BG"/>
                          </w:rPr>
                          <w:t>(придвижва се напред с всяка инжекция)</w:t>
                        </w:r>
                      </w:p>
                      <w:p w14:paraId="2831C898" w14:textId="77777777" w:rsidR="006E7F4B" w:rsidRDefault="006E7F4B" w:rsidP="00095D91">
                        <w:pPr>
                          <w:spacing w:line="240" w:lineRule="auto"/>
                          <w:jc w:val="center"/>
                          <w:rPr>
                            <w:szCs w:val="22"/>
                            <w:lang w:val="bg-BG"/>
                          </w:rPr>
                        </w:pPr>
                      </w:p>
                    </w:txbxContent>
                  </v:textbox>
                </v:shape>
                <v:shape id="Text Box 888883657" o:spid="_x0000_s1065" type="#_x0000_t202" style="position:absolute;left:34807;top:8854;width:6439;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" filled="f" stroked="f" strokeweight=".5pt">
                  <v:textbox>
                    <w:txbxContent>
                      <w:p w14:paraId="487AE7FF" w14:textId="77777777" w:rsidR="006E7F4B" w:rsidRPr="004D0F6A" w:rsidRDefault="006E7F4B" w:rsidP="00095D91">
                        <w:pPr>
                          <w:spacing w:line="240" w:lineRule="auto"/>
                          <w:jc w:val="center"/>
                          <w:rPr>
                            <w:szCs w:val="22"/>
                            <w:lang w:val="bg-BG"/>
                          </w:rPr>
                        </w:pPr>
                        <w:r w:rsidRPr="00036437">
                          <w:rPr>
                            <w:szCs w:val="22"/>
                            <w:highlight w:val="lightGray"/>
                            <w:lang w:val="bg-BG"/>
                          </w:rPr>
                          <w:t>Етикет</w:t>
                        </w:r>
                      </w:p>
                    </w:txbxContent>
                  </v:textbox>
                </v:shape>
                <v:shape id="Text Box 1699661342" o:spid="_x0000_s1066" type="#_x0000_t202" style="position:absolute;left:41244;top:8854;width:8616;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" filled="f" stroked="f" strokeweight=".5pt">
                  <v:textbox>
                    <w:txbxContent>
                      <w:p w14:paraId="0F59D5FE" w14:textId="77777777" w:rsidR="006E7F4B" w:rsidRPr="004D0F6A" w:rsidRDefault="006E7F4B" w:rsidP="00095D91">
                        <w:pPr>
                          <w:spacing w:line="240" w:lineRule="auto"/>
                          <w:jc w:val="center"/>
                          <w:rPr>
                            <w:szCs w:val="22"/>
                            <w:lang w:val="bg-BG"/>
                          </w:rPr>
                        </w:pPr>
                        <w:r w:rsidRPr="00036437">
                          <w:rPr>
                            <w:szCs w:val="22"/>
                            <w:highlight w:val="lightGray"/>
                            <w:lang w:val="bg-BG"/>
                          </w:rPr>
                          <w:t>Прозорче за дозата</w:t>
                        </w:r>
                      </w:p>
                    </w:txbxContent>
                  </v:textbox>
                </v:shape>
                <v:shape id="Text Box 1808839808" o:spid="_x0000_s1067" type="#_x0000_t202" style="position:absolute;left:49047;top:8854;width:9851;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" filled="f" stroked="f" strokeweight=".5pt">
                  <v:textbox>
                    <w:txbxContent>
                      <w:p w14:paraId="538606B1" w14:textId="77777777" w:rsidR="006E7F4B" w:rsidRPr="004D0F6A" w:rsidRDefault="006E7F4B" w:rsidP="00095D91">
                        <w:pPr>
                          <w:spacing w:line="240" w:lineRule="auto"/>
                          <w:jc w:val="center"/>
                          <w:rPr>
                            <w:szCs w:val="22"/>
                            <w:lang w:val="bg-BG"/>
                          </w:rPr>
                        </w:pPr>
                        <w:r w:rsidRPr="00036437">
                          <w:rPr>
                            <w:szCs w:val="22"/>
                            <w:highlight w:val="lightGray"/>
                            <w:lang w:val="bg-BG"/>
                          </w:rPr>
                          <w:t>Бутон</w:t>
                        </w:r>
                        <w:r w:rsidRPr="00036437">
                          <w:rPr>
                            <w:szCs w:val="22"/>
                            <w:highlight w:val="lightGray"/>
                          </w:rPr>
                          <w:t xml:space="preserve"> </w:t>
                        </w:r>
                        <w:r w:rsidRPr="00036437">
                          <w:rPr>
                            <w:szCs w:val="22"/>
                            <w:highlight w:val="lightGray"/>
                          </w:rPr>
                          <w:t xml:space="preserve">за </w:t>
                        </w:r>
                        <w:r w:rsidRPr="00036437">
                          <w:rPr>
                            <w:szCs w:val="22"/>
                            <w:highlight w:val="lightGray"/>
                            <w:lang w:val="bg-BG"/>
                          </w:rPr>
                          <w:t>инжектиране</w:t>
                        </w:r>
                      </w:p>
                    </w:txbxContent>
                  </v:textbox>
                </v:shape>
                <v:shape id="Text Box 30761956" o:spid="_x0000_s1068" type="#_x0000_t202" style="position:absolute;left:21877;top:22255;width:10477;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" filled="f" stroked="f" strokeweight=".5pt">
                  <v:textbox>
                    <w:txbxContent>
                      <w:p w14:paraId="540BECEF" w14:textId="77777777" w:rsidR="006E7F4B" w:rsidRPr="004D0F6A" w:rsidRDefault="006E7F4B" w:rsidP="00095D91">
                        <w:pPr>
                          <w:spacing w:line="240" w:lineRule="auto"/>
                          <w:jc w:val="center"/>
                          <w:rPr>
                            <w:szCs w:val="22"/>
                            <w:lang w:val="bg-BG"/>
                          </w:rPr>
                        </w:pPr>
                        <w:r w:rsidRPr="00036437">
                          <w:rPr>
                            <w:szCs w:val="22"/>
                            <w:highlight w:val="lightGray"/>
                            <w:lang w:val="bg-BG"/>
                          </w:rPr>
                          <w:t>Външен предпазител на иглата</w:t>
                        </w:r>
                      </w:p>
                    </w:txbxContent>
                  </v:textbox>
                </v:shape>
                <v:shape id="Text Box 239819791" o:spid="_x0000_s1069" type="#_x0000_t202" style="position:absolute;left:30878;top:22014;width:9858;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" filled="f" stroked="f" strokeweight=".5pt">
                  <v:textbox>
                    <w:txbxContent>
                      <w:p w14:paraId="16E43430" w14:textId="77777777" w:rsidR="006E7F4B" w:rsidRPr="00080674" w:rsidRDefault="006E7F4B" w:rsidP="00095D91">
                        <w:pPr>
                          <w:spacing w:line="240" w:lineRule="auto"/>
                          <w:jc w:val="center"/>
                          <w:rPr>
                            <w:szCs w:val="22"/>
                          </w:rPr>
                        </w:pPr>
                        <w:r w:rsidRPr="00036437">
                          <w:rPr>
                            <w:szCs w:val="22"/>
                            <w:highlight w:val="lightGray"/>
                            <w:lang w:val="bg-BG"/>
                          </w:rPr>
                          <w:t>Вътрешен предпазител на иглата</w:t>
                        </w:r>
                      </w:p>
                    </w:txbxContent>
                  </v:textbox>
                </v:shape>
                <v:shape id="Text Box 1418057797" o:spid="_x0000_s1070" type="#_x0000_t202" style="position:absolute;left:39135;top:22913;width:8141;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" filled="f" stroked="f" strokeweight=".5pt">
                  <v:textbox>
                    <w:txbxContent>
                      <w:p w14:paraId="251D4752" w14:textId="77777777" w:rsidR="006E7F4B" w:rsidRPr="004D0F6A" w:rsidRDefault="006E7F4B" w:rsidP="00095D91">
                        <w:pPr>
                          <w:spacing w:line="240" w:lineRule="auto"/>
                          <w:jc w:val="center"/>
                          <w:rPr>
                            <w:szCs w:val="22"/>
                            <w:lang w:val="bg-BG"/>
                          </w:rPr>
                        </w:pPr>
                        <w:r w:rsidRPr="00036437">
                          <w:rPr>
                            <w:szCs w:val="22"/>
                            <w:highlight w:val="lightGray"/>
                            <w:lang w:val="bg-BG"/>
                          </w:rPr>
                          <w:t>Игла</w:t>
                        </w:r>
                      </w:p>
                    </w:txbxContent>
                  </v:textbox>
                </v:shape>
                <v:shape id="Text Box 2090796681" o:spid="_x0000_s1071" type="#_x0000_t202" style="position:absolute;left:46140;top:22913;width:10731;height:3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" filled="f" stroked="f" strokeweight=".5pt">
                  <v:textbox>
                    <w:txbxContent>
                      <w:p w14:paraId="64401D71" w14:textId="77777777" w:rsidR="006E7F4B" w:rsidRPr="00E42C62" w:rsidRDefault="006E7F4B" w:rsidP="00095D91">
                        <w:pPr>
                          <w:spacing w:line="240" w:lineRule="auto"/>
                          <w:jc w:val="center"/>
                          <w:rPr>
                            <w:szCs w:val="22"/>
                            <w:lang w:val="bg-BG"/>
                          </w:rPr>
                        </w:pPr>
                        <w:r w:rsidRPr="00036437">
                          <w:rPr>
                            <w:szCs w:val="22"/>
                            <w:highlight w:val="lightGray"/>
                            <w:lang w:val="bg-BG"/>
                          </w:rPr>
                          <w:t>Хартиено фолио</w:t>
                        </w:r>
                      </w:p>
                    </w:txbxContent>
                  </v:textbox>
                </v:shape>
                <v:shape id="Text Box 1457091939" o:spid="_x0000_s1072" type="#_x0000_t202" style="position:absolute;left:26369;top:15127;width:25191;height:5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" filled="f" stroked="f" strokeweight=".5pt">
                  <v:textbox>
                    <w:txbxContent>
                      <w:p w14:paraId="10E058F3" w14:textId="77777777" w:rsidR="006E7F4B" w:rsidRPr="000C3B8A" w:rsidRDefault="006E7F4B" w:rsidP="00095D91">
                        <w:pPr>
                          <w:spacing w:line="240" w:lineRule="auto"/>
                          <w:jc w:val="center"/>
                          <w:rPr>
                            <w:szCs w:val="22"/>
                            <w:lang w:val="ru-RU"/>
                          </w:rPr>
                        </w:pPr>
                        <w:r w:rsidRPr="00036437">
                          <w:rPr>
                            <w:rStyle w:val="Strong"/>
                            <w:szCs w:val="22"/>
                            <w:highlight w:val="lightGray"/>
                            <w:lang w:val="ru-RU"/>
                          </w:rPr>
                          <w:t xml:space="preserve">Части за игла </w:t>
                        </w:r>
                        <w:r w:rsidRPr="00036437">
                          <w:rPr>
                            <w:rStyle w:val="Strong"/>
                            <w:szCs w:val="22"/>
                            <w:highlight w:val="lightGray"/>
                            <w:lang w:val="bg-BG"/>
                          </w:rPr>
                          <w:t>н</w:t>
                        </w:r>
                        <w:r w:rsidRPr="00036437">
                          <w:rPr>
                            <w:rStyle w:val="Strong"/>
                            <w:szCs w:val="22"/>
                            <w:highlight w:val="lightGray"/>
                            <w:lang w:val="ru-RU"/>
                          </w:rPr>
                          <w:t>а писалка</w:t>
                        </w:r>
                        <w:r w:rsidRPr="00036437">
                          <w:rPr>
                            <w:rStyle w:val="Strong"/>
                            <w:szCs w:val="22"/>
                            <w:highlight w:val="lightGray"/>
                            <w:lang w:val="bg-BG"/>
                          </w:rPr>
                          <w:t>та</w:t>
                        </w:r>
                        <w:r w:rsidRPr="00036437">
                          <w:rPr>
                            <w:rStyle w:val="Strong"/>
                            <w:szCs w:val="22"/>
                            <w:highlight w:val="lightGray"/>
                          </w:rPr>
                          <w:t> </w:t>
                        </w:r>
                        <w:r w:rsidRPr="00036437">
                          <w:rPr>
                            <w:szCs w:val="22"/>
                            <w:highlight w:val="lightGray"/>
                            <w:lang w:val="ru-RU"/>
                          </w:rPr>
                          <w:br/>
                        </w:r>
                        <w:r w:rsidRPr="00036437">
                          <w:rPr>
                            <w:rStyle w:val="Strong"/>
                            <w:szCs w:val="22"/>
                            <w:highlight w:val="lightGray"/>
                            <w:lang w:val="ru-RU"/>
                          </w:rPr>
                          <w:t>(</w:t>
                        </w:r>
                        <w:r w:rsidRPr="00036437">
                          <w:rPr>
                            <w:rStyle w:val="Strong"/>
                            <w:szCs w:val="22"/>
                            <w:highlight w:val="lightGray"/>
                            <w:lang w:val="bg-BG"/>
                          </w:rPr>
                          <w:t>Не са включени игли</w:t>
                        </w:r>
                        <w:r w:rsidRPr="000C3B8A">
                          <w:rPr>
                            <w:rStyle w:val="Strong"/>
                            <w:szCs w:val="22"/>
                            <w:lang w:val="ru-RU"/>
                          </w:rPr>
                          <w:t>)</w:t>
                        </w:r>
                      </w:p>
                    </w:txbxContent>
                  </v:textbox>
                </v:shape>
                <w10:anchorlock/>
              </v:group>
            </w:pict>
          </mc:Fallback>
        </mc:AlternateContent>
      </w:r>
    </w:p>
    <w:p w14:paraId="6CBBD548" w14:textId="77777777" w:rsidR="00095D91" w:rsidRPr="00F537D7" w:rsidRDefault="00095D91" w:rsidP="00095D91">
      <w:pPr>
        <w:spacing w:line="240" w:lineRule="auto"/>
        <w:jc w:val="center"/>
        <w:rPr>
          <w:b/>
          <w:szCs w:val="22"/>
          <w:lang w:val="bg-BG"/>
        </w:rPr>
      </w:pPr>
    </w:p>
    <w:p w14:paraId="7CF217A6" w14:textId="77777777" w:rsidR="00095D91" w:rsidRPr="00F537D7" w:rsidRDefault="00095D91" w:rsidP="00095D91">
      <w:pPr>
        <w:keepNext/>
        <w:tabs>
          <w:tab w:val="clear" w:pos="567"/>
          <w:tab w:val="left" w:pos="7711"/>
        </w:tabs>
        <w:spacing w:line="240" w:lineRule="auto"/>
        <w:rPr>
          <w:b/>
          <w:szCs w:val="22"/>
          <w:lang w:val="ru-RU"/>
        </w:rPr>
      </w:pPr>
      <w:r w:rsidRPr="00F537D7">
        <w:rPr>
          <w:b/>
          <w:szCs w:val="22"/>
          <w:lang w:val="ru-RU"/>
        </w:rPr>
        <w:tab/>
      </w:r>
    </w:p>
    <w:p w14:paraId="6E823C1B" w14:textId="4BDEDB15" w:rsidR="00095D91" w:rsidRPr="00F537D7" w:rsidRDefault="00036437" w:rsidP="00095D91">
      <w:pPr>
        <w:keepNext/>
        <w:spacing w:line="240" w:lineRule="auto"/>
        <w:rPr>
          <w:b/>
          <w:color w:val="000000" w:themeColor="text1"/>
          <w:szCs w:val="22"/>
          <w:lang w:val="ru-RU"/>
        </w:rPr>
      </w:pPr>
      <w:r w:rsidRPr="00F537D7">
        <w:rPr>
          <w:noProof/>
          <w:szCs w:val="22"/>
          <w:lang w:val="bg-BG" w:eastAsia="bg-BG"/>
        </w:rPr>
        <mc:AlternateContent>
          <mc:Choice Requires="wps">
            <w:drawing>
              <wp:anchor distT="0" distB="0" distL="114300" distR="114300" simplePos="0" relativeHeight="251720192" behindDoc="0" locked="0" layoutInCell="1" allowOverlap="1" wp14:anchorId="7E1FFA1D" wp14:editId="6D58E8A1">
                <wp:simplePos x="0" y="0"/>
                <wp:positionH relativeFrom="margin">
                  <wp:posOffset>798830</wp:posOffset>
                </wp:positionH>
                <wp:positionV relativeFrom="paragraph">
                  <wp:posOffset>50166</wp:posOffset>
                </wp:positionV>
                <wp:extent cx="4196080" cy="487680"/>
                <wp:effectExtent l="0" t="0" r="0" b="7620"/>
                <wp:wrapNone/>
                <wp:docPr id="637122185" name="Text Box 637122185"/>
                <wp:cNvGraphicFramePr/>
                <a:graphic xmlns:a="http://schemas.openxmlformats.org/drawingml/2006/main">
                  <a:graphicData uri="http://schemas.microsoft.com/office/word/2010/wordprocessingShape">
                    <wps:wsp>
                      <wps:cNvSpPr txBox="1"/>
                      <wps:spPr>
                        <a:xfrm>
                          <a:off x="0" y="0"/>
                          <a:ext cx="4196080" cy="487680"/>
                        </a:xfrm>
                        <a:prstGeom prst="rect">
                          <a:avLst/>
                        </a:prstGeom>
                        <a:solidFill>
                          <a:sysClr val="window" lastClr="FFFFFF"/>
                        </a:solidFill>
                        <a:ln w="6350">
                          <a:noFill/>
                        </a:ln>
                      </wps:spPr>
                      <wps:txbx>
                        <w:txbxContent>
                          <w:p w14:paraId="6C62A91B" w14:textId="77777777" w:rsidR="006E7F4B" w:rsidRPr="000C3B8A" w:rsidRDefault="006E7F4B" w:rsidP="00095D91">
                            <w:pPr>
                              <w:rPr>
                                <w:lang w:val="ru-RU"/>
                              </w:rPr>
                            </w:pPr>
                            <w:r w:rsidRPr="00036437">
                              <w:rPr>
                                <w:bCs/>
                                <w:highlight w:val="lightGray"/>
                                <w:lang w:val="ru-RU"/>
                              </w:rPr>
                              <w:t xml:space="preserve">Съвместима с </w:t>
                            </w:r>
                            <w:r w:rsidRPr="00036437">
                              <w:rPr>
                                <w:bCs/>
                                <w:highlight w:val="lightGray"/>
                              </w:rPr>
                              <w:t>KwikPen</w:t>
                            </w:r>
                            <w:r w:rsidRPr="00036437">
                              <w:rPr>
                                <w:bCs/>
                                <w:highlight w:val="lightGray"/>
                                <w:lang w:val="ru-RU"/>
                              </w:rPr>
                              <w:t xml:space="preserve"> игла (Ако не знаете каква игла за писалка да използвате, говорете с </w:t>
                            </w:r>
                            <w:r w:rsidRPr="00036437">
                              <w:rPr>
                                <w:bCs/>
                                <w:highlight w:val="lightGray"/>
                                <w:lang w:val="bg-BG"/>
                              </w:rPr>
                              <w:t>В</w:t>
                            </w:r>
                            <w:r w:rsidRPr="00036437">
                              <w:rPr>
                                <w:bCs/>
                                <w:highlight w:val="lightGray"/>
                                <w:lang w:val="ru-RU"/>
                              </w:rPr>
                              <w:t xml:space="preserve">ашия </w:t>
                            </w:r>
                            <w:r w:rsidRPr="00036437">
                              <w:rPr>
                                <w:bCs/>
                                <w:highlight w:val="lightGray"/>
                                <w:lang w:val="bg-BG"/>
                              </w:rPr>
                              <w:t>лекар</w:t>
                            </w:r>
                            <w:r w:rsidRPr="00036437">
                              <w:rPr>
                                <w:bCs/>
                                <w:highlight w:val="lightGray"/>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FA1D" id="Text Box 637122185" o:spid="_x0000_s1073" type="#_x0000_t202" style="position:absolute;margin-left:62.9pt;margin-top:3.95pt;width:330.4pt;height:38.4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" fillcolor="window" stroked="f" strokeweight=".5pt">
                <v:textbox>
                  <w:txbxContent>
                    <w:p w14:paraId="6C62A91B" w14:textId="77777777" w:rsidR="006E7F4B" w:rsidRPr="000C3B8A" w:rsidRDefault="006E7F4B" w:rsidP="00095D91">
                      <w:pPr>
                        <w:rPr>
                          <w:lang w:val="ru-RU"/>
                        </w:rPr>
                      </w:pPr>
                      <w:r w:rsidRPr="00036437">
                        <w:rPr>
                          <w:bCs/>
                          <w:highlight w:val="lightGray"/>
                          <w:lang w:val="ru-RU"/>
                        </w:rPr>
                        <w:t xml:space="preserve">Съвместима с </w:t>
                      </w:r>
                      <w:r w:rsidRPr="00036437">
                        <w:rPr>
                          <w:bCs/>
                          <w:highlight w:val="lightGray"/>
                        </w:rPr>
                        <w:t>KwikPen</w:t>
                      </w:r>
                      <w:r w:rsidRPr="00036437">
                        <w:rPr>
                          <w:bCs/>
                          <w:highlight w:val="lightGray"/>
                          <w:lang w:val="ru-RU"/>
                        </w:rPr>
                        <w:t xml:space="preserve"> игла (Ако не знаете каква игла за писалка да използвате, говорете с </w:t>
                      </w:r>
                      <w:r w:rsidRPr="00036437">
                        <w:rPr>
                          <w:bCs/>
                          <w:highlight w:val="lightGray"/>
                          <w:lang w:val="bg-BG"/>
                        </w:rPr>
                        <w:t>В</w:t>
                      </w:r>
                      <w:r w:rsidRPr="00036437">
                        <w:rPr>
                          <w:bCs/>
                          <w:highlight w:val="lightGray"/>
                          <w:lang w:val="ru-RU"/>
                        </w:rPr>
                        <w:t xml:space="preserve">ашия </w:t>
                      </w:r>
                      <w:r w:rsidRPr="00036437">
                        <w:rPr>
                          <w:bCs/>
                          <w:highlight w:val="lightGray"/>
                          <w:lang w:val="bg-BG"/>
                        </w:rPr>
                        <w:t>лекар</w:t>
                      </w:r>
                      <w:r w:rsidRPr="00036437">
                        <w:rPr>
                          <w:bCs/>
                          <w:highlight w:val="lightGray"/>
                          <w:lang w:val="ru-RU"/>
                        </w:rPr>
                        <w:t>)</w:t>
                      </w:r>
                    </w:p>
                  </w:txbxContent>
                </v:textbox>
                <w10:wrap anchorx="margin"/>
              </v:shape>
            </w:pict>
          </mc:Fallback>
        </mc:AlternateContent>
      </w:r>
      <w:r w:rsidR="00095D91" w:rsidRPr="00F537D7">
        <w:rPr>
          <w:noProof/>
          <w:szCs w:val="22"/>
          <w:lang w:val="bg-BG" w:eastAsia="bg-BG"/>
        </w:rPr>
        <mc:AlternateContent>
          <mc:Choice Requires="wps">
            <w:drawing>
              <wp:anchor distT="0" distB="0" distL="114300" distR="114300" simplePos="0" relativeHeight="251719168" behindDoc="0" locked="0" layoutInCell="1" allowOverlap="1" wp14:anchorId="7DEFDA44" wp14:editId="75955D0F">
                <wp:simplePos x="0" y="0"/>
                <wp:positionH relativeFrom="column">
                  <wp:posOffset>2573518</wp:posOffset>
                </wp:positionH>
                <wp:positionV relativeFrom="paragraph">
                  <wp:posOffset>9191</wp:posOffset>
                </wp:positionV>
                <wp:extent cx="2519014" cy="419972"/>
                <wp:effectExtent l="0" t="0" r="0" b="0"/>
                <wp:wrapNone/>
                <wp:docPr id="809248366" name="Text Box 809248366"/>
                <wp:cNvGraphicFramePr/>
                <a:graphic xmlns:a="http://schemas.openxmlformats.org/drawingml/2006/main">
                  <a:graphicData uri="http://schemas.microsoft.com/office/word/2010/wordprocessingShape">
                    <wps:wsp>
                      <wps:cNvSpPr txBox="1"/>
                      <wps:spPr>
                        <a:xfrm>
                          <a:off x="0" y="0"/>
                          <a:ext cx="2519014" cy="419972"/>
                        </a:xfrm>
                        <a:prstGeom prst="rect">
                          <a:avLst/>
                        </a:prstGeom>
                        <a:noFill/>
                        <a:ln w="6350">
                          <a:noFill/>
                        </a:ln>
                      </wps:spPr>
                      <wps:txbx>
                        <w:txbxContent>
                          <w:p w14:paraId="50CB0F02" w14:textId="77777777" w:rsidR="006E7F4B" w:rsidRPr="0002131E" w:rsidRDefault="006E7F4B" w:rsidP="00095D91">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FDA44" id="Text Box 809248366" o:spid="_x0000_s1074" type="#_x0000_t202" style="position:absolute;margin-left:202.65pt;margin-top:.7pt;width:198.35pt;height:33.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" filled="f" stroked="f" strokeweight=".5pt">
                <v:textbox>
                  <w:txbxContent>
                    <w:p w14:paraId="50CB0F02" w14:textId="77777777" w:rsidR="006E7F4B" w:rsidRPr="0002131E" w:rsidRDefault="006E7F4B" w:rsidP="00095D91">
                      <w:pPr>
                        <w:spacing w:line="240" w:lineRule="auto"/>
                        <w:rPr>
                          <w:rFonts w:ascii="Arial" w:hAnsi="Arial" w:cs="Arial"/>
                          <w:b/>
                          <w:sz w:val="14"/>
                          <w:szCs w:val="14"/>
                        </w:rPr>
                      </w:pPr>
                    </w:p>
                  </w:txbxContent>
                </v:textbox>
              </v:shape>
            </w:pict>
          </mc:Fallback>
        </mc:AlternateContent>
      </w:r>
    </w:p>
    <w:p w14:paraId="1548BAF1" w14:textId="1BF61DB8" w:rsidR="00095D91" w:rsidRPr="00F537D7" w:rsidRDefault="00095D91" w:rsidP="00095D91">
      <w:pPr>
        <w:keepNext/>
        <w:spacing w:line="240" w:lineRule="auto"/>
        <w:rPr>
          <w:b/>
          <w:color w:val="000000" w:themeColor="text1"/>
          <w:szCs w:val="22"/>
          <w:lang w:val="ru-RU"/>
        </w:rPr>
      </w:pPr>
    </w:p>
    <w:p w14:paraId="22386F04" w14:textId="77777777" w:rsidR="00095D91" w:rsidRPr="00F537D7" w:rsidRDefault="00095D91" w:rsidP="00095D91">
      <w:pPr>
        <w:keepNext/>
        <w:spacing w:line="240" w:lineRule="auto"/>
        <w:rPr>
          <w:b/>
          <w:color w:val="000000" w:themeColor="text1"/>
          <w:szCs w:val="22"/>
          <w:lang w:val="ru-RU"/>
        </w:rPr>
      </w:pPr>
    </w:p>
    <w:p w14:paraId="6A07C085" w14:textId="77777777" w:rsidR="00095D91" w:rsidRPr="00F537D7" w:rsidRDefault="00095D91" w:rsidP="00095D91">
      <w:pPr>
        <w:keepNext/>
        <w:spacing w:line="240" w:lineRule="auto"/>
        <w:rPr>
          <w:b/>
          <w:color w:val="000000" w:themeColor="text1"/>
          <w:szCs w:val="22"/>
          <w:lang w:val="ru-RU"/>
        </w:rPr>
      </w:pPr>
    </w:p>
    <w:p w14:paraId="3F142B02" w14:textId="77777777" w:rsidR="00095D91" w:rsidRPr="00095D91" w:rsidRDefault="00095D91" w:rsidP="00B57709">
      <w:pPr>
        <w:keepNext/>
        <w:spacing w:line="240" w:lineRule="auto"/>
        <w:rPr>
          <w:b/>
          <w:color w:val="000000" w:themeColor="text1"/>
          <w:szCs w:val="22"/>
          <w:lang w:val="ru-RU"/>
        </w:rPr>
      </w:pPr>
    </w:p>
    <w:p w14:paraId="26B9CA45" w14:textId="77777777" w:rsidR="00B57709" w:rsidRPr="00F537D7" w:rsidRDefault="00B57709" w:rsidP="00B57709">
      <w:pPr>
        <w:keepNext/>
        <w:spacing w:line="240" w:lineRule="auto"/>
        <w:rPr>
          <w:b/>
          <w:color w:val="000000" w:themeColor="text1"/>
          <w:szCs w:val="22"/>
          <w:lang w:val="ru-RU"/>
        </w:rPr>
      </w:pPr>
      <w:r w:rsidRPr="00F537D7">
        <w:rPr>
          <w:b/>
          <w:color w:val="000000" w:themeColor="text1"/>
          <w:szCs w:val="22"/>
          <w:lang w:val="ru-RU"/>
        </w:rPr>
        <w:t xml:space="preserve">Консумативи, необходими за поставяне на </w:t>
      </w:r>
      <w:r w:rsidRPr="00F537D7">
        <w:rPr>
          <w:b/>
          <w:caps/>
          <w:color w:val="000000" w:themeColor="text1"/>
          <w:szCs w:val="22"/>
          <w:lang w:val="ru-RU"/>
        </w:rPr>
        <w:t>в</w:t>
      </w:r>
      <w:r w:rsidRPr="00F537D7">
        <w:rPr>
          <w:b/>
          <w:color w:val="000000" w:themeColor="text1"/>
          <w:szCs w:val="22"/>
          <w:lang w:val="ru-RU"/>
        </w:rPr>
        <w:t>ашата инжекция</w:t>
      </w:r>
    </w:p>
    <w:p w14:paraId="40918558" w14:textId="77777777" w:rsidR="00B57709" w:rsidRPr="00F537D7" w:rsidRDefault="00B57709" w:rsidP="00B57709">
      <w:pPr>
        <w:keepNext/>
        <w:spacing w:line="240" w:lineRule="auto"/>
        <w:rPr>
          <w:b/>
          <w:color w:val="000000" w:themeColor="text1"/>
          <w:szCs w:val="22"/>
          <w:lang w:val="ru-RU"/>
        </w:rPr>
      </w:pPr>
    </w:p>
    <w:p w14:paraId="29B5575D"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eastAsia="en-GB"/>
        </w:rPr>
      </w:pPr>
      <w:r w:rsidRPr="00F537D7">
        <w:rPr>
          <w:bCs/>
          <w:color w:val="000000" w:themeColor="text1"/>
          <w:szCs w:val="22"/>
          <w:lang w:eastAsia="en-GB"/>
        </w:rPr>
        <w:t>Mounjaro KwikPen</w:t>
      </w:r>
    </w:p>
    <w:p w14:paraId="2CE54ED2" w14:textId="39C98C58"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r w:rsidRPr="00F537D7">
        <w:rPr>
          <w:bCs/>
          <w:szCs w:val="22"/>
          <w:lang w:val="ru-RU"/>
        </w:rPr>
        <w:t xml:space="preserve">Съвместима с </w:t>
      </w:r>
      <w:r w:rsidRPr="00F537D7">
        <w:rPr>
          <w:bCs/>
          <w:szCs w:val="22"/>
        </w:rPr>
        <w:t>KwikPen</w:t>
      </w:r>
      <w:r w:rsidRPr="00F537D7">
        <w:rPr>
          <w:bCs/>
          <w:szCs w:val="22"/>
          <w:lang w:val="ru-RU"/>
        </w:rPr>
        <w:t xml:space="preserve"> игла</w:t>
      </w:r>
      <w:r w:rsidR="00FA6C64">
        <w:rPr>
          <w:bCs/>
          <w:szCs w:val="22"/>
          <w:lang w:val="ru-RU"/>
        </w:rPr>
        <w:t xml:space="preserve"> писалката</w:t>
      </w:r>
      <w:r w:rsidRPr="00F537D7">
        <w:rPr>
          <w:bCs/>
          <w:szCs w:val="22"/>
          <w:lang w:val="ru-RU"/>
        </w:rPr>
        <w:t xml:space="preserve"> (Ако не знаете каква игла за писалка да използвате, говорете с </w:t>
      </w:r>
      <w:r w:rsidRPr="00F537D7">
        <w:rPr>
          <w:bCs/>
          <w:szCs w:val="22"/>
          <w:lang w:val="bg-BG"/>
        </w:rPr>
        <w:t>В</w:t>
      </w:r>
      <w:r w:rsidRPr="00F537D7">
        <w:rPr>
          <w:bCs/>
          <w:szCs w:val="22"/>
          <w:lang w:val="ru-RU"/>
        </w:rPr>
        <w:t xml:space="preserve">ашия </w:t>
      </w:r>
      <w:r w:rsidRPr="00F537D7">
        <w:rPr>
          <w:bCs/>
          <w:szCs w:val="22"/>
          <w:lang w:val="bg-BG"/>
        </w:rPr>
        <w:t>лекар</w:t>
      </w:r>
      <w:r w:rsidRPr="00F537D7">
        <w:rPr>
          <w:bCs/>
          <w:szCs w:val="22"/>
          <w:lang w:val="ru-RU"/>
        </w:rPr>
        <w:t>)</w:t>
      </w:r>
    </w:p>
    <w:p w14:paraId="740DA56E"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r w:rsidRPr="00F537D7">
        <w:rPr>
          <w:color w:val="000000" w:themeColor="text1"/>
          <w:szCs w:val="22"/>
          <w:lang w:val="ru-RU" w:eastAsia="en-GB"/>
        </w:rPr>
        <w:t xml:space="preserve">Тампон, марля или </w:t>
      </w:r>
      <w:r w:rsidRPr="00F537D7">
        <w:rPr>
          <w:color w:val="000000" w:themeColor="text1"/>
          <w:szCs w:val="22"/>
          <w:lang w:val="bg-BG" w:eastAsia="en-GB"/>
        </w:rPr>
        <w:t xml:space="preserve">парче </w:t>
      </w:r>
      <w:r w:rsidRPr="00F537D7">
        <w:rPr>
          <w:color w:val="000000" w:themeColor="text1"/>
          <w:szCs w:val="22"/>
          <w:lang w:val="ru-RU" w:eastAsia="en-GB"/>
        </w:rPr>
        <w:t>памук</w:t>
      </w:r>
    </w:p>
    <w:p w14:paraId="4A905051" w14:textId="77777777" w:rsidR="00B57709" w:rsidRPr="00F537D7" w:rsidRDefault="00B57709" w:rsidP="00B57709">
      <w:pPr>
        <w:keepNext/>
        <w:numPr>
          <w:ilvl w:val="0"/>
          <w:numId w:val="33"/>
        </w:numPr>
        <w:tabs>
          <w:tab w:val="clear" w:pos="567"/>
        </w:tabs>
        <w:spacing w:after="200" w:line="240" w:lineRule="auto"/>
        <w:contextualSpacing/>
        <w:rPr>
          <w:bCs/>
          <w:color w:val="000000" w:themeColor="text1"/>
          <w:szCs w:val="22"/>
          <w:lang w:val="ru-RU" w:eastAsia="en-GB"/>
        </w:rPr>
      </w:pPr>
      <w:r w:rsidRPr="00F537D7">
        <w:rPr>
          <w:bCs/>
          <w:color w:val="000000" w:themeColor="text1"/>
          <w:szCs w:val="22"/>
          <w:lang w:val="ru-RU" w:eastAsia="en-GB"/>
        </w:rPr>
        <w:t>Контейнер за изхвърляне на остри предмети или домакински контейнер</w:t>
      </w:r>
    </w:p>
    <w:p w14:paraId="1D6607DF" w14:textId="77777777" w:rsidR="00B57709" w:rsidRPr="00F537D7" w:rsidRDefault="00B57709" w:rsidP="00B57709">
      <w:pPr>
        <w:keepNext/>
        <w:spacing w:line="240" w:lineRule="auto"/>
        <w:rPr>
          <w:b/>
          <w:color w:val="000000" w:themeColor="text1"/>
          <w:szCs w:val="22"/>
          <w:lang w:val="ru-RU"/>
        </w:rPr>
      </w:pPr>
    </w:p>
    <w:p w14:paraId="6E48C4AF" w14:textId="77777777" w:rsidR="00B57709" w:rsidRPr="00F537D7" w:rsidRDefault="00B57709" w:rsidP="00B57709">
      <w:pPr>
        <w:keepNext/>
        <w:spacing w:line="240" w:lineRule="auto"/>
        <w:rPr>
          <w:b/>
          <w:color w:val="000000" w:themeColor="text1"/>
          <w:szCs w:val="22"/>
          <w:lang w:val="ru-RU"/>
        </w:rPr>
      </w:pPr>
      <w:r w:rsidRPr="00F537D7">
        <w:rPr>
          <w:b/>
          <w:bCs/>
          <w:szCs w:val="22"/>
          <w:lang w:val="bg-BG"/>
        </w:rPr>
        <w:t>Подготовка за инжектиране на</w:t>
      </w:r>
      <w:r w:rsidRPr="00F537D7">
        <w:rPr>
          <w:b/>
          <w:color w:val="000000" w:themeColor="text1"/>
          <w:szCs w:val="22"/>
          <w:lang w:val="ru-RU"/>
        </w:rPr>
        <w:t xml:space="preserve"> </w:t>
      </w:r>
      <w:r w:rsidRPr="00F537D7">
        <w:rPr>
          <w:b/>
          <w:color w:val="000000" w:themeColor="text1"/>
          <w:szCs w:val="22"/>
        </w:rPr>
        <w:t>Mounjaro</w:t>
      </w:r>
      <w:r w:rsidRPr="00F537D7">
        <w:rPr>
          <w:b/>
          <w:color w:val="000000" w:themeColor="text1"/>
          <w:szCs w:val="22"/>
          <w:lang w:val="ru-RU"/>
        </w:rPr>
        <w:t xml:space="preserve"> </w:t>
      </w:r>
      <w:r w:rsidRPr="00F537D7">
        <w:rPr>
          <w:b/>
          <w:color w:val="000000" w:themeColor="text1"/>
          <w:szCs w:val="22"/>
        </w:rPr>
        <w:t>KwikPen</w:t>
      </w:r>
    </w:p>
    <w:p w14:paraId="78AE6322" w14:textId="77777777" w:rsidR="00B57709" w:rsidRPr="00F537D7" w:rsidRDefault="00B57709" w:rsidP="00B57709">
      <w:pPr>
        <w:tabs>
          <w:tab w:val="right" w:pos="10800"/>
        </w:tabs>
        <w:spacing w:line="240" w:lineRule="auto"/>
        <w:jc w:val="right"/>
        <w:rPr>
          <w:szCs w:val="22"/>
          <w:lang w:val="ru-R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5"/>
        <w:gridCol w:w="2047"/>
        <w:gridCol w:w="4919"/>
      </w:tblGrid>
      <w:tr w:rsidR="00B57709" w:rsidRPr="00563D38" w14:paraId="34EBC518" w14:textId="77777777" w:rsidTr="006E7F4B">
        <w:tc>
          <w:tcPr>
            <w:tcW w:w="4037" w:type="dxa"/>
            <w:gridSpan w:val="2"/>
          </w:tcPr>
          <w:p w14:paraId="551E0F67"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3F5EE509" wp14:editId="368552BA">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D41CC97" w14:textId="77777777" w:rsidR="00B57709" w:rsidRPr="00F537D7" w:rsidRDefault="00B57709" w:rsidP="006E7F4B">
            <w:pPr>
              <w:spacing w:line="240" w:lineRule="auto"/>
              <w:jc w:val="center"/>
              <w:rPr>
                <w:rFonts w:ascii="Times New Roman" w:hAnsi="Times New Roman"/>
              </w:rPr>
            </w:pPr>
          </w:p>
        </w:tc>
        <w:tc>
          <w:tcPr>
            <w:tcW w:w="5034" w:type="dxa"/>
          </w:tcPr>
          <w:p w14:paraId="6052A57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w:t>
            </w:r>
          </w:p>
          <w:p w14:paraId="5DA242DB" w14:textId="77777777" w:rsidR="00B57709" w:rsidRPr="00F537D7" w:rsidRDefault="00B57709" w:rsidP="00B57709">
            <w:pPr>
              <w:numPr>
                <w:ilvl w:val="0"/>
                <w:numId w:val="37"/>
              </w:numPr>
              <w:tabs>
                <w:tab w:val="clear" w:pos="567"/>
              </w:tabs>
              <w:spacing w:after="200" w:line="240" w:lineRule="auto"/>
              <w:contextualSpacing/>
              <w:jc w:val="both"/>
              <w:rPr>
                <w:rFonts w:ascii="Times New Roman" w:hAnsi="Times New Roman"/>
                <w:lang w:val="ru-RU" w:eastAsia="en-GB"/>
              </w:rPr>
            </w:pPr>
            <w:r w:rsidRPr="00F537D7">
              <w:rPr>
                <w:rFonts w:ascii="Times New Roman" w:hAnsi="Times New Roman"/>
                <w:lang w:val="bg-BG" w:eastAsia="en-GB"/>
              </w:rPr>
              <w:t>Измийте ръцете си със сапун и вода</w:t>
            </w:r>
            <w:r w:rsidRPr="00F537D7">
              <w:rPr>
                <w:rFonts w:ascii="Times New Roman" w:hAnsi="Times New Roman"/>
                <w:lang w:val="ru-RU" w:eastAsia="en-GB"/>
              </w:rPr>
              <w:t>.</w:t>
            </w:r>
          </w:p>
        </w:tc>
      </w:tr>
      <w:tr w:rsidR="00B57709" w:rsidRPr="00F537D7" w14:paraId="2C62656D" w14:textId="77777777" w:rsidTr="006E7F4B">
        <w:trPr>
          <w:trHeight w:val="900"/>
        </w:trPr>
        <w:tc>
          <w:tcPr>
            <w:tcW w:w="4037" w:type="dxa"/>
            <w:gridSpan w:val="2"/>
          </w:tcPr>
          <w:p w14:paraId="53F4F505" w14:textId="77777777" w:rsidR="00B57709" w:rsidRPr="00F537D7" w:rsidRDefault="00B57709" w:rsidP="006E7F4B">
            <w:pPr>
              <w:spacing w:line="240" w:lineRule="auto"/>
              <w:jc w:val="center"/>
              <w:rPr>
                <w:rFonts w:ascii="Times New Roman" w:hAnsi="Times New Roman"/>
              </w:rPr>
            </w:pPr>
            <w:r w:rsidRPr="00F537D7">
              <w:rPr>
                <w:noProof/>
                <w:lang w:val="bg-BG" w:eastAsia="bg-BG"/>
              </w:rPr>
              <w:lastRenderedPageBreak/>
              <mc:AlternateContent>
                <mc:Choice Requires="wps">
                  <w:drawing>
                    <wp:anchor distT="0" distB="0" distL="114300" distR="114300" simplePos="0" relativeHeight="251708928" behindDoc="0" locked="0" layoutInCell="1" allowOverlap="1" wp14:anchorId="33C375D9" wp14:editId="6C8CDC39">
                      <wp:simplePos x="0" y="0"/>
                      <wp:positionH relativeFrom="column">
                        <wp:posOffset>920115</wp:posOffset>
                      </wp:positionH>
                      <wp:positionV relativeFrom="paragraph">
                        <wp:posOffset>80010</wp:posOffset>
                      </wp:positionV>
                      <wp:extent cx="1600200" cy="692466"/>
                      <wp:effectExtent l="0" t="0" r="0" b="0"/>
                      <wp:wrapNone/>
                      <wp:docPr id="1324271061" name="Text Box 1"/>
                      <wp:cNvGraphicFramePr/>
                      <a:graphic xmlns:a="http://schemas.openxmlformats.org/drawingml/2006/main">
                        <a:graphicData uri="http://schemas.microsoft.com/office/word/2010/wordprocessingShape">
                          <wps:wsp>
                            <wps:cNvSpPr txBox="1"/>
                            <wps:spPr>
                              <a:xfrm>
                                <a:off x="0" y="0"/>
                                <a:ext cx="1600200" cy="692466"/>
                              </a:xfrm>
                              <a:prstGeom prst="rect">
                                <a:avLst/>
                              </a:prstGeom>
                              <a:noFill/>
                              <a:ln w="6350">
                                <a:noFill/>
                              </a:ln>
                            </wps:spPr>
                            <wps:txbx>
                              <w:txbxContent>
                                <w:p w14:paraId="153F846E" w14:textId="77777777" w:rsidR="006E7F4B" w:rsidRPr="00DC4157" w:rsidRDefault="006E7F4B" w:rsidP="00B57709">
                                  <w:pPr>
                                    <w:spacing w:line="240" w:lineRule="auto"/>
                                    <w:jc w:val="center"/>
                                    <w:rPr>
                                      <w:szCs w:val="22"/>
                                      <w:lang w:val="bg-BG"/>
                                    </w:rPr>
                                  </w:pPr>
                                  <w:r w:rsidRPr="002C076B">
                                    <w:rPr>
                                      <w:b/>
                                      <w:bCs/>
                                      <w:szCs w:val="22"/>
                                      <w:lang w:val="bg-BG"/>
                                    </w:rPr>
                                    <w:t>Не</w:t>
                                  </w:r>
                                  <w:r w:rsidRPr="00DC4157">
                                    <w:rPr>
                                      <w:szCs w:val="22"/>
                                      <w:lang w:val="bg-BG"/>
                                    </w:rPr>
                                    <w:t xml:space="preserve"> използвайте тези маркировки като индикатори за доз</w:t>
                                  </w:r>
                                  <w:r>
                                    <w:rPr>
                                      <w:szCs w:val="22"/>
                                      <w:lang w:val="bg-BG"/>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375D9" id="_x0000_s1075" type="#_x0000_t202" style="position:absolute;left:0;text-align:left;margin-left:72.45pt;margin-top:6.3pt;width:126pt;height:54.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" filled="f" stroked="f" strokeweight=".5pt">
                      <v:textbox>
                        <w:txbxContent>
                          <w:p w14:paraId="153F846E" w14:textId="77777777" w:rsidR="006E7F4B" w:rsidRPr="00DC4157" w:rsidRDefault="006E7F4B" w:rsidP="00B57709">
                            <w:pPr>
                              <w:spacing w:line="240" w:lineRule="auto"/>
                              <w:jc w:val="center"/>
                              <w:rPr>
                                <w:szCs w:val="22"/>
                                <w:lang w:val="bg-BG"/>
                              </w:rPr>
                            </w:pPr>
                            <w:r w:rsidRPr="002C076B">
                              <w:rPr>
                                <w:b/>
                                <w:bCs/>
                                <w:szCs w:val="22"/>
                                <w:lang w:val="bg-BG"/>
                              </w:rPr>
                              <w:t>Не</w:t>
                            </w:r>
                            <w:r w:rsidRPr="00DC4157">
                              <w:rPr>
                                <w:szCs w:val="22"/>
                                <w:lang w:val="bg-BG"/>
                              </w:rPr>
                              <w:t xml:space="preserve"> използвайте тези маркировки като индикатори за доз</w:t>
                            </w:r>
                            <w:r>
                              <w:rPr>
                                <w:szCs w:val="22"/>
                                <w:lang w:val="bg-BG"/>
                              </w:rPr>
                              <w:t>а</w:t>
                            </w:r>
                          </w:p>
                        </w:txbxContent>
                      </v:textbox>
                    </v:shape>
                  </w:pict>
                </mc:Fallback>
              </mc:AlternateContent>
            </w:r>
            <w:r w:rsidRPr="00F537D7">
              <w:rPr>
                <w:noProof/>
                <w:lang w:val="bg-BG" w:eastAsia="bg-BG"/>
              </w:rPr>
              <w:drawing>
                <wp:inline distT="0" distB="0" distL="0" distR="0" wp14:anchorId="72E9611A" wp14:editId="0D434D2C">
                  <wp:extent cx="2499360" cy="1276350"/>
                  <wp:effectExtent l="0" t="0" r="0" b="0"/>
                  <wp:docPr id="2092014962" name="Picture 4" descr="A diagram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14962" name="Picture 4" descr="A diagram of a bottl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8339" cy="1286042"/>
                          </a:xfrm>
                          <a:prstGeom prst="rect">
                            <a:avLst/>
                          </a:prstGeom>
                          <a:noFill/>
                          <a:ln>
                            <a:noFill/>
                          </a:ln>
                        </pic:spPr>
                      </pic:pic>
                    </a:graphicData>
                  </a:graphic>
                </wp:inline>
              </w:drawing>
            </w:r>
          </w:p>
        </w:tc>
        <w:tc>
          <w:tcPr>
            <w:tcW w:w="5034" w:type="dxa"/>
          </w:tcPr>
          <w:p w14:paraId="7768AFB5" w14:textId="77777777" w:rsidR="00B57709" w:rsidRPr="00F537D7" w:rsidRDefault="00B57709" w:rsidP="006E7F4B">
            <w:pPr>
              <w:spacing w:line="240" w:lineRule="auto"/>
              <w:rPr>
                <w:rFonts w:ascii="Times New Roman" w:hAnsi="Times New Roman"/>
                <w:b/>
                <w:bCs/>
                <w:lang w:val="bg-BG"/>
              </w:rPr>
            </w:pPr>
            <w:r w:rsidRPr="00F537D7">
              <w:rPr>
                <w:rFonts w:ascii="Times New Roman" w:hAnsi="Times New Roman"/>
                <w:b/>
                <w:bCs/>
                <w:lang w:val="bg-BG"/>
              </w:rPr>
              <w:t>Стъпка</w:t>
            </w:r>
            <w:r w:rsidRPr="00F537D7">
              <w:rPr>
                <w:rFonts w:ascii="Times New Roman" w:hAnsi="Times New Roman"/>
                <w:b/>
                <w:bCs/>
                <w:lang w:val="ru-RU"/>
              </w:rPr>
              <w:t xml:space="preserve"> 2:</w:t>
            </w:r>
            <w:r w:rsidRPr="00F537D7">
              <w:rPr>
                <w:rFonts w:ascii="Times New Roman" w:hAnsi="Times New Roman"/>
                <w:b/>
                <w:bCs/>
                <w:lang w:val="bg-BG"/>
              </w:rPr>
              <w:t xml:space="preserve"> </w:t>
            </w:r>
          </w:p>
          <w:p w14:paraId="0629AC5E" w14:textId="77777777" w:rsidR="00B57709" w:rsidRPr="00F537D7" w:rsidRDefault="00B57709" w:rsidP="00B57709">
            <w:pPr>
              <w:numPr>
                <w:ilvl w:val="0"/>
                <w:numId w:val="37"/>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Издърпайте капачката на писалката</w:t>
            </w:r>
            <w:r w:rsidRPr="00F537D7">
              <w:rPr>
                <w:rFonts w:ascii="Times New Roman" w:hAnsi="Times New Roman"/>
                <w:lang w:val="bg-BG" w:eastAsia="en-GB"/>
              </w:rPr>
              <w:t xml:space="preserve"> без да я огъвате</w:t>
            </w:r>
            <w:r w:rsidRPr="00F537D7">
              <w:rPr>
                <w:rFonts w:ascii="Times New Roman" w:hAnsi="Times New Roman"/>
                <w:lang w:val="ru-RU" w:eastAsia="en-GB"/>
              </w:rPr>
              <w:t xml:space="preserve">. </w:t>
            </w:r>
          </w:p>
          <w:p w14:paraId="07C63E23" w14:textId="77777777" w:rsidR="00B57709" w:rsidRPr="00F537D7" w:rsidRDefault="00B57709" w:rsidP="00B57709">
            <w:pPr>
              <w:numPr>
                <w:ilvl w:val="0"/>
                <w:numId w:val="37"/>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 xml:space="preserve">Проверете писалката и етикета. </w:t>
            </w:r>
            <w:r w:rsidRPr="00F537D7">
              <w:rPr>
                <w:rFonts w:ascii="Times New Roman" w:hAnsi="Times New Roman"/>
                <w:b/>
                <w:bCs/>
                <w:lang w:val="bg-BG" w:eastAsia="en-GB"/>
              </w:rPr>
              <w:t xml:space="preserve">Не </w:t>
            </w:r>
            <w:r w:rsidRPr="00F537D7">
              <w:rPr>
                <w:rFonts w:ascii="Times New Roman" w:hAnsi="Times New Roman"/>
                <w:lang w:val="bg-BG" w:eastAsia="en-GB"/>
              </w:rPr>
              <w:t>използвайте,</w:t>
            </w:r>
            <w:r w:rsidRPr="00F537D7">
              <w:rPr>
                <w:rFonts w:ascii="Times New Roman" w:hAnsi="Times New Roman"/>
                <w:lang w:val="ru-RU" w:eastAsia="en-GB"/>
              </w:rPr>
              <w:t xml:space="preserve"> </w:t>
            </w:r>
            <w:r w:rsidRPr="00F537D7">
              <w:rPr>
                <w:rFonts w:ascii="Times New Roman" w:hAnsi="Times New Roman"/>
                <w:lang w:val="bg-BG" w:eastAsia="en-GB"/>
              </w:rPr>
              <w:t>ако</w:t>
            </w:r>
            <w:r w:rsidRPr="00F537D7">
              <w:rPr>
                <w:rFonts w:ascii="Times New Roman" w:hAnsi="Times New Roman"/>
                <w:lang w:val="ru-RU" w:eastAsia="en-GB"/>
              </w:rPr>
              <w:t>:</w:t>
            </w:r>
          </w:p>
          <w:p w14:paraId="5B4A69BA"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val="ru-RU" w:eastAsia="en-GB"/>
              </w:rPr>
            </w:pPr>
            <w:r w:rsidRPr="00F537D7">
              <w:rPr>
                <w:rFonts w:ascii="Times New Roman" w:hAnsi="Times New Roman"/>
                <w:lang w:val="ru-RU" w:eastAsia="en-GB"/>
              </w:rPr>
              <w:t xml:space="preserve">името на лекарството или концентрацията не отговарят на предписаното </w:t>
            </w:r>
            <w:r w:rsidRPr="00F537D7">
              <w:rPr>
                <w:rFonts w:ascii="Times New Roman" w:hAnsi="Times New Roman"/>
                <w:lang w:val="bg-BG" w:eastAsia="en-GB"/>
              </w:rPr>
              <w:t>от Вашия лекар</w:t>
            </w:r>
            <w:r w:rsidRPr="00F537D7">
              <w:rPr>
                <w:rFonts w:ascii="Times New Roman" w:hAnsi="Times New Roman"/>
                <w:lang w:val="ru-RU" w:eastAsia="en-GB"/>
              </w:rPr>
              <w:t>.</w:t>
            </w:r>
            <w:r w:rsidRPr="00F537D7">
              <w:rPr>
                <w:rFonts w:ascii="Times New Roman" w:hAnsi="Times New Roman"/>
                <w:noProof/>
                <w:lang w:val="ru-RU" w:eastAsia="en-GB"/>
              </w:rPr>
              <w:t xml:space="preserve"> </w:t>
            </w:r>
          </w:p>
          <w:p w14:paraId="50C6FA6F"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val="ru-RU" w:eastAsia="en-GB"/>
              </w:rPr>
            </w:pPr>
            <w:r w:rsidRPr="00F537D7">
              <w:rPr>
                <w:rFonts w:ascii="Times New Roman" w:hAnsi="Times New Roman"/>
                <w:lang w:val="ru-RU" w:eastAsia="en-GB"/>
              </w:rPr>
              <w:t>писалката е с изтекъл срок на годност (</w:t>
            </w:r>
            <w:r w:rsidRPr="00F537D7">
              <w:rPr>
                <w:rFonts w:ascii="Times New Roman" w:hAnsi="Times New Roman"/>
                <w:lang w:val="bg-BG" w:eastAsia="en-GB"/>
              </w:rPr>
              <w:t>Годен до:</w:t>
            </w:r>
            <w:r w:rsidRPr="00F537D7">
              <w:rPr>
                <w:rFonts w:ascii="Times New Roman" w:hAnsi="Times New Roman"/>
                <w:lang w:val="ru-RU" w:eastAsia="en-GB"/>
              </w:rPr>
              <w:t>) или изглежда повредена.</w:t>
            </w:r>
          </w:p>
          <w:p w14:paraId="7C824372" w14:textId="77777777" w:rsidR="00B57709" w:rsidRPr="00F537D7" w:rsidRDefault="00B57709" w:rsidP="00B57709">
            <w:pPr>
              <w:numPr>
                <w:ilvl w:val="0"/>
                <w:numId w:val="43"/>
              </w:numPr>
              <w:tabs>
                <w:tab w:val="clear" w:pos="567"/>
              </w:tabs>
              <w:spacing w:after="200" w:line="240" w:lineRule="auto"/>
              <w:ind w:left="1103" w:hanging="283"/>
              <w:contextualSpacing/>
              <w:rPr>
                <w:rFonts w:ascii="Times New Roman" w:hAnsi="Times New Roman"/>
                <w:lang w:eastAsia="en-GB"/>
              </w:rPr>
            </w:pPr>
            <w:r w:rsidRPr="00F537D7">
              <w:rPr>
                <w:rFonts w:ascii="Times New Roman" w:hAnsi="Times New Roman"/>
                <w:lang w:val="ru-RU" w:eastAsia="en-GB"/>
              </w:rPr>
              <w:t>лекарството е замраз</w:t>
            </w:r>
            <w:r w:rsidRPr="00F537D7">
              <w:rPr>
                <w:rFonts w:ascii="Times New Roman" w:hAnsi="Times New Roman"/>
                <w:lang w:val="bg-BG" w:eastAsia="en-GB"/>
              </w:rPr>
              <w:t>ява</w:t>
            </w:r>
            <w:r w:rsidRPr="00F537D7">
              <w:rPr>
                <w:rFonts w:ascii="Times New Roman" w:hAnsi="Times New Roman"/>
                <w:lang w:val="ru-RU" w:eastAsia="en-GB"/>
              </w:rPr>
              <w:t>но, има частици, мътн</w:t>
            </w:r>
            <w:r w:rsidRPr="00F537D7">
              <w:rPr>
                <w:rFonts w:ascii="Times New Roman" w:hAnsi="Times New Roman"/>
                <w:lang w:val="bg-BG" w:eastAsia="en-GB"/>
              </w:rPr>
              <w:t>о</w:t>
            </w:r>
            <w:r w:rsidRPr="00F537D7">
              <w:rPr>
                <w:rFonts w:ascii="Times New Roman" w:hAnsi="Times New Roman"/>
                <w:lang w:val="ru-RU" w:eastAsia="en-GB"/>
              </w:rPr>
              <w:t xml:space="preserve"> е или е с променен цвят.</w:t>
            </w:r>
            <w:r w:rsidRPr="00F537D7">
              <w:rPr>
                <w:rFonts w:ascii="Times New Roman" w:hAnsi="Times New Roman"/>
                <w:lang w:val="bg-BG" w:eastAsia="en-GB"/>
              </w:rPr>
              <w:t xml:space="preserve"> </w:t>
            </w:r>
            <w:r w:rsidRPr="00F537D7">
              <w:rPr>
                <w:rFonts w:ascii="Times New Roman" w:hAnsi="Times New Roman"/>
                <w:lang w:eastAsia="en-GB"/>
              </w:rPr>
              <w:t xml:space="preserve">Mounjaro трябва да </w:t>
            </w:r>
            <w:r w:rsidRPr="00F537D7">
              <w:rPr>
                <w:rFonts w:ascii="Times New Roman" w:hAnsi="Times New Roman"/>
                <w:lang w:val="bg-BG" w:eastAsia="en-GB"/>
              </w:rPr>
              <w:t>е</w:t>
            </w:r>
            <w:r w:rsidRPr="00F537D7">
              <w:rPr>
                <w:rFonts w:ascii="Times New Roman" w:hAnsi="Times New Roman"/>
                <w:lang w:eastAsia="en-GB"/>
              </w:rPr>
              <w:t xml:space="preserve"> безцвет</w:t>
            </w:r>
            <w:r w:rsidRPr="00F537D7">
              <w:rPr>
                <w:rFonts w:ascii="Times New Roman" w:hAnsi="Times New Roman"/>
                <w:lang w:val="bg-BG" w:eastAsia="en-GB"/>
              </w:rPr>
              <w:t>е</w:t>
            </w:r>
            <w:r w:rsidRPr="00F537D7">
              <w:rPr>
                <w:rFonts w:ascii="Times New Roman" w:hAnsi="Times New Roman"/>
                <w:lang w:eastAsia="en-GB"/>
              </w:rPr>
              <w:t xml:space="preserve">н до </w:t>
            </w:r>
            <w:r w:rsidRPr="00F537D7">
              <w:rPr>
                <w:rFonts w:ascii="Times New Roman" w:hAnsi="Times New Roman"/>
                <w:lang w:val="bg-BG" w:eastAsia="en-GB"/>
              </w:rPr>
              <w:t>бледо</w:t>
            </w:r>
            <w:r w:rsidRPr="00F537D7">
              <w:rPr>
                <w:rFonts w:ascii="Times New Roman" w:hAnsi="Times New Roman"/>
                <w:lang w:eastAsia="en-GB"/>
              </w:rPr>
              <w:t>жълт.</w:t>
            </w:r>
          </w:p>
        </w:tc>
      </w:tr>
      <w:tr w:rsidR="00B57709" w:rsidRPr="00563D38" w14:paraId="0DEA4BA2" w14:textId="77777777" w:rsidTr="006E7F4B">
        <w:tc>
          <w:tcPr>
            <w:tcW w:w="4037" w:type="dxa"/>
            <w:gridSpan w:val="2"/>
          </w:tcPr>
          <w:p w14:paraId="55D9C78F" w14:textId="77777777" w:rsidR="00B57709" w:rsidRPr="00F537D7" w:rsidRDefault="00B57709" w:rsidP="006E7F4B">
            <w:pPr>
              <w:spacing w:line="240" w:lineRule="auto"/>
              <w:jc w:val="center"/>
              <w:rPr>
                <w:rFonts w:ascii="Times New Roman" w:hAnsi="Times New Roman"/>
                <w:lang w:val="ru-RU"/>
              </w:rPr>
            </w:pPr>
            <w:r w:rsidRPr="00F537D7">
              <w:rPr>
                <w:noProof/>
                <w:lang w:val="bg-BG" w:eastAsia="bg-BG"/>
              </w:rPr>
              <w:drawing>
                <wp:inline distT="0" distB="0" distL="0" distR="0" wp14:anchorId="56B990B5" wp14:editId="27F14B18">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EC9A54C" w14:textId="77777777" w:rsidR="00B57709" w:rsidRPr="00F537D7" w:rsidRDefault="00B57709" w:rsidP="006E7F4B">
            <w:pPr>
              <w:spacing w:line="240" w:lineRule="auto"/>
              <w:jc w:val="center"/>
              <w:rPr>
                <w:rFonts w:ascii="Times New Roman" w:hAnsi="Times New Roman"/>
                <w:lang w:val="ru-RU"/>
              </w:rPr>
            </w:pPr>
          </w:p>
        </w:tc>
        <w:tc>
          <w:tcPr>
            <w:tcW w:w="5034" w:type="dxa"/>
          </w:tcPr>
          <w:p w14:paraId="38D7211D"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3:</w:t>
            </w:r>
          </w:p>
          <w:p w14:paraId="301E1A78"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Избършете червеното вътрешно уплътнение с тампон.</w:t>
            </w:r>
            <w:r w:rsidRPr="00F537D7">
              <w:rPr>
                <w:rFonts w:ascii="Times New Roman" w:hAnsi="Times New Roman"/>
                <w:noProof/>
                <w:lang w:val="ru-RU"/>
              </w:rPr>
              <w:t xml:space="preserve"> </w:t>
            </w:r>
          </w:p>
        </w:tc>
      </w:tr>
      <w:tr w:rsidR="00B57709" w:rsidRPr="00563D38" w14:paraId="623F8AF0" w14:textId="77777777" w:rsidTr="006E7F4B">
        <w:tc>
          <w:tcPr>
            <w:tcW w:w="4037" w:type="dxa"/>
            <w:gridSpan w:val="2"/>
          </w:tcPr>
          <w:p w14:paraId="706437C0"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6EDA9B4D" wp14:editId="5384D308">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4FBBBFE7" w14:textId="77777777" w:rsidR="00B57709" w:rsidRPr="00F537D7" w:rsidRDefault="00B57709" w:rsidP="006E7F4B">
            <w:pPr>
              <w:spacing w:line="240" w:lineRule="auto"/>
              <w:jc w:val="center"/>
              <w:rPr>
                <w:rFonts w:ascii="Times New Roman" w:hAnsi="Times New Roman"/>
              </w:rPr>
            </w:pPr>
          </w:p>
        </w:tc>
        <w:tc>
          <w:tcPr>
            <w:tcW w:w="5034" w:type="dxa"/>
          </w:tcPr>
          <w:p w14:paraId="70BDE432"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4:</w:t>
            </w:r>
          </w:p>
          <w:p w14:paraId="3FE845DB"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r w:rsidRPr="00F537D7">
              <w:rPr>
                <w:rFonts w:ascii="Times New Roman" w:hAnsi="Times New Roman"/>
                <w:b/>
                <w:bCs/>
                <w:lang w:val="ru-RU" w:eastAsia="en-GB"/>
              </w:rPr>
              <w:t>Изберете нова игла за писалка.</w:t>
            </w:r>
            <w:r w:rsidRPr="00F537D7">
              <w:rPr>
                <w:rFonts w:ascii="Times New Roman" w:hAnsi="Times New Roman"/>
                <w:lang w:val="ru-RU" w:eastAsia="en-GB"/>
              </w:rPr>
              <w:t xml:space="preserve"> Винаги използвайте нова игла за писалка за всяка инжекция, за да предотвратите инфекции и </w:t>
            </w:r>
            <w:r w:rsidRPr="00F537D7">
              <w:rPr>
                <w:rFonts w:ascii="Times New Roman" w:hAnsi="Times New Roman"/>
                <w:lang w:val="bg-BG" w:eastAsia="en-GB"/>
              </w:rPr>
              <w:t>запушване</w:t>
            </w:r>
            <w:r w:rsidRPr="00F537D7">
              <w:rPr>
                <w:rFonts w:ascii="Times New Roman" w:hAnsi="Times New Roman"/>
                <w:lang w:val="ru-RU" w:eastAsia="en-GB"/>
              </w:rPr>
              <w:t xml:space="preserve"> </w:t>
            </w:r>
            <w:r w:rsidRPr="00F537D7">
              <w:rPr>
                <w:rFonts w:ascii="Times New Roman" w:hAnsi="Times New Roman"/>
                <w:lang w:val="bg-BG" w:eastAsia="en-GB"/>
              </w:rPr>
              <w:t xml:space="preserve">на </w:t>
            </w:r>
            <w:r w:rsidRPr="00F537D7">
              <w:rPr>
                <w:rFonts w:ascii="Times New Roman" w:hAnsi="Times New Roman"/>
                <w:lang w:val="ru-RU" w:eastAsia="en-GB"/>
              </w:rPr>
              <w:t>игли</w:t>
            </w:r>
            <w:r w:rsidRPr="00F537D7">
              <w:rPr>
                <w:rFonts w:ascii="Times New Roman" w:hAnsi="Times New Roman"/>
                <w:lang w:val="bg-BG" w:eastAsia="en-GB"/>
              </w:rPr>
              <w:t>те</w:t>
            </w:r>
            <w:r w:rsidRPr="00F537D7">
              <w:rPr>
                <w:rFonts w:ascii="Times New Roman" w:hAnsi="Times New Roman"/>
                <w:lang w:val="ru-RU" w:eastAsia="en-GB"/>
              </w:rPr>
              <w:t>.</w:t>
            </w:r>
          </w:p>
          <w:p w14:paraId="4CCCA76B" w14:textId="77777777" w:rsidR="00B57709" w:rsidRPr="00F537D7" w:rsidRDefault="00B57709" w:rsidP="00B57709">
            <w:pPr>
              <w:numPr>
                <w:ilvl w:val="0"/>
                <w:numId w:val="38"/>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Отстранете</w:t>
            </w:r>
            <w:r w:rsidRPr="00F537D7">
              <w:rPr>
                <w:rFonts w:ascii="Times New Roman" w:hAnsi="Times New Roman"/>
                <w:lang w:val="ru-RU" w:eastAsia="en-GB"/>
              </w:rPr>
              <w:t xml:space="preserve"> хартиени</w:t>
            </w:r>
            <w:r w:rsidRPr="00F537D7">
              <w:rPr>
                <w:rFonts w:ascii="Times New Roman" w:hAnsi="Times New Roman"/>
                <w:lang w:val="bg-BG" w:eastAsia="en-GB"/>
              </w:rPr>
              <w:t>еното фолио</w:t>
            </w:r>
            <w:r w:rsidRPr="00F537D7">
              <w:rPr>
                <w:rFonts w:ascii="Times New Roman" w:hAnsi="Times New Roman"/>
                <w:lang w:val="ru-RU" w:eastAsia="en-GB"/>
              </w:rPr>
              <w:t xml:space="preserve"> от външния предпазител на иглата.</w:t>
            </w:r>
          </w:p>
        </w:tc>
      </w:tr>
      <w:tr w:rsidR="00B57709" w:rsidRPr="00563D38" w14:paraId="0F3022F6" w14:textId="77777777" w:rsidTr="006E7F4B">
        <w:tc>
          <w:tcPr>
            <w:tcW w:w="4037" w:type="dxa"/>
            <w:gridSpan w:val="2"/>
          </w:tcPr>
          <w:p w14:paraId="3AC1F59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29A0AFB3" wp14:editId="14813F0C">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3DF6E0D1" w14:textId="77777777" w:rsidR="00B57709" w:rsidRPr="00F537D7" w:rsidRDefault="00B57709" w:rsidP="006E7F4B">
            <w:pPr>
              <w:spacing w:line="240" w:lineRule="auto"/>
              <w:jc w:val="center"/>
              <w:rPr>
                <w:rFonts w:ascii="Times New Roman" w:hAnsi="Times New Roman"/>
              </w:rPr>
            </w:pPr>
          </w:p>
        </w:tc>
        <w:tc>
          <w:tcPr>
            <w:tcW w:w="5034" w:type="dxa"/>
          </w:tcPr>
          <w:p w14:paraId="431B98A7"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5:</w:t>
            </w:r>
          </w:p>
          <w:p w14:paraId="14BC19A2"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Натиснете иглата с капачка</w:t>
            </w:r>
            <w:r w:rsidRPr="00F537D7">
              <w:rPr>
                <w:rFonts w:ascii="Times New Roman" w:hAnsi="Times New Roman"/>
                <w:lang w:val="bg-BG" w:eastAsia="en-GB"/>
              </w:rPr>
              <w:t>та</w:t>
            </w:r>
            <w:r w:rsidRPr="00F537D7">
              <w:rPr>
                <w:rFonts w:ascii="Times New Roman" w:hAnsi="Times New Roman"/>
                <w:lang w:val="ru-RU" w:eastAsia="en-GB"/>
              </w:rPr>
              <w:t xml:space="preserve"> </w:t>
            </w:r>
            <w:r w:rsidRPr="00F537D7">
              <w:rPr>
                <w:rFonts w:ascii="Times New Roman" w:hAnsi="Times New Roman"/>
                <w:lang w:val="bg-BG" w:eastAsia="en-GB"/>
              </w:rPr>
              <w:t xml:space="preserve">директно </w:t>
            </w:r>
            <w:r w:rsidRPr="00F537D7">
              <w:rPr>
                <w:rFonts w:ascii="Times New Roman" w:hAnsi="Times New Roman"/>
                <w:lang w:val="ru-RU" w:eastAsia="en-GB"/>
              </w:rPr>
              <w:t xml:space="preserve">върху писалката и я завъртете, докато </w:t>
            </w:r>
            <w:r w:rsidRPr="00F537D7">
              <w:rPr>
                <w:rFonts w:ascii="Times New Roman" w:hAnsi="Times New Roman"/>
                <w:lang w:val="bg-BG" w:eastAsia="en-GB"/>
              </w:rPr>
              <w:t>се за</w:t>
            </w:r>
            <w:r w:rsidRPr="00F537D7">
              <w:rPr>
                <w:rFonts w:ascii="Times New Roman" w:hAnsi="Times New Roman"/>
                <w:lang w:val="ru-RU" w:eastAsia="en-GB"/>
              </w:rPr>
              <w:t>тегне.</w:t>
            </w:r>
          </w:p>
        </w:tc>
      </w:tr>
      <w:tr w:rsidR="00B57709" w:rsidRPr="00563D38" w14:paraId="11D96FEB" w14:textId="77777777" w:rsidTr="006E7F4B">
        <w:tc>
          <w:tcPr>
            <w:tcW w:w="4037" w:type="dxa"/>
            <w:gridSpan w:val="2"/>
          </w:tcPr>
          <w:p w14:paraId="44B9F94E"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3D5C5ABE" wp14:editId="376A8A2A">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44">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2D9DF92F" w14:textId="77777777" w:rsidR="00B57709" w:rsidRPr="00F537D7" w:rsidRDefault="00B57709" w:rsidP="006E7F4B">
            <w:pPr>
              <w:spacing w:line="240" w:lineRule="auto"/>
              <w:jc w:val="center"/>
              <w:rPr>
                <w:rFonts w:ascii="Times New Roman" w:hAnsi="Times New Roman"/>
              </w:rPr>
            </w:pPr>
          </w:p>
        </w:tc>
        <w:tc>
          <w:tcPr>
            <w:tcW w:w="5034" w:type="dxa"/>
          </w:tcPr>
          <w:p w14:paraId="206D3D5E"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6:</w:t>
            </w:r>
          </w:p>
          <w:p w14:paraId="19D808F5" w14:textId="77777777" w:rsidR="00B57709" w:rsidRPr="00F537D7" w:rsidRDefault="00B57709" w:rsidP="00B57709">
            <w:pPr>
              <w:numPr>
                <w:ilvl w:val="0"/>
                <w:numId w:val="34"/>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Издърпайте външния предпазител на иглата и го запазете. То</w:t>
            </w:r>
            <w:r w:rsidRPr="00F537D7">
              <w:rPr>
                <w:rFonts w:ascii="Times New Roman" w:hAnsi="Times New Roman"/>
                <w:lang w:val="bg-BG" w:eastAsia="en-GB"/>
              </w:rPr>
              <w:t>й</w:t>
            </w:r>
            <w:r w:rsidRPr="00F537D7">
              <w:rPr>
                <w:rFonts w:ascii="Times New Roman" w:hAnsi="Times New Roman"/>
                <w:lang w:val="ru-RU" w:eastAsia="en-GB"/>
              </w:rPr>
              <w:t xml:space="preserve"> ще бъде използван повторно.</w:t>
            </w:r>
          </w:p>
          <w:p w14:paraId="0FDC4F43" w14:textId="77777777" w:rsidR="00B57709" w:rsidRPr="00F537D7" w:rsidRDefault="00B57709" w:rsidP="006E7F4B">
            <w:pPr>
              <w:tabs>
                <w:tab w:val="clear" w:pos="567"/>
              </w:tabs>
              <w:spacing w:after="200" w:line="240" w:lineRule="auto"/>
              <w:ind w:left="720" w:hanging="360"/>
              <w:contextualSpacing/>
              <w:rPr>
                <w:rFonts w:ascii="Times New Roman" w:hAnsi="Times New Roman"/>
                <w:lang w:val="ru-RU" w:eastAsia="en-GB"/>
              </w:rPr>
            </w:pPr>
            <w:r w:rsidRPr="00F537D7">
              <w:rPr>
                <w:rFonts w:ascii="Times New Roman" w:hAnsi="Times New Roman"/>
                <w:lang w:val="bg-BG" w:eastAsia="en-GB"/>
              </w:rPr>
              <w:t xml:space="preserve">б.    </w:t>
            </w:r>
            <w:r w:rsidRPr="00F537D7">
              <w:rPr>
                <w:rFonts w:ascii="Times New Roman" w:hAnsi="Times New Roman"/>
                <w:lang w:val="ru-RU" w:eastAsia="en-GB"/>
              </w:rPr>
              <w:t>Издърпайте вътрешния предпазител на иглата и го изхвърлете.</w:t>
            </w:r>
          </w:p>
        </w:tc>
      </w:tr>
      <w:tr w:rsidR="00B57709" w:rsidRPr="00F537D7" w14:paraId="6CC5BF9D" w14:textId="77777777" w:rsidTr="006E7F4B">
        <w:tc>
          <w:tcPr>
            <w:tcW w:w="2018" w:type="dxa"/>
          </w:tcPr>
          <w:p w14:paraId="5DA75526" w14:textId="77777777" w:rsidR="00B57709" w:rsidRPr="00F537D7" w:rsidRDefault="00B57709" w:rsidP="006E7F4B">
            <w:pPr>
              <w:spacing w:line="240" w:lineRule="auto"/>
              <w:ind w:left="321" w:hanging="291"/>
              <w:rPr>
                <w:rFonts w:ascii="Times New Roman" w:hAnsi="Times New Roman"/>
                <w:b/>
                <w:bCs/>
                <w:lang w:val="bg-BG"/>
              </w:rPr>
            </w:pPr>
            <w:r w:rsidRPr="00F537D7">
              <w:rPr>
                <w:rFonts w:ascii="Times New Roman" w:hAnsi="Times New Roman"/>
                <w:b/>
                <w:bCs/>
              </w:rPr>
              <w:t>a</w:t>
            </w:r>
            <w:r w:rsidRPr="00F537D7">
              <w:rPr>
                <w:rFonts w:ascii="Times New Roman" w:hAnsi="Times New Roman"/>
                <w:b/>
                <w:bCs/>
                <w:lang w:val="ru-RU"/>
              </w:rPr>
              <w:t xml:space="preserve">.  </w:t>
            </w:r>
            <w:r w:rsidRPr="00F537D7">
              <w:rPr>
                <w:rFonts w:ascii="Times New Roman" w:hAnsi="Times New Roman"/>
                <w:b/>
                <w:lang w:val="bg-BG"/>
              </w:rPr>
              <w:t>Външен предпазител на иглата</w:t>
            </w:r>
          </w:p>
        </w:tc>
        <w:tc>
          <w:tcPr>
            <w:tcW w:w="2019" w:type="dxa"/>
          </w:tcPr>
          <w:p w14:paraId="777A7748" w14:textId="77777777" w:rsidR="00B57709" w:rsidRPr="00F537D7" w:rsidRDefault="00B57709" w:rsidP="006E7F4B">
            <w:pPr>
              <w:spacing w:line="240" w:lineRule="auto"/>
              <w:ind w:left="285" w:hanging="283"/>
              <w:rPr>
                <w:rFonts w:ascii="Times New Roman" w:hAnsi="Times New Roman"/>
                <w:b/>
                <w:bCs/>
              </w:rPr>
            </w:pPr>
            <w:r w:rsidRPr="00F537D7">
              <w:rPr>
                <w:rFonts w:ascii="Times New Roman" w:hAnsi="Times New Roman"/>
                <w:b/>
                <w:bCs/>
                <w:lang w:val="bg-BG"/>
              </w:rPr>
              <w:t>б</w:t>
            </w:r>
            <w:r w:rsidRPr="00F537D7">
              <w:rPr>
                <w:rFonts w:ascii="Times New Roman" w:hAnsi="Times New Roman"/>
                <w:b/>
                <w:bCs/>
              </w:rPr>
              <w:t>.</w:t>
            </w:r>
            <w:r w:rsidRPr="00F537D7">
              <w:rPr>
                <w:rFonts w:ascii="Times New Roman" w:hAnsi="Times New Roman"/>
                <w:b/>
              </w:rPr>
              <w:t xml:space="preserve"> Въ</w:t>
            </w:r>
            <w:r w:rsidRPr="00F537D7">
              <w:rPr>
                <w:rFonts w:ascii="Times New Roman" w:hAnsi="Times New Roman"/>
                <w:b/>
                <w:lang w:val="bg-BG"/>
              </w:rPr>
              <w:t>тре</w:t>
            </w:r>
            <w:r w:rsidRPr="00F537D7">
              <w:rPr>
                <w:rFonts w:ascii="Times New Roman" w:hAnsi="Times New Roman"/>
                <w:b/>
              </w:rPr>
              <w:t>шен предпазител на иглата</w:t>
            </w:r>
          </w:p>
          <w:p w14:paraId="303EF540" w14:textId="77777777" w:rsidR="00B57709" w:rsidRPr="00F537D7" w:rsidRDefault="00B57709" w:rsidP="006E7F4B">
            <w:pPr>
              <w:spacing w:line="240" w:lineRule="auto"/>
              <w:ind w:left="285" w:hanging="285"/>
              <w:rPr>
                <w:rFonts w:ascii="Times New Roman" w:hAnsi="Times New Roman"/>
                <w:b/>
                <w:bCs/>
              </w:rPr>
            </w:pPr>
          </w:p>
        </w:tc>
        <w:tc>
          <w:tcPr>
            <w:tcW w:w="5034" w:type="dxa"/>
          </w:tcPr>
          <w:p w14:paraId="7A5367E5" w14:textId="77777777" w:rsidR="00B57709" w:rsidRPr="00F537D7" w:rsidRDefault="00B57709" w:rsidP="006E7F4B">
            <w:pPr>
              <w:spacing w:line="240" w:lineRule="auto"/>
              <w:rPr>
                <w:rFonts w:ascii="Times New Roman" w:hAnsi="Times New Roman"/>
                <w:b/>
                <w:bCs/>
              </w:rPr>
            </w:pPr>
          </w:p>
        </w:tc>
      </w:tr>
      <w:tr w:rsidR="00B57709" w:rsidRPr="00563D38" w14:paraId="206D3052" w14:textId="77777777" w:rsidTr="006E7F4B">
        <w:tc>
          <w:tcPr>
            <w:tcW w:w="4037" w:type="dxa"/>
            <w:gridSpan w:val="2"/>
          </w:tcPr>
          <w:p w14:paraId="7954DAF3" w14:textId="77777777" w:rsidR="00B57709" w:rsidRPr="00F537D7" w:rsidRDefault="00B57709" w:rsidP="006E7F4B">
            <w:pPr>
              <w:spacing w:line="240" w:lineRule="auto"/>
              <w:jc w:val="center"/>
              <w:rPr>
                <w:rFonts w:ascii="Times New Roman" w:hAnsi="Times New Roman"/>
              </w:rPr>
            </w:pPr>
            <w:r w:rsidRPr="00F537D7">
              <w:rPr>
                <w:noProof/>
                <w:lang w:val="bg-BG" w:eastAsia="bg-BG"/>
              </w:rPr>
              <w:lastRenderedPageBreak/>
              <w:drawing>
                <wp:inline distT="0" distB="0" distL="0" distR="0" wp14:anchorId="1E4B78B5" wp14:editId="506283E1">
                  <wp:extent cx="2359660" cy="1476220"/>
                  <wp:effectExtent l="0" t="0" r="254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366785" cy="1480677"/>
                          </a:xfrm>
                          <a:prstGeom prst="rect">
                            <a:avLst/>
                          </a:prstGeom>
                        </pic:spPr>
                      </pic:pic>
                    </a:graphicData>
                  </a:graphic>
                </wp:inline>
              </w:drawing>
            </w:r>
          </w:p>
          <w:p w14:paraId="4760924A" w14:textId="77777777" w:rsidR="00B57709" w:rsidRPr="00F537D7" w:rsidRDefault="00B57709" w:rsidP="006E7F4B">
            <w:pPr>
              <w:spacing w:line="240" w:lineRule="auto"/>
              <w:jc w:val="center"/>
              <w:rPr>
                <w:rFonts w:ascii="Times New Roman" w:hAnsi="Times New Roman"/>
              </w:rPr>
            </w:pPr>
          </w:p>
        </w:tc>
        <w:tc>
          <w:tcPr>
            <w:tcW w:w="5034" w:type="dxa"/>
          </w:tcPr>
          <w:p w14:paraId="5ED8FE0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7:</w:t>
            </w:r>
          </w:p>
          <w:p w14:paraId="4595D730"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 xml:space="preserve">Завъртете бавно </w:t>
            </w:r>
            <w:bookmarkStart w:id="294" w:name="_Hlk161245668"/>
            <w:r w:rsidRPr="00F537D7">
              <w:rPr>
                <w:rFonts w:ascii="Times New Roman" w:hAnsi="Times New Roman"/>
                <w:lang w:val="bg-BG" w:eastAsia="en-GB"/>
              </w:rPr>
              <w:t>бутона</w:t>
            </w:r>
            <w:bookmarkEnd w:id="294"/>
            <w:r w:rsidRPr="00F537D7">
              <w:rPr>
                <w:rFonts w:ascii="Times New Roman" w:hAnsi="Times New Roman"/>
                <w:lang w:val="ru-RU" w:eastAsia="en-GB"/>
              </w:rPr>
              <w:t xml:space="preserve"> за </w:t>
            </w:r>
            <w:r w:rsidRPr="00F537D7">
              <w:rPr>
                <w:rFonts w:ascii="Times New Roman" w:hAnsi="Times New Roman"/>
                <w:lang w:val="bg-BG" w:eastAsia="en-GB"/>
              </w:rPr>
              <w:t>инжектиране</w:t>
            </w:r>
            <w:r w:rsidRPr="00F537D7">
              <w:rPr>
                <w:rFonts w:ascii="Times New Roman" w:hAnsi="Times New Roman"/>
                <w:lang w:val="ru-RU" w:eastAsia="en-GB"/>
              </w:rPr>
              <w:t xml:space="preserve">, докато чуете </w:t>
            </w:r>
            <w:r w:rsidRPr="00F537D7">
              <w:rPr>
                <w:rFonts w:ascii="Times New Roman" w:hAnsi="Times New Roman"/>
                <w:b/>
                <w:bCs/>
                <w:lang w:val="ru-RU" w:eastAsia="en-GB"/>
              </w:rPr>
              <w:t>2</w:t>
            </w:r>
            <w:r w:rsidRPr="00F537D7">
              <w:rPr>
                <w:rFonts w:ascii="Times New Roman" w:hAnsi="Times New Roman"/>
                <w:b/>
                <w:bCs/>
                <w:lang w:eastAsia="en-GB"/>
              </w:rPr>
              <w:t> </w:t>
            </w:r>
            <w:r w:rsidRPr="00F537D7">
              <w:rPr>
                <w:rFonts w:ascii="Times New Roman" w:hAnsi="Times New Roman"/>
                <w:b/>
                <w:bCs/>
                <w:lang w:val="bg-BG" w:eastAsia="en-GB"/>
              </w:rPr>
              <w:t>щраквания</w:t>
            </w:r>
            <w:r w:rsidRPr="00F537D7">
              <w:rPr>
                <w:rFonts w:ascii="Times New Roman" w:hAnsi="Times New Roman"/>
                <w:lang w:val="ru-RU" w:eastAsia="en-GB"/>
              </w:rPr>
              <w:t xml:space="preserve"> </w:t>
            </w:r>
            <w:r w:rsidRPr="00F537D7">
              <w:rPr>
                <w:rFonts w:ascii="Times New Roman" w:hAnsi="Times New Roman"/>
                <w:lang w:val="bg-BG" w:eastAsia="en-GB"/>
              </w:rPr>
              <w:t>и</w:t>
            </w:r>
            <w:r w:rsidRPr="00F537D7">
              <w:rPr>
                <w:rFonts w:ascii="Times New Roman" w:hAnsi="Times New Roman"/>
                <w:lang w:val="ru-RU" w:eastAsia="en-GB"/>
              </w:rPr>
              <w:t xml:space="preserve"> в прозор</w:t>
            </w:r>
            <w:r w:rsidRPr="00F537D7">
              <w:rPr>
                <w:rFonts w:ascii="Times New Roman" w:hAnsi="Times New Roman"/>
                <w:lang w:val="bg-BG" w:eastAsia="en-GB"/>
              </w:rPr>
              <w:t>чето</w:t>
            </w:r>
            <w:r w:rsidRPr="00F537D7">
              <w:rPr>
                <w:rFonts w:ascii="Times New Roman" w:hAnsi="Times New Roman"/>
                <w:lang w:val="ru-RU" w:eastAsia="en-GB"/>
              </w:rPr>
              <w:t xml:space="preserve"> </w:t>
            </w:r>
            <w:r w:rsidRPr="00F537D7">
              <w:rPr>
                <w:rFonts w:ascii="Times New Roman" w:hAnsi="Times New Roman"/>
                <w:lang w:val="bg-BG" w:eastAsia="en-GB"/>
              </w:rPr>
              <w:t>з</w:t>
            </w:r>
            <w:r w:rsidRPr="00F537D7">
              <w:rPr>
                <w:rFonts w:ascii="Times New Roman" w:hAnsi="Times New Roman"/>
                <w:lang w:val="ru-RU" w:eastAsia="en-GB"/>
              </w:rPr>
              <w:t>а дозата се пока</w:t>
            </w:r>
            <w:r w:rsidRPr="00F537D7">
              <w:rPr>
                <w:rFonts w:ascii="Times New Roman" w:hAnsi="Times New Roman"/>
                <w:lang w:val="bg-BG" w:eastAsia="en-GB"/>
              </w:rPr>
              <w:t>же</w:t>
            </w:r>
            <w:r w:rsidRPr="00F537D7">
              <w:rPr>
                <w:rFonts w:ascii="Times New Roman" w:hAnsi="Times New Roman"/>
                <w:lang w:val="ru-RU" w:eastAsia="en-GB"/>
              </w:rPr>
              <w:t xml:space="preserve"> </w:t>
            </w:r>
            <w:r w:rsidRPr="00F537D7">
              <w:rPr>
                <w:noProof/>
                <w:lang w:val="bg-BG" w:eastAsia="bg-BG"/>
              </w:rPr>
              <w:drawing>
                <wp:inline distT="0" distB="0" distL="0" distR="0" wp14:anchorId="6E6A3D8E" wp14:editId="7CC86339">
                  <wp:extent cx="231775" cy="182880"/>
                  <wp:effectExtent l="0" t="0" r="0" b="7620"/>
                  <wp:docPr id="22515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r w:rsidRPr="00F537D7">
              <w:rPr>
                <w:rFonts w:ascii="Times New Roman" w:hAnsi="Times New Roman"/>
                <w:lang w:val="ru-RU" w:eastAsia="en-GB"/>
              </w:rPr>
              <w:t>удължена линия. Това е позиция</w:t>
            </w:r>
            <w:r w:rsidRPr="00F537D7">
              <w:rPr>
                <w:rFonts w:ascii="Times New Roman" w:hAnsi="Times New Roman"/>
                <w:lang w:val="bg-BG" w:eastAsia="en-GB"/>
              </w:rPr>
              <w:t>та за зареждане</w:t>
            </w:r>
            <w:r w:rsidRPr="00F537D7">
              <w:rPr>
                <w:rFonts w:ascii="Times New Roman" w:hAnsi="Times New Roman"/>
                <w:lang w:val="ru-RU" w:eastAsia="en-GB"/>
              </w:rPr>
              <w:t>. Може да се коригира чрез завъртане на бутона за инжектиране във всяка от двете посок</w:t>
            </w:r>
            <w:r w:rsidRPr="00F537D7">
              <w:rPr>
                <w:rFonts w:ascii="Times New Roman" w:hAnsi="Times New Roman"/>
                <w:lang w:val="bg-BG" w:eastAsia="en-GB"/>
              </w:rPr>
              <w:t>и</w:t>
            </w:r>
            <w:r w:rsidRPr="00F537D7">
              <w:rPr>
                <w:rFonts w:ascii="Times New Roman" w:hAnsi="Times New Roman"/>
                <w:lang w:val="ru-RU" w:eastAsia="en-GB"/>
              </w:rPr>
              <w:t>, докато позиция</w:t>
            </w:r>
            <w:r w:rsidRPr="00F537D7">
              <w:rPr>
                <w:rFonts w:ascii="Times New Roman" w:hAnsi="Times New Roman"/>
                <w:lang w:val="bg-BG" w:eastAsia="en-GB"/>
              </w:rPr>
              <w:t>та за зареждане</w:t>
            </w:r>
            <w:r w:rsidRPr="00F537D7">
              <w:rPr>
                <w:rFonts w:ascii="Times New Roman" w:hAnsi="Times New Roman"/>
                <w:lang w:val="ru-RU" w:eastAsia="en-GB"/>
              </w:rPr>
              <w:t xml:space="preserve"> се изравни с индикатора за дозата.</w:t>
            </w:r>
          </w:p>
        </w:tc>
      </w:tr>
      <w:tr w:rsidR="00B57709" w:rsidRPr="00563D38" w14:paraId="134DE7DC" w14:textId="77777777" w:rsidTr="006E7F4B">
        <w:tc>
          <w:tcPr>
            <w:tcW w:w="4037" w:type="dxa"/>
            <w:gridSpan w:val="2"/>
          </w:tcPr>
          <w:p w14:paraId="17E3722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2E937E9D" wp14:editId="6B6D1F14">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0B9E72F9" w14:textId="77777777" w:rsidR="00B57709" w:rsidRPr="00F537D7" w:rsidRDefault="00B57709" w:rsidP="006E7F4B">
            <w:pPr>
              <w:spacing w:line="240" w:lineRule="auto"/>
              <w:jc w:val="center"/>
              <w:rPr>
                <w:rFonts w:ascii="Times New Roman" w:hAnsi="Times New Roman"/>
              </w:rPr>
            </w:pPr>
          </w:p>
        </w:tc>
        <w:tc>
          <w:tcPr>
            <w:tcW w:w="5034" w:type="dxa"/>
          </w:tcPr>
          <w:p w14:paraId="58AD6E28" w14:textId="77777777" w:rsidR="00B57709" w:rsidRPr="00F537D7" w:rsidRDefault="00B57709" w:rsidP="006E7F4B">
            <w:pPr>
              <w:spacing w:line="240" w:lineRule="auto"/>
              <w:rPr>
                <w:rFonts w:ascii="Times New Roman" w:hAnsi="Times New Roman"/>
                <w:b/>
                <w:bCs/>
                <w:lang w:val="bg-BG"/>
              </w:rPr>
            </w:pPr>
          </w:p>
          <w:p w14:paraId="1067DB1C"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8:</w:t>
            </w:r>
          </w:p>
          <w:p w14:paraId="7B4D8E32"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Дръжте Вашата писалка с игла, насочена нагоре.</w:t>
            </w:r>
          </w:p>
          <w:p w14:paraId="695509E0" w14:textId="77777777" w:rsidR="00B57709" w:rsidRPr="00F537D7" w:rsidRDefault="00B57709" w:rsidP="00B57709">
            <w:pPr>
              <w:numPr>
                <w:ilvl w:val="0"/>
                <w:numId w:val="39"/>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 xml:space="preserve">Потупайте внимателно </w:t>
            </w:r>
            <w:r w:rsidRPr="00F537D7">
              <w:rPr>
                <w:rFonts w:ascii="Times New Roman" w:hAnsi="Times New Roman"/>
                <w:lang w:val="bg-BG" w:eastAsia="en-GB"/>
              </w:rPr>
              <w:t>държача на патрона</w:t>
            </w:r>
            <w:r w:rsidRPr="00F537D7">
              <w:rPr>
                <w:rFonts w:ascii="Times New Roman" w:hAnsi="Times New Roman"/>
                <w:lang w:val="ru-RU" w:eastAsia="en-GB"/>
              </w:rPr>
              <w:t>, за да съберете въздушни</w:t>
            </w:r>
            <w:r w:rsidRPr="00F537D7">
              <w:rPr>
                <w:rFonts w:ascii="Times New Roman" w:hAnsi="Times New Roman"/>
                <w:lang w:val="bg-BG" w:eastAsia="en-GB"/>
              </w:rPr>
              <w:t>те</w:t>
            </w:r>
            <w:r w:rsidRPr="00F537D7">
              <w:rPr>
                <w:rFonts w:ascii="Times New Roman" w:hAnsi="Times New Roman"/>
                <w:lang w:val="ru-RU" w:eastAsia="en-GB"/>
              </w:rPr>
              <w:t xml:space="preserve"> мехурчета в горната част.</w:t>
            </w:r>
          </w:p>
          <w:p w14:paraId="7E68BDFF" w14:textId="77777777" w:rsidR="00B57709" w:rsidRPr="00F537D7" w:rsidRDefault="00B57709" w:rsidP="006E7F4B">
            <w:pPr>
              <w:spacing w:line="240" w:lineRule="auto"/>
              <w:rPr>
                <w:rFonts w:ascii="Times New Roman" w:hAnsi="Times New Roman"/>
                <w:lang w:val="ru-RU"/>
              </w:rPr>
            </w:pPr>
          </w:p>
        </w:tc>
      </w:tr>
      <w:tr w:rsidR="00B57709" w:rsidRPr="00563D38" w14:paraId="306A2054" w14:textId="77777777" w:rsidTr="006E7F4B">
        <w:tc>
          <w:tcPr>
            <w:tcW w:w="4037" w:type="dxa"/>
            <w:gridSpan w:val="2"/>
          </w:tcPr>
          <w:p w14:paraId="2EC49F17" w14:textId="77777777" w:rsidR="00B57709" w:rsidRPr="00F537D7" w:rsidRDefault="00B57709" w:rsidP="006E7F4B">
            <w:pPr>
              <w:spacing w:line="240" w:lineRule="auto"/>
              <w:jc w:val="center"/>
              <w:rPr>
                <w:rFonts w:ascii="Times New Roman" w:hAnsi="Times New Roman"/>
                <w:lang w:val="ru-RU"/>
              </w:rPr>
            </w:pPr>
            <w:r w:rsidRPr="00F537D7">
              <w:rPr>
                <w:noProof/>
                <w:lang w:val="bg-BG" w:eastAsia="bg-BG"/>
              </w:rPr>
              <mc:AlternateContent>
                <mc:Choice Requires="wps">
                  <w:drawing>
                    <wp:anchor distT="0" distB="0" distL="114300" distR="114300" simplePos="0" relativeHeight="251715072" behindDoc="0" locked="0" layoutInCell="1" allowOverlap="1" wp14:anchorId="544E3E7F" wp14:editId="58C06E45">
                      <wp:simplePos x="0" y="0"/>
                      <wp:positionH relativeFrom="column">
                        <wp:posOffset>1147234</wp:posOffset>
                      </wp:positionH>
                      <wp:positionV relativeFrom="paragraph">
                        <wp:posOffset>4431030</wp:posOffset>
                      </wp:positionV>
                      <wp:extent cx="1116965" cy="450850"/>
                      <wp:effectExtent l="0" t="0" r="0" b="6350"/>
                      <wp:wrapNone/>
                      <wp:docPr id="1744660836"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40C823D0" w14:textId="77777777" w:rsidR="006E7F4B" w:rsidRPr="00194E87" w:rsidRDefault="006E7F4B" w:rsidP="00B57709">
                                  <w:pPr>
                                    <w:spacing w:line="240" w:lineRule="exact"/>
                                    <w:jc w:val="center"/>
                                    <w:rPr>
                                      <w:b/>
                                      <w:bCs/>
                                      <w:sz w:val="24"/>
                                      <w:szCs w:val="24"/>
                                      <w:lang w:val="bg-BG"/>
                                    </w:rPr>
                                  </w:pP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E3E7F" id="Text Box 78" o:spid="_x0000_s1076" type="#_x0000_t202" style="position:absolute;left:0;text-align:left;margin-left:90.35pt;margin-top:348.9pt;width:87.95pt;height:35.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" filled="f" stroked="f" strokeweight=".5pt">
                      <v:textbox>
                        <w:txbxContent>
                          <w:p w14:paraId="40C823D0" w14:textId="77777777" w:rsidR="006E7F4B" w:rsidRPr="00194E87" w:rsidRDefault="006E7F4B" w:rsidP="00B57709">
                            <w:pPr>
                              <w:spacing w:line="240" w:lineRule="exact"/>
                              <w:jc w:val="center"/>
                              <w:rPr>
                                <w:b/>
                                <w:bCs/>
                                <w:sz w:val="24"/>
                                <w:szCs w:val="24"/>
                                <w:lang w:val="bg-BG"/>
                              </w:rPr>
                            </w:pPr>
                            <w:r w:rsidRPr="00C037FA">
                              <w:rPr>
                                <w:b/>
                                <w:bCs/>
                                <w:sz w:val="24"/>
                                <w:szCs w:val="24"/>
                              </w:rPr>
                              <w:br/>
                            </w:r>
                          </w:p>
                        </w:txbxContent>
                      </v:textbox>
                    </v:shape>
                  </w:pict>
                </mc:Fallback>
              </mc:AlternateContent>
            </w:r>
            <w:r w:rsidRPr="00F537D7">
              <w:rPr>
                <w:noProof/>
                <w:lang w:val="bg-BG" w:eastAsia="bg-BG"/>
              </w:rPr>
              <mc:AlternateContent>
                <mc:Choice Requires="wps">
                  <w:drawing>
                    <wp:anchor distT="0" distB="0" distL="114300" distR="114300" simplePos="0" relativeHeight="251704832" behindDoc="1" locked="0" layoutInCell="1" allowOverlap="1" wp14:anchorId="695328A0" wp14:editId="364A80FB">
                      <wp:simplePos x="0" y="0"/>
                      <wp:positionH relativeFrom="column">
                        <wp:posOffset>1233805</wp:posOffset>
                      </wp:positionH>
                      <wp:positionV relativeFrom="paragraph">
                        <wp:posOffset>1925955</wp:posOffset>
                      </wp:positionV>
                      <wp:extent cx="1116965" cy="450850"/>
                      <wp:effectExtent l="0" t="0" r="0" b="6350"/>
                      <wp:wrapThrough wrapText="bothSides">
                        <wp:wrapPolygon edited="0">
                          <wp:start x="1105" y="0"/>
                          <wp:lineTo x="1105" y="20992"/>
                          <wp:lineTo x="20262" y="20992"/>
                          <wp:lineTo x="20262" y="0"/>
                          <wp:lineTo x="1105" y="0"/>
                        </wp:wrapPolygon>
                      </wp:wrapThrough>
                      <wp:docPr id="2067220462"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5912B0B6" w14:textId="77777777" w:rsidR="006E7F4B" w:rsidRPr="00A14377" w:rsidRDefault="006E7F4B" w:rsidP="00B57709">
                                  <w:pPr>
                                    <w:spacing w:line="240" w:lineRule="exact"/>
                                    <w:jc w:val="center"/>
                                    <w:rPr>
                                      <w:b/>
                                      <w:bCs/>
                                      <w:caps/>
                                      <w:color w:val="FF0000"/>
                                      <w:szCs w:val="22"/>
                                    </w:rPr>
                                  </w:pPr>
                                  <w:r w:rsidRPr="00A14377">
                                    <w:rPr>
                                      <w:b/>
                                      <w:bCs/>
                                      <w:caps/>
                                      <w:color w:val="FF0000"/>
                                      <w:szCs w:val="22"/>
                                      <w:lang w:val="bg-BG"/>
                                    </w:rPr>
                                    <w:t>Задръжте</w:t>
                                  </w:r>
                                </w:p>
                                <w:p w14:paraId="3D122144" w14:textId="77777777" w:rsidR="006E7F4B" w:rsidRPr="00194E87" w:rsidRDefault="006E7F4B" w:rsidP="00B57709">
                                  <w:pPr>
                                    <w:spacing w:line="240" w:lineRule="exact"/>
                                    <w:jc w:val="center"/>
                                    <w:rPr>
                                      <w:b/>
                                      <w:bCs/>
                                      <w:sz w:val="24"/>
                                      <w:szCs w:val="24"/>
                                      <w:lang w:val="bg-BG"/>
                                    </w:rPr>
                                  </w:pPr>
                                  <w:r w:rsidRPr="00A14377">
                                    <w:rPr>
                                      <w:b/>
                                      <w:bCs/>
                                      <w:color w:val="FF0000"/>
                                      <w:szCs w:val="22"/>
                                    </w:rPr>
                                    <w:t>5</w:t>
                                  </w:r>
                                  <w:r w:rsidRPr="00A14377">
                                    <w:rPr>
                                      <w:b/>
                                      <w:bCs/>
                                      <w:color w:val="FF0000"/>
                                      <w:szCs w:val="22"/>
                                      <w:lang w:val="bg-BG"/>
                                    </w:rPr>
                                    <w:t xml:space="preserve"> сек</w:t>
                                  </w:r>
                                  <w:r w:rsidRPr="00A14377">
                                    <w:rPr>
                                      <w:b/>
                                      <w:bCs/>
                                      <w:color w:val="FF0000"/>
                                      <w:szCs w:val="22"/>
                                    </w:rPr>
                                    <w:t>.</w:t>
                                  </w:r>
                                  <w:r w:rsidRPr="00A14377">
                                    <w:rPr>
                                      <w:b/>
                                      <w:bCs/>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328A0" id="_x0000_s1077" type="#_x0000_t202" style="position:absolute;left:0;text-align:left;margin-left:97.15pt;margin-top:151.65pt;width:87.95pt;height:35.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" filled="f" stroked="f" strokeweight=".5pt">
                      <v:textbox>
                        <w:txbxContent>
                          <w:p w14:paraId="5912B0B6" w14:textId="77777777" w:rsidR="006E7F4B" w:rsidRPr="00A14377" w:rsidRDefault="006E7F4B" w:rsidP="00B57709">
                            <w:pPr>
                              <w:spacing w:line="240" w:lineRule="exact"/>
                              <w:jc w:val="center"/>
                              <w:rPr>
                                <w:b/>
                                <w:bCs/>
                                <w:caps/>
                                <w:color w:val="FF0000"/>
                                <w:szCs w:val="22"/>
                              </w:rPr>
                            </w:pPr>
                            <w:r w:rsidRPr="00A14377">
                              <w:rPr>
                                <w:b/>
                                <w:bCs/>
                                <w:caps/>
                                <w:color w:val="FF0000"/>
                                <w:szCs w:val="22"/>
                                <w:lang w:val="bg-BG"/>
                              </w:rPr>
                              <w:t>Задръжте</w:t>
                            </w:r>
                          </w:p>
                          <w:p w14:paraId="3D122144" w14:textId="77777777" w:rsidR="006E7F4B" w:rsidRPr="00194E87" w:rsidRDefault="006E7F4B" w:rsidP="00B57709">
                            <w:pPr>
                              <w:spacing w:line="240" w:lineRule="exact"/>
                              <w:jc w:val="center"/>
                              <w:rPr>
                                <w:b/>
                                <w:bCs/>
                                <w:sz w:val="24"/>
                                <w:szCs w:val="24"/>
                                <w:lang w:val="bg-BG"/>
                              </w:rPr>
                            </w:pPr>
                            <w:r w:rsidRPr="00A14377">
                              <w:rPr>
                                <w:b/>
                                <w:bCs/>
                                <w:color w:val="FF0000"/>
                                <w:szCs w:val="22"/>
                              </w:rPr>
                              <w:t>5</w:t>
                            </w:r>
                            <w:r w:rsidRPr="00A14377">
                              <w:rPr>
                                <w:b/>
                                <w:bCs/>
                                <w:color w:val="FF0000"/>
                                <w:szCs w:val="22"/>
                                <w:lang w:val="bg-BG"/>
                              </w:rPr>
                              <w:t xml:space="preserve"> сек</w:t>
                            </w:r>
                            <w:r w:rsidRPr="00A14377">
                              <w:rPr>
                                <w:b/>
                                <w:bCs/>
                                <w:color w:val="FF0000"/>
                                <w:szCs w:val="22"/>
                              </w:rPr>
                              <w:t>.</w:t>
                            </w:r>
                            <w:r w:rsidRPr="00A14377">
                              <w:rPr>
                                <w:b/>
                                <w:bCs/>
                                <w:szCs w:val="22"/>
                              </w:rPr>
                              <w:br/>
                            </w:r>
                          </w:p>
                        </w:txbxContent>
                      </v:textbox>
                      <w10:wrap type="through"/>
                    </v:shape>
                  </w:pict>
                </mc:Fallback>
              </mc:AlternateContent>
            </w:r>
            <w:r w:rsidRPr="00F537D7">
              <w:rPr>
                <w:noProof/>
                <w:lang w:val="bg-BG" w:eastAsia="bg-BG"/>
              </w:rPr>
              <w:drawing>
                <wp:anchor distT="0" distB="0" distL="114300" distR="114300" simplePos="0" relativeHeight="251709952" behindDoc="1" locked="0" layoutInCell="1" allowOverlap="1" wp14:anchorId="6342E483" wp14:editId="01F537CE">
                  <wp:simplePos x="0" y="0"/>
                  <wp:positionH relativeFrom="column">
                    <wp:posOffset>-54610</wp:posOffset>
                  </wp:positionH>
                  <wp:positionV relativeFrom="paragraph">
                    <wp:posOffset>-50800</wp:posOffset>
                  </wp:positionV>
                  <wp:extent cx="2507615" cy="2532380"/>
                  <wp:effectExtent l="0" t="0" r="6985" b="1270"/>
                  <wp:wrapNone/>
                  <wp:docPr id="696670386" name="Picture 1" descr="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0386" name="Picture 1" descr="A hand holding a syring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8625" cy="2533400"/>
                          </a:xfrm>
                          <a:prstGeom prst="rect">
                            <a:avLst/>
                          </a:prstGeom>
                          <a:noFill/>
                          <a:ln>
                            <a:noFill/>
                          </a:ln>
                        </pic:spPr>
                      </pic:pic>
                    </a:graphicData>
                  </a:graphic>
                  <wp14:sizeRelH relativeFrom="margin">
                    <wp14:pctWidth>0</wp14:pctWidth>
                  </wp14:sizeRelH>
                </wp:anchor>
              </w:drawing>
            </w:r>
            <w:r w:rsidRPr="00F537D7">
              <w:rPr>
                <w:noProof/>
                <w:lang w:val="bg-BG" w:eastAsia="bg-BG"/>
              </w:rPr>
              <mc:AlternateContent>
                <mc:Choice Requires="wps">
                  <w:drawing>
                    <wp:anchor distT="0" distB="0" distL="114300" distR="114300" simplePos="0" relativeHeight="251712000" behindDoc="1" locked="0" layoutInCell="1" allowOverlap="1" wp14:anchorId="3B51C397" wp14:editId="4AC95CA2">
                      <wp:simplePos x="0" y="0"/>
                      <wp:positionH relativeFrom="column">
                        <wp:posOffset>1336675</wp:posOffset>
                      </wp:positionH>
                      <wp:positionV relativeFrom="paragraph">
                        <wp:posOffset>4721225</wp:posOffset>
                      </wp:positionV>
                      <wp:extent cx="1116965" cy="450850"/>
                      <wp:effectExtent l="0" t="0" r="0" b="6350"/>
                      <wp:wrapNone/>
                      <wp:docPr id="378369558" name="Text Box 78"/>
                      <wp:cNvGraphicFramePr/>
                      <a:graphic xmlns:a="http://schemas.openxmlformats.org/drawingml/2006/main">
                        <a:graphicData uri="http://schemas.microsoft.com/office/word/2010/wordprocessingShape">
                          <wps:wsp>
                            <wps:cNvSpPr txBox="1"/>
                            <wps:spPr>
                              <a:xfrm>
                                <a:off x="0" y="0"/>
                                <a:ext cx="1116965" cy="450850"/>
                              </a:xfrm>
                              <a:prstGeom prst="rect">
                                <a:avLst/>
                              </a:prstGeom>
                              <a:noFill/>
                              <a:ln w="6350">
                                <a:noFill/>
                              </a:ln>
                            </wps:spPr>
                            <wps:txbx>
                              <w:txbxContent>
                                <w:p w14:paraId="7B92FDCC" w14:textId="77777777" w:rsidR="006E7F4B" w:rsidRPr="00194E87" w:rsidRDefault="006E7F4B" w:rsidP="00B57709">
                                  <w:pPr>
                                    <w:spacing w:line="240" w:lineRule="exact"/>
                                    <w:jc w:val="center"/>
                                    <w:rPr>
                                      <w:b/>
                                      <w:bCs/>
                                      <w:sz w:val="24"/>
                                      <w:szCs w:val="24"/>
                                      <w:lang w:val="bg-BG"/>
                                    </w:rPr>
                                  </w:pPr>
                                  <w:r w:rsidRPr="00C037FA">
                                    <w:rPr>
                                      <w:b/>
                                      <w:bCs/>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1C397" id="_x0000_s1078" type="#_x0000_t202" style="position:absolute;left:0;text-align:left;margin-left:105.25pt;margin-top:371.75pt;width:87.95pt;height:35.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" filled="f" stroked="f" strokeweight=".5pt">
                      <v:textbox>
                        <w:txbxContent>
                          <w:p w14:paraId="7B92FDCC" w14:textId="77777777" w:rsidR="006E7F4B" w:rsidRPr="00194E87" w:rsidRDefault="006E7F4B" w:rsidP="00B57709">
                            <w:pPr>
                              <w:spacing w:line="240" w:lineRule="exact"/>
                              <w:jc w:val="center"/>
                              <w:rPr>
                                <w:b/>
                                <w:bCs/>
                                <w:sz w:val="24"/>
                                <w:szCs w:val="24"/>
                                <w:lang w:val="bg-BG"/>
                              </w:rPr>
                            </w:pPr>
                            <w:r w:rsidRPr="00C037FA">
                              <w:rPr>
                                <w:b/>
                                <w:bCs/>
                                <w:sz w:val="24"/>
                                <w:szCs w:val="24"/>
                              </w:rPr>
                              <w:br/>
                            </w:r>
                          </w:p>
                        </w:txbxContent>
                      </v:textbox>
                    </v:shape>
                  </w:pict>
                </mc:Fallback>
              </mc:AlternateContent>
            </w:r>
          </w:p>
        </w:tc>
        <w:tc>
          <w:tcPr>
            <w:tcW w:w="5034" w:type="dxa"/>
          </w:tcPr>
          <w:p w14:paraId="481809B9"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9:</w:t>
            </w:r>
          </w:p>
          <w:p w14:paraId="5D39EC46" w14:textId="77777777" w:rsidR="00B57709" w:rsidRPr="00F537D7" w:rsidRDefault="00B57709" w:rsidP="006E7F4B">
            <w:pPr>
              <w:spacing w:line="240" w:lineRule="auto"/>
              <w:rPr>
                <w:rFonts w:ascii="Times New Roman" w:hAnsi="Times New Roman"/>
                <w:b/>
                <w:bCs/>
              </w:rPr>
            </w:pPr>
          </w:p>
          <w:p w14:paraId="122A331E" w14:textId="77777777" w:rsidR="00B57709" w:rsidRPr="00F537D7" w:rsidRDefault="00B57709" w:rsidP="00B57709">
            <w:pPr>
              <w:pStyle w:val="ListParagraph"/>
              <w:numPr>
                <w:ilvl w:val="0"/>
                <w:numId w:val="48"/>
              </w:numPr>
              <w:tabs>
                <w:tab w:val="clear" w:pos="567"/>
              </w:tabs>
              <w:autoSpaceDE w:val="0"/>
              <w:autoSpaceDN w:val="0"/>
              <w:adjustRightInd w:val="0"/>
              <w:spacing w:line="240" w:lineRule="auto"/>
              <w:rPr>
                <w:rFonts w:ascii="Times New Roman" w:hAnsi="Times New Roman"/>
                <w:lang w:val="ru-RU" w:eastAsia="en-GB"/>
              </w:rPr>
            </w:pPr>
            <w:r w:rsidRPr="00F537D7">
              <w:rPr>
                <w:rFonts w:ascii="Times New Roman" w:hAnsi="Times New Roman"/>
                <w:lang w:val="ru-RU" w:eastAsia="en-GB"/>
              </w:rPr>
              <w:t xml:space="preserve">Изпръскайте малко лекарство във въздуха, като </w:t>
            </w:r>
            <w:r w:rsidRPr="00F537D7">
              <w:rPr>
                <w:rFonts w:ascii="Times New Roman" w:hAnsi="Times New Roman"/>
                <w:b/>
                <w:bCs/>
                <w:lang w:val="ru-RU" w:eastAsia="en-GB"/>
              </w:rPr>
              <w:t>натиснете бутона за инжектиране</w:t>
            </w:r>
            <w:r w:rsidRPr="00F537D7">
              <w:rPr>
                <w:rFonts w:ascii="Times New Roman" w:hAnsi="Times New Roman"/>
                <w:lang w:val="ru-RU" w:eastAsia="en-GB"/>
              </w:rPr>
              <w:t xml:space="preserve">, докато спре, след това </w:t>
            </w:r>
            <w:r w:rsidRPr="00F537D7">
              <w:rPr>
                <w:rFonts w:ascii="Times New Roman" w:hAnsi="Times New Roman"/>
                <w:b/>
                <w:bCs/>
                <w:lang w:val="ru-RU" w:eastAsia="en-GB"/>
              </w:rPr>
              <w:t>бавно пребройте до 5, като не отпускате бутона за инжектиране</w:t>
            </w:r>
            <w:r w:rsidRPr="00F537D7">
              <w:rPr>
                <w:rFonts w:ascii="Times New Roman" w:hAnsi="Times New Roman"/>
                <w:lang w:val="ru-RU" w:eastAsia="en-GB"/>
              </w:rPr>
              <w:t xml:space="preserve">. Иконата </w:t>
            </w:r>
            <w:r w:rsidRPr="00F537D7">
              <w:rPr>
                <w:noProof/>
                <w:position w:val="-2"/>
                <w:lang w:val="bg-BG" w:eastAsia="bg-BG"/>
              </w:rPr>
              <w:drawing>
                <wp:inline distT="0" distB="0" distL="0" distR="0" wp14:anchorId="29F39875" wp14:editId="012C7FAC">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hAnsi="Times New Roman"/>
                <w:lang w:val="ru-RU" w:eastAsia="en-GB"/>
              </w:rPr>
              <w:t xml:space="preserve"> трябва да се вижда в прозорчето за дозата. </w:t>
            </w:r>
            <w:r w:rsidRPr="00F537D7">
              <w:rPr>
                <w:rFonts w:ascii="Times New Roman" w:hAnsi="Times New Roman"/>
                <w:b/>
                <w:bCs/>
                <w:lang w:val="ru-RU" w:eastAsia="en-GB"/>
              </w:rPr>
              <w:t>Не</w:t>
            </w:r>
            <w:r w:rsidRPr="00F537D7">
              <w:rPr>
                <w:rFonts w:ascii="Times New Roman" w:hAnsi="Times New Roman"/>
                <w:lang w:val="ru-RU" w:eastAsia="en-GB"/>
              </w:rPr>
              <w:t xml:space="preserve"> инжектирайте в тялото си. </w:t>
            </w:r>
          </w:p>
          <w:p w14:paraId="77F7B8C6" w14:textId="77777777" w:rsidR="00B57709" w:rsidRPr="00F537D7" w:rsidRDefault="00B57709" w:rsidP="006E7F4B">
            <w:pPr>
              <w:tabs>
                <w:tab w:val="clear" w:pos="567"/>
              </w:tabs>
              <w:autoSpaceDE w:val="0"/>
              <w:autoSpaceDN w:val="0"/>
              <w:adjustRightInd w:val="0"/>
              <w:spacing w:line="240" w:lineRule="auto"/>
              <w:rPr>
                <w:rFonts w:ascii="Times New Roman" w:hAnsi="Times New Roman"/>
                <w:color w:val="000000"/>
                <w:lang w:val="bg-BG" w:eastAsia="en-GB"/>
              </w:rPr>
            </w:pPr>
          </w:p>
          <w:p w14:paraId="75786A94" w14:textId="77777777" w:rsidR="00B57709" w:rsidRPr="00F537D7" w:rsidRDefault="00B57709" w:rsidP="006E7F4B">
            <w:pPr>
              <w:tabs>
                <w:tab w:val="clear" w:pos="567"/>
              </w:tabs>
              <w:spacing w:after="200" w:line="240" w:lineRule="auto"/>
              <w:ind w:left="720"/>
              <w:contextualSpacing/>
              <w:rPr>
                <w:rFonts w:ascii="Times New Roman" w:hAnsi="Times New Roman"/>
                <w:lang w:val="ru-RU" w:eastAsia="en-GB"/>
              </w:rPr>
            </w:pPr>
            <w:r w:rsidRPr="00F537D7">
              <w:rPr>
                <w:rFonts w:ascii="Times New Roman" w:hAnsi="Times New Roman"/>
                <w:lang w:val="ru-RU" w:eastAsia="en-GB"/>
              </w:rPr>
              <w:t>Зареждането премахва въздуха от патрона и гарантира, че Вашата писалка работи правилно. Вашата писалка е заредена, ако малко количество лекарство излезе от върха на иглата на писалката.</w:t>
            </w:r>
            <w:r w:rsidRPr="00F537D7">
              <w:rPr>
                <w:rFonts w:ascii="Times New Roman" w:hAnsi="Times New Roman"/>
                <w:noProof/>
                <w:lang w:val="ru-RU"/>
              </w:rPr>
              <w:t xml:space="preserve"> </w:t>
            </w:r>
          </w:p>
          <w:p w14:paraId="279DAA46" w14:textId="77777777" w:rsidR="00B57709" w:rsidRPr="00F537D7" w:rsidRDefault="00B57709" w:rsidP="006E7F4B">
            <w:pPr>
              <w:tabs>
                <w:tab w:val="left" w:pos="1995"/>
              </w:tabs>
              <w:spacing w:line="240" w:lineRule="auto"/>
              <w:rPr>
                <w:rFonts w:ascii="Times New Roman" w:hAnsi="Times New Roman"/>
                <w:b/>
                <w:bCs/>
                <w:lang w:val="sr-Latn-RS"/>
              </w:rPr>
            </w:pPr>
          </w:p>
          <w:p w14:paraId="669A18AB"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r w:rsidRPr="00F537D7">
              <w:rPr>
                <w:rFonts w:ascii="Times New Roman" w:hAnsi="Times New Roman"/>
                <w:lang w:val="ru-RU" w:eastAsia="en-GB"/>
              </w:rPr>
              <w:t xml:space="preserve">Ако все още не виждате лекарство, повторете </w:t>
            </w:r>
            <w:r w:rsidRPr="00F537D7">
              <w:rPr>
                <w:rFonts w:ascii="Times New Roman" w:hAnsi="Times New Roman"/>
                <w:b/>
                <w:bCs/>
                <w:lang w:val="ru-RU" w:eastAsia="en-GB"/>
              </w:rPr>
              <w:t>стъпки 7-9</w:t>
            </w:r>
            <w:r w:rsidRPr="00F537D7">
              <w:rPr>
                <w:rFonts w:ascii="Times New Roman" w:hAnsi="Times New Roman"/>
                <w:lang w:val="ru-RU" w:eastAsia="en-GB"/>
              </w:rPr>
              <w:t xml:space="preserve">, не повече от </w:t>
            </w:r>
            <w:r w:rsidRPr="00F537D7">
              <w:rPr>
                <w:rFonts w:ascii="Times New Roman" w:hAnsi="Times New Roman"/>
                <w:lang w:val="bg-BG" w:eastAsia="en-GB"/>
              </w:rPr>
              <w:t xml:space="preserve">още </w:t>
            </w:r>
            <w:r w:rsidRPr="00F537D7">
              <w:rPr>
                <w:rFonts w:ascii="Times New Roman" w:hAnsi="Times New Roman"/>
                <w:lang w:val="ru-RU" w:eastAsia="en-GB"/>
              </w:rPr>
              <w:t>2 пъти.</w:t>
            </w:r>
          </w:p>
          <w:p w14:paraId="40B13EC6"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r w:rsidRPr="00F537D7">
              <w:rPr>
                <w:rFonts w:ascii="Times New Roman" w:hAnsi="Times New Roman"/>
                <w:lang w:val="ru-RU" w:eastAsia="en-GB"/>
              </w:rPr>
              <w:t xml:space="preserve">Ако все още не виждате лекарство, сменете иглата на писалката и повторете </w:t>
            </w:r>
            <w:r w:rsidRPr="00F537D7">
              <w:rPr>
                <w:rFonts w:ascii="Times New Roman" w:hAnsi="Times New Roman"/>
                <w:b/>
                <w:bCs/>
                <w:lang w:val="ru-RU" w:eastAsia="en-GB"/>
              </w:rPr>
              <w:t>стъпки 7-9</w:t>
            </w:r>
            <w:r w:rsidRPr="00F537D7">
              <w:rPr>
                <w:rFonts w:ascii="Times New Roman" w:hAnsi="Times New Roman"/>
                <w:lang w:val="ru-RU" w:eastAsia="en-GB"/>
              </w:rPr>
              <w:t xml:space="preserve">, не повече от </w:t>
            </w:r>
            <w:r w:rsidRPr="00F537D7">
              <w:rPr>
                <w:rFonts w:ascii="Times New Roman" w:hAnsi="Times New Roman"/>
                <w:lang w:val="bg-BG" w:eastAsia="en-GB"/>
              </w:rPr>
              <w:t xml:space="preserve">още </w:t>
            </w:r>
            <w:r w:rsidRPr="00F537D7">
              <w:rPr>
                <w:rFonts w:ascii="Times New Roman" w:hAnsi="Times New Roman"/>
                <w:lang w:val="ru-RU" w:eastAsia="en-GB"/>
              </w:rPr>
              <w:t>1 път.</w:t>
            </w:r>
          </w:p>
          <w:p w14:paraId="6AC205EC" w14:textId="77777777" w:rsidR="00B57709" w:rsidRPr="00F537D7" w:rsidRDefault="00B57709" w:rsidP="00B57709">
            <w:pPr>
              <w:numPr>
                <w:ilvl w:val="0"/>
                <w:numId w:val="33"/>
              </w:numPr>
              <w:tabs>
                <w:tab w:val="clear" w:pos="567"/>
              </w:tabs>
              <w:spacing w:after="200" w:line="240" w:lineRule="auto"/>
              <w:contextualSpacing/>
              <w:rPr>
                <w:rFonts w:ascii="Times New Roman" w:hAnsi="Times New Roman"/>
                <w:b/>
                <w:bCs/>
                <w:lang w:val="ru-RU" w:eastAsia="en-GB"/>
              </w:rPr>
            </w:pPr>
            <w:r w:rsidRPr="00F537D7">
              <w:rPr>
                <w:rFonts w:ascii="Times New Roman" w:hAnsi="Times New Roman"/>
                <w:lang w:val="ru-RU" w:eastAsia="en-GB"/>
              </w:rPr>
              <w:t xml:space="preserve">Ако все още не виждате лекарство, свържете се с местния </w:t>
            </w:r>
            <w:r w:rsidRPr="00F537D7">
              <w:rPr>
                <w:rFonts w:ascii="Times New Roman" w:hAnsi="Times New Roman"/>
                <w:lang w:val="bg-BG" w:eastAsia="en-GB"/>
              </w:rPr>
              <w:t>представител</w:t>
            </w:r>
            <w:r w:rsidRPr="00F537D7">
              <w:rPr>
                <w:rFonts w:ascii="Times New Roman" w:hAnsi="Times New Roman"/>
                <w:lang w:val="ru-RU" w:eastAsia="en-GB"/>
              </w:rPr>
              <w:t xml:space="preserve"> на </w:t>
            </w:r>
            <w:r w:rsidRPr="00F537D7">
              <w:rPr>
                <w:rFonts w:ascii="Times New Roman" w:hAnsi="Times New Roman"/>
                <w:highlight w:val="lightGray"/>
                <w:lang w:eastAsia="en-GB"/>
              </w:rPr>
              <w:t>Lilly</w:t>
            </w:r>
            <w:r w:rsidRPr="00F537D7">
              <w:rPr>
                <w:rFonts w:ascii="Times New Roman" w:hAnsi="Times New Roman"/>
                <w:lang w:val="ru-RU" w:eastAsia="en-GB"/>
              </w:rPr>
              <w:t>, посочен в листовката.</w:t>
            </w:r>
          </w:p>
        </w:tc>
      </w:tr>
    </w:tbl>
    <w:p w14:paraId="7266F813" w14:textId="77777777" w:rsidR="00B57709" w:rsidRPr="00F537D7" w:rsidRDefault="00B57709" w:rsidP="00B57709">
      <w:pPr>
        <w:keepNext/>
        <w:spacing w:line="240" w:lineRule="auto"/>
        <w:rPr>
          <w:b/>
          <w:color w:val="000000" w:themeColor="text1"/>
          <w:szCs w:val="22"/>
          <w:lang w:val="ru-RU"/>
        </w:rPr>
      </w:pPr>
      <w:r w:rsidRPr="00F537D7">
        <w:rPr>
          <w:b/>
          <w:color w:val="000000" w:themeColor="text1"/>
          <w:szCs w:val="22"/>
          <w:lang w:val="bg-BG"/>
        </w:rPr>
        <w:lastRenderedPageBreak/>
        <w:t>Поставяне на инжекция</w:t>
      </w:r>
      <w:r w:rsidRPr="00F537D7">
        <w:rPr>
          <w:b/>
          <w:color w:val="000000" w:themeColor="text1"/>
          <w:szCs w:val="22"/>
          <w:lang w:val="ru-RU"/>
        </w:rPr>
        <w:t xml:space="preserve"> </w:t>
      </w:r>
      <w:r w:rsidRPr="00F537D7">
        <w:rPr>
          <w:b/>
          <w:color w:val="000000" w:themeColor="text1"/>
          <w:szCs w:val="22"/>
        </w:rPr>
        <w:t>Mounjaro</w:t>
      </w:r>
      <w:r w:rsidRPr="00F537D7">
        <w:rPr>
          <w:b/>
          <w:color w:val="000000" w:themeColor="text1"/>
          <w:szCs w:val="22"/>
          <w:lang w:val="ru-RU"/>
        </w:rPr>
        <w:t xml:space="preserve"> </w:t>
      </w:r>
      <w:r w:rsidRPr="00F537D7">
        <w:rPr>
          <w:b/>
          <w:color w:val="000000" w:themeColor="text1"/>
          <w:szCs w:val="22"/>
        </w:rPr>
        <w:t>KwikPen</w:t>
      </w:r>
    </w:p>
    <w:p w14:paraId="7347EEA1" w14:textId="77777777" w:rsidR="00B57709" w:rsidRPr="00F537D7" w:rsidRDefault="00B57709" w:rsidP="00B57709">
      <w:pPr>
        <w:keepNext/>
        <w:spacing w:line="240" w:lineRule="auto"/>
        <w:rPr>
          <w:szCs w:val="22"/>
          <w:lang w:val="ru-RU"/>
        </w:rPr>
      </w:pP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4368"/>
      </w:tblGrid>
      <w:tr w:rsidR="00B57709" w:rsidRPr="00563D38" w14:paraId="7DB5301F" w14:textId="77777777" w:rsidTr="006E7F4B">
        <w:tc>
          <w:tcPr>
            <w:tcW w:w="3996" w:type="dxa"/>
          </w:tcPr>
          <w:p w14:paraId="299A8EE6" w14:textId="77777777" w:rsidR="00B57709" w:rsidRPr="00F537D7" w:rsidRDefault="00B57709" w:rsidP="006E7F4B">
            <w:pPr>
              <w:keepNext/>
              <w:spacing w:line="240" w:lineRule="auto"/>
              <w:jc w:val="center"/>
              <w:rPr>
                <w:rFonts w:ascii="Times New Roman" w:hAnsi="Times New Roman"/>
              </w:rPr>
            </w:pPr>
            <w:r w:rsidRPr="00F537D7">
              <w:rPr>
                <w:noProof/>
                <w:lang w:val="bg-BG" w:eastAsia="bg-BG"/>
              </w:rPr>
              <w:drawing>
                <wp:inline distT="0" distB="0" distL="0" distR="0" wp14:anchorId="232AA1AF" wp14:editId="7D85680A">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0">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2968E380" w14:textId="77777777" w:rsidR="00B57709" w:rsidRPr="00F537D7" w:rsidRDefault="00B57709" w:rsidP="006E7F4B">
            <w:pPr>
              <w:keepNext/>
              <w:spacing w:line="240" w:lineRule="auto"/>
              <w:rPr>
                <w:rFonts w:ascii="Times New Roman" w:hAnsi="Times New Roman"/>
                <w:b/>
                <w:bCs/>
                <w:lang w:val="bg-BG"/>
              </w:rPr>
            </w:pPr>
            <w:r w:rsidRPr="00F537D7">
              <w:rPr>
                <w:rFonts w:ascii="Times New Roman" w:hAnsi="Times New Roman"/>
                <w:b/>
                <w:lang w:eastAsia="en-GB"/>
              </w:rPr>
              <w:t xml:space="preserve">              a.</w:t>
            </w:r>
            <w:r w:rsidRPr="00F537D7">
              <w:rPr>
                <w:rFonts w:ascii="Times New Roman" w:hAnsi="Times New Roman"/>
                <w:b/>
              </w:rPr>
              <w:t xml:space="preserve"> </w:t>
            </w:r>
            <w:r w:rsidRPr="00F537D7">
              <w:rPr>
                <w:rFonts w:ascii="Times New Roman" w:hAnsi="Times New Roman"/>
                <w:b/>
                <w:lang w:val="bg-BG"/>
              </w:rPr>
              <w:t>Отпред</w:t>
            </w:r>
            <w:r w:rsidRPr="00F537D7">
              <w:rPr>
                <w:rFonts w:ascii="Times New Roman" w:hAnsi="Times New Roman"/>
                <w:b/>
              </w:rPr>
              <w:t xml:space="preserve">              </w:t>
            </w:r>
            <w:r w:rsidRPr="00F537D7">
              <w:rPr>
                <w:rFonts w:ascii="Times New Roman" w:hAnsi="Times New Roman"/>
                <w:b/>
                <w:lang w:val="bg-BG"/>
              </w:rPr>
              <w:t>б</w:t>
            </w:r>
            <w:r w:rsidRPr="00F537D7">
              <w:rPr>
                <w:rFonts w:ascii="Times New Roman" w:hAnsi="Times New Roman"/>
                <w:b/>
              </w:rPr>
              <w:t xml:space="preserve">. </w:t>
            </w:r>
            <w:r w:rsidRPr="00F537D7">
              <w:rPr>
                <w:rFonts w:ascii="Times New Roman" w:hAnsi="Times New Roman"/>
                <w:b/>
                <w:lang w:val="bg-BG"/>
              </w:rPr>
              <w:t>Отзад</w:t>
            </w:r>
          </w:p>
        </w:tc>
        <w:tc>
          <w:tcPr>
            <w:tcW w:w="4368" w:type="dxa"/>
          </w:tcPr>
          <w:p w14:paraId="37EC6617" w14:textId="77777777" w:rsidR="00B57709" w:rsidRPr="00F537D7" w:rsidRDefault="00B57709" w:rsidP="006E7F4B">
            <w:pPr>
              <w:keepNext/>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10:</w:t>
            </w:r>
          </w:p>
          <w:p w14:paraId="031549DD" w14:textId="77777777" w:rsidR="00B57709" w:rsidRPr="00F537D7" w:rsidRDefault="00B57709" w:rsidP="00B57709">
            <w:pPr>
              <w:keepNext/>
              <w:numPr>
                <w:ilvl w:val="0"/>
                <w:numId w:val="40"/>
              </w:numPr>
              <w:tabs>
                <w:tab w:val="clear" w:pos="567"/>
              </w:tabs>
              <w:spacing w:after="200" w:line="240" w:lineRule="auto"/>
              <w:contextualSpacing/>
              <w:rPr>
                <w:rFonts w:ascii="Times New Roman" w:hAnsi="Times New Roman"/>
                <w:lang w:eastAsia="en-GB"/>
              </w:rPr>
            </w:pPr>
            <w:r w:rsidRPr="00F537D7">
              <w:rPr>
                <w:rFonts w:ascii="Times New Roman" w:hAnsi="Times New Roman"/>
                <w:lang w:val="bg-BG" w:eastAsia="en-GB"/>
              </w:rPr>
              <w:t>Изберете място на инжектиране</w:t>
            </w:r>
            <w:r w:rsidRPr="00F537D7">
              <w:rPr>
                <w:rFonts w:ascii="Times New Roman" w:hAnsi="Times New Roman"/>
                <w:lang w:eastAsia="en-GB"/>
              </w:rPr>
              <w:t>.</w:t>
            </w:r>
          </w:p>
          <w:p w14:paraId="62BF5E07" w14:textId="77777777" w:rsidR="00B57709" w:rsidRPr="00F537D7" w:rsidRDefault="00B57709" w:rsidP="00B57709">
            <w:pPr>
              <w:keepNext/>
              <w:numPr>
                <w:ilvl w:val="0"/>
                <w:numId w:val="35"/>
              </w:numPr>
              <w:tabs>
                <w:tab w:val="clear" w:pos="567"/>
              </w:tabs>
              <w:spacing w:after="200" w:line="240" w:lineRule="auto"/>
              <w:ind w:left="1135"/>
              <w:contextualSpacing/>
              <w:rPr>
                <w:rFonts w:ascii="Times New Roman" w:hAnsi="Times New Roman"/>
                <w:lang w:val="ru-RU" w:eastAsia="en-GB"/>
              </w:rPr>
            </w:pPr>
            <w:r w:rsidRPr="00F537D7">
              <w:rPr>
                <w:rFonts w:ascii="Times New Roman" w:hAnsi="Times New Roman"/>
                <w:lang w:val="ru-RU" w:eastAsia="en-GB"/>
              </w:rPr>
              <w:t>Вие или друг</w:t>
            </w:r>
            <w:r w:rsidRPr="00F537D7">
              <w:rPr>
                <w:rFonts w:ascii="Times New Roman" w:hAnsi="Times New Roman"/>
                <w:lang w:val="bg-BG" w:eastAsia="en-GB"/>
              </w:rPr>
              <w:t xml:space="preserve"> човек</w:t>
            </w:r>
            <w:r w:rsidRPr="00F537D7">
              <w:rPr>
                <w:rFonts w:ascii="Times New Roman" w:hAnsi="Times New Roman"/>
                <w:lang w:val="ru-RU" w:eastAsia="en-GB"/>
              </w:rPr>
              <w:t xml:space="preserve"> може да инжектирате лекарството в областта на корема</w:t>
            </w:r>
            <w:r w:rsidRPr="00F537D7">
              <w:rPr>
                <w:rFonts w:ascii="Times New Roman" w:hAnsi="Times New Roman"/>
                <w:lang w:val="bg-BG" w:eastAsia="en-GB"/>
              </w:rPr>
              <w:t>,</w:t>
            </w:r>
            <w:r w:rsidRPr="00F537D7">
              <w:rPr>
                <w:rFonts w:ascii="Times New Roman" w:hAnsi="Times New Roman"/>
                <w:lang w:val="ru-RU" w:eastAsia="en-GB"/>
              </w:rPr>
              <w:t xml:space="preserve"> най-малко на 5 </w:t>
            </w:r>
            <w:r w:rsidRPr="00F537D7">
              <w:rPr>
                <w:rFonts w:ascii="Times New Roman" w:hAnsi="Times New Roman"/>
                <w:lang w:eastAsia="en-GB"/>
              </w:rPr>
              <w:t>cm</w:t>
            </w:r>
            <w:r w:rsidRPr="00F537D7">
              <w:rPr>
                <w:rFonts w:ascii="Times New Roman" w:hAnsi="Times New Roman"/>
                <w:lang w:val="ru-RU" w:eastAsia="en-GB"/>
              </w:rPr>
              <w:t xml:space="preserve"> от пъпа</w:t>
            </w:r>
            <w:r w:rsidRPr="00F537D7">
              <w:rPr>
                <w:rFonts w:ascii="Times New Roman" w:hAnsi="Times New Roman"/>
                <w:lang w:val="bg-BG" w:eastAsia="en-GB"/>
              </w:rPr>
              <w:t>,</w:t>
            </w:r>
            <w:r w:rsidRPr="00F537D7">
              <w:rPr>
                <w:rFonts w:ascii="Times New Roman" w:hAnsi="Times New Roman"/>
                <w:lang w:val="ru-RU" w:eastAsia="en-GB"/>
              </w:rPr>
              <w:t xml:space="preserve"> или бедрото.</w:t>
            </w:r>
          </w:p>
          <w:p w14:paraId="62871BF8" w14:textId="77777777" w:rsidR="00B57709" w:rsidRPr="00F537D7" w:rsidRDefault="00B57709" w:rsidP="006E7F4B">
            <w:pPr>
              <w:keepNext/>
              <w:tabs>
                <w:tab w:val="clear" w:pos="567"/>
              </w:tabs>
              <w:spacing w:after="200" w:line="240" w:lineRule="auto"/>
              <w:ind w:left="1110" w:hanging="720"/>
              <w:contextualSpacing/>
              <w:rPr>
                <w:rFonts w:ascii="Times New Roman" w:hAnsi="Times New Roman"/>
                <w:lang w:val="ru-RU" w:eastAsia="en-GB"/>
              </w:rPr>
            </w:pPr>
            <w:r w:rsidRPr="00F537D7">
              <w:rPr>
                <w:rFonts w:ascii="Times New Roman" w:hAnsi="Times New Roman"/>
                <w:lang w:val="ru-RU" w:eastAsia="en-GB"/>
              </w:rPr>
              <w:t xml:space="preserve">        </w:t>
            </w:r>
            <w:r w:rsidRPr="00F537D7">
              <w:rPr>
                <w:rFonts w:ascii="Times New Roman" w:hAnsi="Times New Roman"/>
                <w:b/>
                <w:bCs/>
                <w:lang w:val="ru-RU" w:eastAsia="en-GB"/>
              </w:rPr>
              <w:t>б</w:t>
            </w:r>
            <w:r w:rsidRPr="00F537D7">
              <w:rPr>
                <w:rFonts w:ascii="Times New Roman" w:hAnsi="Times New Roman"/>
                <w:lang w:val="ru-RU" w:eastAsia="en-GB"/>
              </w:rPr>
              <w:t>.    Друг човек трябва да Ви постави инжекцията в горната част на ръката от задната ѝ страна.</w:t>
            </w:r>
          </w:p>
          <w:p w14:paraId="7448D960" w14:textId="77777777" w:rsidR="00B57709" w:rsidRPr="00F537D7" w:rsidRDefault="00B57709" w:rsidP="00B57709">
            <w:pPr>
              <w:keepNext/>
              <w:numPr>
                <w:ilvl w:val="0"/>
                <w:numId w:val="40"/>
              </w:numPr>
              <w:tabs>
                <w:tab w:val="clear" w:pos="567"/>
              </w:tabs>
              <w:spacing w:after="200" w:line="240" w:lineRule="auto"/>
              <w:contextualSpacing/>
              <w:rPr>
                <w:rFonts w:ascii="Times New Roman" w:hAnsi="Times New Roman"/>
                <w:lang w:val="bg-BG" w:eastAsia="en-GB"/>
              </w:rPr>
            </w:pPr>
            <w:r w:rsidRPr="00F537D7">
              <w:rPr>
                <w:rFonts w:ascii="Times New Roman" w:hAnsi="Times New Roman"/>
                <w:b/>
                <w:bCs/>
                <w:lang w:val="bg-BG" w:eastAsia="en-GB"/>
              </w:rPr>
              <w:t xml:space="preserve">Сменяйте </w:t>
            </w:r>
            <w:r w:rsidRPr="00F537D7">
              <w:rPr>
                <w:rFonts w:ascii="Times New Roman" w:hAnsi="Times New Roman"/>
                <w:lang w:val="bg-BG" w:eastAsia="en-GB"/>
              </w:rPr>
              <w:t>мястото на инжектиране всяка седмица. Може да използвате същата област от тялото си, но се уверете, че сте избрали различно място на инжектиране в тази област.</w:t>
            </w:r>
          </w:p>
          <w:p w14:paraId="29C82160" w14:textId="77777777" w:rsidR="00B57709" w:rsidRPr="00F537D7" w:rsidRDefault="00B57709" w:rsidP="006E7F4B">
            <w:pPr>
              <w:keepNext/>
              <w:spacing w:line="240" w:lineRule="auto"/>
              <w:rPr>
                <w:rFonts w:ascii="Times New Roman" w:hAnsi="Times New Roman"/>
                <w:lang w:val="bg-BG"/>
              </w:rPr>
            </w:pPr>
          </w:p>
        </w:tc>
      </w:tr>
      <w:tr w:rsidR="00B57709" w:rsidRPr="00F537D7" w14:paraId="045EF617" w14:textId="77777777" w:rsidTr="006E7F4B">
        <w:tc>
          <w:tcPr>
            <w:tcW w:w="3996" w:type="dxa"/>
          </w:tcPr>
          <w:p w14:paraId="2B0403B5" w14:textId="77777777" w:rsidR="00B57709" w:rsidRPr="00F537D7" w:rsidRDefault="00B57709" w:rsidP="006E7F4B">
            <w:pPr>
              <w:spacing w:line="240" w:lineRule="auto"/>
              <w:jc w:val="center"/>
              <w:rPr>
                <w:rFonts w:ascii="Times New Roman" w:hAnsi="Times New Roman"/>
              </w:rPr>
            </w:pPr>
            <w:r w:rsidRPr="00F537D7">
              <w:rPr>
                <w:noProof/>
                <w:lang w:val="bg-BG" w:eastAsia="bg-BG"/>
              </w:rPr>
              <mc:AlternateContent>
                <mc:Choice Requires="wpg">
                  <w:drawing>
                    <wp:inline distT="0" distB="0" distL="0" distR="0" wp14:anchorId="750982A2" wp14:editId="7E883833">
                      <wp:extent cx="2597544" cy="1383738"/>
                      <wp:effectExtent l="0" t="0" r="0" b="6985"/>
                      <wp:docPr id="79" name="Group 79"/>
                      <wp:cNvGraphicFramePr/>
                      <a:graphic xmlns:a="http://schemas.openxmlformats.org/drawingml/2006/main">
                        <a:graphicData uri="http://schemas.microsoft.com/office/word/2010/wordprocessingGroup">
                          <wpg:wgp>
                            <wpg:cNvGrpSpPr/>
                            <wpg:grpSpPr>
                              <a:xfrm>
                                <a:off x="0" y="0"/>
                                <a:ext cx="2597544" cy="1383738"/>
                                <a:chOff x="0" y="0"/>
                                <a:chExt cx="2286000" cy="1223645"/>
                              </a:xfrm>
                            </wpg:grpSpPr>
                            <pic:pic xmlns:pic="http://schemas.openxmlformats.org/drawingml/2006/picture">
                              <pic:nvPicPr>
                                <pic:cNvPr id="80" name="Picture 8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86000" cy="1223645"/>
                                </a:xfrm>
                                <a:prstGeom prst="rect">
                                  <a:avLst/>
                                </a:prstGeom>
                              </pic:spPr>
                            </pic:pic>
                            <wps:wsp>
                              <wps:cNvPr id="81" name="Text Box 81"/>
                              <wps:cNvSpPr txBox="1"/>
                              <wps:spPr>
                                <a:xfrm>
                                  <a:off x="644768" y="949960"/>
                                  <a:ext cx="803031" cy="259129"/>
                                </a:xfrm>
                                <a:prstGeom prst="rect">
                                  <a:avLst/>
                                </a:prstGeom>
                                <a:noFill/>
                                <a:ln w="6350">
                                  <a:noFill/>
                                </a:ln>
                              </wps:spPr>
                              <wps:txbx>
                                <w:txbxContent>
                                  <w:p w14:paraId="511F81FB" w14:textId="77777777" w:rsidR="006E7F4B" w:rsidRPr="00E31818" w:rsidRDefault="006E7F4B" w:rsidP="00B57709">
                                    <w:pPr>
                                      <w:jc w:val="center"/>
                                      <w:rPr>
                                        <w:b/>
                                        <w:sz w:val="20"/>
                                        <w:lang w:val="bg-BG"/>
                                      </w:rPr>
                                    </w:pPr>
                                    <w:r>
                                      <w:rPr>
                                        <w:b/>
                                        <w:sz w:val="20"/>
                                        <w:lang w:val="bg-BG"/>
                                      </w:rPr>
                                      <w:t>Завъртете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0982A2" id="Group 79" o:spid="_x0000_s1079" style="width:204.55pt;height:108.9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">
                      <v:shape id="Picture 80" o:spid="_x0000_s1080"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">
                        <v:imagedata r:id="rId52" o:title=""/>
                      </v:shape>
                      <v:shape id="Text Box 81" o:spid="_x0000_s1081" type="#_x0000_t202" style="position:absolute;left:6447;top:9499;width:8030;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511F81FB" w14:textId="77777777" w:rsidR="006E7F4B" w:rsidRPr="00E31818" w:rsidRDefault="006E7F4B" w:rsidP="00B57709">
                              <w:pPr>
                                <w:jc w:val="center"/>
                                <w:rPr>
                                  <w:b/>
                                  <w:sz w:val="20"/>
                                  <w:lang w:val="bg-BG"/>
                                </w:rPr>
                              </w:pPr>
                              <w:r>
                                <w:rPr>
                                  <w:b/>
                                  <w:sz w:val="20"/>
                                  <w:lang w:val="bg-BG"/>
                                </w:rPr>
                                <w:t>Завъртете</w:t>
                              </w:r>
                            </w:p>
                          </w:txbxContent>
                        </v:textbox>
                      </v:shape>
                      <w10:anchorlock/>
                    </v:group>
                  </w:pict>
                </mc:Fallback>
              </mc:AlternateContent>
            </w:r>
          </w:p>
          <w:p w14:paraId="540F06B4" w14:textId="77777777" w:rsidR="00B57709" w:rsidRPr="00F537D7" w:rsidRDefault="00B57709" w:rsidP="006E7F4B">
            <w:pPr>
              <w:spacing w:line="240" w:lineRule="auto"/>
              <w:jc w:val="center"/>
              <w:rPr>
                <w:rFonts w:ascii="Times New Roman" w:hAnsi="Times New Roman"/>
              </w:rPr>
            </w:pPr>
          </w:p>
        </w:tc>
        <w:tc>
          <w:tcPr>
            <w:tcW w:w="4368" w:type="dxa"/>
          </w:tcPr>
          <w:p w14:paraId="5F80F9F6"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11:</w:t>
            </w:r>
          </w:p>
          <w:p w14:paraId="720232A6" w14:textId="77777777" w:rsidR="00B57709" w:rsidRPr="00F537D7" w:rsidRDefault="00B57709" w:rsidP="00B57709">
            <w:pPr>
              <w:numPr>
                <w:ilvl w:val="0"/>
                <w:numId w:val="40"/>
              </w:numPr>
              <w:tabs>
                <w:tab w:val="clear" w:pos="567"/>
                <w:tab w:val="left" w:pos="601"/>
              </w:tabs>
              <w:spacing w:after="200" w:line="240" w:lineRule="auto"/>
              <w:contextualSpacing/>
              <w:rPr>
                <w:rFonts w:ascii="Times New Roman" w:hAnsi="Times New Roman"/>
                <w:b/>
                <w:lang w:eastAsia="en-GB"/>
              </w:rPr>
            </w:pPr>
            <w:r w:rsidRPr="00F537D7">
              <w:rPr>
                <w:rFonts w:ascii="Times New Roman" w:hAnsi="Times New Roman"/>
                <w:lang w:val="ru-RU" w:eastAsia="en-GB"/>
              </w:rPr>
              <w:t xml:space="preserve">Завъртете </w:t>
            </w:r>
            <w:r w:rsidRPr="00F537D7">
              <w:rPr>
                <w:rFonts w:ascii="Times New Roman" w:hAnsi="Times New Roman"/>
                <w:lang w:val="bg-BG" w:eastAsia="en-GB"/>
              </w:rPr>
              <w:t>бутона за инжектиране</w:t>
            </w:r>
            <w:r w:rsidRPr="00F537D7">
              <w:rPr>
                <w:rFonts w:ascii="Times New Roman" w:hAnsi="Times New Roman"/>
                <w:lang w:val="ru-RU" w:eastAsia="en-GB"/>
              </w:rPr>
              <w:t xml:space="preserve">, докато спре и </w:t>
            </w:r>
            <w:r w:rsidRPr="00F537D7">
              <w:rPr>
                <w:rFonts w:ascii="Times New Roman" w:hAnsi="Times New Roman"/>
                <w:lang w:val="bg-BG" w:eastAsia="en-GB"/>
              </w:rPr>
              <w:t xml:space="preserve">иконата </w:t>
            </w:r>
            <w:r w:rsidRPr="00F537D7">
              <w:rPr>
                <w:noProof/>
                <w:position w:val="-2"/>
                <w:lang w:val="bg-BG" w:eastAsia="bg-BG"/>
              </w:rPr>
              <w:drawing>
                <wp:inline distT="0" distB="0" distL="0" distR="0" wp14:anchorId="65D17C36" wp14:editId="309705C6">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F537D7">
              <w:rPr>
                <w:rFonts w:ascii="Times New Roman" w:hAnsi="Times New Roman"/>
                <w:lang w:val="bg-BG" w:eastAsia="en-GB"/>
              </w:rPr>
              <w:t xml:space="preserve"> се покаже в прозорчето за дозата</w:t>
            </w:r>
            <w:r w:rsidRPr="00F537D7">
              <w:rPr>
                <w:rFonts w:ascii="Times New Roman" w:hAnsi="Times New Roman"/>
                <w:lang w:val="ru-RU" w:eastAsia="en-GB"/>
              </w:rPr>
              <w:t xml:space="preserve">. </w:t>
            </w:r>
            <w:r w:rsidRPr="00F537D7">
              <w:rPr>
                <w:rFonts w:ascii="Times New Roman" w:hAnsi="Times New Roman"/>
                <w:b/>
                <w:lang w:val="bg-BG" w:eastAsia="en-GB"/>
              </w:rPr>
              <w:t>Иконата</w:t>
            </w:r>
            <w:r w:rsidRPr="00F537D7">
              <w:rPr>
                <w:rFonts w:ascii="Times New Roman" w:hAnsi="Times New Roman"/>
                <w:b/>
                <w:lang w:eastAsia="en-GB"/>
              </w:rPr>
              <w:t xml:space="preserve"> </w:t>
            </w:r>
            <w:r w:rsidRPr="00F537D7">
              <w:rPr>
                <w:b/>
                <w:noProof/>
                <w:position w:val="-2"/>
                <w:lang w:val="bg-BG" w:eastAsia="bg-BG"/>
              </w:rPr>
              <w:drawing>
                <wp:inline distT="0" distB="0" distL="0" distR="0" wp14:anchorId="2CC554D2" wp14:editId="2953D89A">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F537D7">
              <w:rPr>
                <w:rFonts w:ascii="Times New Roman" w:hAnsi="Times New Roman"/>
                <w:b/>
                <w:lang w:eastAsia="en-GB"/>
              </w:rPr>
              <w:t xml:space="preserve"> </w:t>
            </w:r>
            <w:r w:rsidRPr="00F537D7">
              <w:rPr>
                <w:rFonts w:ascii="Times New Roman" w:hAnsi="Times New Roman"/>
                <w:b/>
                <w:lang w:val="bg-BG" w:eastAsia="en-GB"/>
              </w:rPr>
              <w:t>показва пълна доза</w:t>
            </w:r>
            <w:r w:rsidRPr="00F537D7">
              <w:rPr>
                <w:rFonts w:ascii="Times New Roman" w:hAnsi="Times New Roman"/>
                <w:b/>
                <w:lang w:eastAsia="en-GB"/>
              </w:rPr>
              <w:t>.</w:t>
            </w:r>
          </w:p>
          <w:p w14:paraId="595DF3CD" w14:textId="77777777" w:rsidR="00B57709" w:rsidRPr="00F537D7" w:rsidRDefault="00B57709" w:rsidP="006E7F4B">
            <w:pPr>
              <w:spacing w:line="240" w:lineRule="auto"/>
              <w:rPr>
                <w:rFonts w:ascii="Times New Roman" w:hAnsi="Times New Roman"/>
              </w:rPr>
            </w:pPr>
          </w:p>
        </w:tc>
      </w:tr>
      <w:tr w:rsidR="00B57709" w:rsidRPr="00563D38" w14:paraId="6F577C5E" w14:textId="77777777" w:rsidTr="006E7F4B">
        <w:tc>
          <w:tcPr>
            <w:tcW w:w="3996" w:type="dxa"/>
          </w:tcPr>
          <w:p w14:paraId="4A137213" w14:textId="77777777" w:rsidR="00B57709" w:rsidRPr="00F537D7" w:rsidRDefault="00B57709" w:rsidP="006E7F4B">
            <w:pPr>
              <w:spacing w:line="240" w:lineRule="auto"/>
              <w:jc w:val="center"/>
              <w:rPr>
                <w:rFonts w:ascii="Times New Roman" w:hAnsi="Times New Roman"/>
              </w:rPr>
            </w:pPr>
            <w:r w:rsidRPr="00F537D7">
              <w:rPr>
                <w:noProof/>
                <w:lang w:val="bg-BG" w:eastAsia="bg-BG"/>
              </w:rPr>
              <w:drawing>
                <wp:inline distT="0" distB="0" distL="0" distR="0" wp14:anchorId="10A95D65" wp14:editId="4C70B02D">
                  <wp:extent cx="2551671" cy="1366468"/>
                  <wp:effectExtent l="0" t="0" r="1270" b="5715"/>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565232" cy="1373730"/>
                          </a:xfrm>
                          <a:prstGeom prst="rect">
                            <a:avLst/>
                          </a:prstGeom>
                        </pic:spPr>
                      </pic:pic>
                    </a:graphicData>
                  </a:graphic>
                </wp:inline>
              </w:drawing>
            </w:r>
          </w:p>
          <w:p w14:paraId="670C12B3" w14:textId="77777777" w:rsidR="00B57709" w:rsidRPr="00F537D7" w:rsidRDefault="00B57709" w:rsidP="006E7F4B">
            <w:pPr>
              <w:spacing w:line="240" w:lineRule="auto"/>
              <w:jc w:val="center"/>
              <w:rPr>
                <w:rFonts w:ascii="Times New Roman" w:hAnsi="Times New Roman"/>
              </w:rPr>
            </w:pPr>
          </w:p>
        </w:tc>
        <w:tc>
          <w:tcPr>
            <w:tcW w:w="4368" w:type="dxa"/>
          </w:tcPr>
          <w:p w14:paraId="55364806"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12:</w:t>
            </w:r>
          </w:p>
          <w:p w14:paraId="1E75F6B5" w14:textId="77777777" w:rsidR="00B57709" w:rsidRPr="00F537D7" w:rsidRDefault="00B57709" w:rsidP="00B57709">
            <w:pPr>
              <w:numPr>
                <w:ilvl w:val="0"/>
                <w:numId w:val="36"/>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Въведете</w:t>
            </w:r>
            <w:r w:rsidRPr="00F537D7">
              <w:rPr>
                <w:rFonts w:ascii="Times New Roman" w:hAnsi="Times New Roman"/>
                <w:lang w:val="ru-RU" w:eastAsia="en-GB"/>
              </w:rPr>
              <w:t xml:space="preserve"> иглата в кожата си.</w:t>
            </w:r>
          </w:p>
          <w:p w14:paraId="2E864024" w14:textId="77777777" w:rsidR="00B57709" w:rsidRPr="00F537D7" w:rsidRDefault="00B57709" w:rsidP="006E7F4B">
            <w:pPr>
              <w:spacing w:line="240" w:lineRule="auto"/>
              <w:rPr>
                <w:rFonts w:ascii="Times New Roman" w:hAnsi="Times New Roman"/>
                <w:lang w:val="ru-RU"/>
              </w:rPr>
            </w:pPr>
          </w:p>
        </w:tc>
      </w:tr>
      <w:tr w:rsidR="00B57709" w:rsidRPr="00563D38" w14:paraId="03BBE57D" w14:textId="77777777" w:rsidTr="006E7F4B">
        <w:tc>
          <w:tcPr>
            <w:tcW w:w="3996" w:type="dxa"/>
          </w:tcPr>
          <w:p w14:paraId="0A4B1372" w14:textId="77777777" w:rsidR="00B57709" w:rsidRPr="00F537D7" w:rsidRDefault="00B57709" w:rsidP="006E7F4B">
            <w:pPr>
              <w:spacing w:line="240" w:lineRule="auto"/>
              <w:jc w:val="center"/>
              <w:rPr>
                <w:rFonts w:ascii="Times New Roman" w:hAnsi="Times New Roman"/>
                <w:b/>
                <w:bCs/>
                <w:lang w:val="ru-RU"/>
              </w:rPr>
            </w:pPr>
          </w:p>
          <w:p w14:paraId="7D35A219" w14:textId="77777777" w:rsidR="00B57709" w:rsidRPr="00F537D7" w:rsidRDefault="00B57709" w:rsidP="006E7F4B">
            <w:pPr>
              <w:spacing w:line="240" w:lineRule="auto"/>
              <w:jc w:val="center"/>
              <w:rPr>
                <w:rFonts w:ascii="Times New Roman" w:hAnsi="Times New Roman"/>
                <w:b/>
                <w:bCs/>
                <w:lang w:val="ru-RU"/>
              </w:rPr>
            </w:pPr>
            <w:r w:rsidRPr="00F537D7">
              <w:rPr>
                <w:noProof/>
                <w:lang w:val="bg-BG" w:eastAsia="bg-BG"/>
              </w:rPr>
              <mc:AlternateContent>
                <mc:Choice Requires="wps">
                  <w:drawing>
                    <wp:anchor distT="0" distB="0" distL="114300" distR="114300" simplePos="0" relativeHeight="251717120" behindDoc="0" locked="0" layoutInCell="1" allowOverlap="1" wp14:anchorId="1A2388F0" wp14:editId="604929D0">
                      <wp:simplePos x="0" y="0"/>
                      <wp:positionH relativeFrom="column">
                        <wp:posOffset>135890</wp:posOffset>
                      </wp:positionH>
                      <wp:positionV relativeFrom="paragraph">
                        <wp:posOffset>120015</wp:posOffset>
                      </wp:positionV>
                      <wp:extent cx="1363980" cy="297180"/>
                      <wp:effectExtent l="0" t="0" r="0" b="7620"/>
                      <wp:wrapNone/>
                      <wp:docPr id="922448704" name="Text Box 1"/>
                      <wp:cNvGraphicFramePr/>
                      <a:graphic xmlns:a="http://schemas.openxmlformats.org/drawingml/2006/main">
                        <a:graphicData uri="http://schemas.microsoft.com/office/word/2010/wordprocessingShape">
                          <wps:wsp>
                            <wps:cNvSpPr txBox="1"/>
                            <wps:spPr>
                              <a:xfrm>
                                <a:off x="0" y="0"/>
                                <a:ext cx="1363980" cy="297180"/>
                              </a:xfrm>
                              <a:prstGeom prst="rect">
                                <a:avLst/>
                              </a:prstGeom>
                              <a:noFill/>
                              <a:ln w="6350">
                                <a:noFill/>
                              </a:ln>
                            </wps:spPr>
                            <wps:txbx>
                              <w:txbxContent>
                                <w:p w14:paraId="40CA523A" w14:textId="77777777" w:rsidR="006E7F4B" w:rsidRPr="00A218E9" w:rsidRDefault="006E7F4B" w:rsidP="00B57709">
                                  <w:pPr>
                                    <w:spacing w:line="240" w:lineRule="auto"/>
                                    <w:jc w:val="center"/>
                                    <w:rPr>
                                      <w:rFonts w:ascii="Arial Nova Light" w:hAnsi="Arial Nova Light" w:cstheme="minorHAnsi"/>
                                      <w:b/>
                                      <w:bCs/>
                                      <w:sz w:val="24"/>
                                      <w:szCs w:val="24"/>
                                      <w:lang w:val="bg-BG"/>
                                    </w:rPr>
                                  </w:pPr>
                                  <w:r w:rsidRPr="00A218E9">
                                    <w:rPr>
                                      <w:rFonts w:ascii="Arial Nova Light" w:hAnsi="Arial Nova Light" w:cstheme="minorHAnsi"/>
                                      <w:b/>
                                      <w:bCs/>
                                      <w:sz w:val="24"/>
                                      <w:szCs w:val="24"/>
                                      <w:lang w:val="bg-BG"/>
                                    </w:rPr>
                                    <w:t>НАТИСНЕТЕ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388F0" id="_x0000_s1082" type="#_x0000_t202" style="position:absolute;left:0;text-align:left;margin-left:10.7pt;margin-top:9.45pt;width:107.4pt;height:23.4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" filled="f" stroked="f" strokeweight=".5pt">
                      <v:textbox>
                        <w:txbxContent>
                          <w:p w14:paraId="40CA523A" w14:textId="77777777" w:rsidR="006E7F4B" w:rsidRPr="00A218E9" w:rsidRDefault="006E7F4B" w:rsidP="00B57709">
                            <w:pPr>
                              <w:spacing w:line="240" w:lineRule="auto"/>
                              <w:jc w:val="center"/>
                              <w:rPr>
                                <w:rFonts w:ascii="Arial Nova Light" w:hAnsi="Arial Nova Light" w:cstheme="minorHAnsi"/>
                                <w:b/>
                                <w:bCs/>
                                <w:sz w:val="24"/>
                                <w:szCs w:val="24"/>
                                <w:lang w:val="bg-BG"/>
                              </w:rPr>
                            </w:pPr>
                            <w:r w:rsidRPr="00A218E9">
                              <w:rPr>
                                <w:rFonts w:ascii="Arial Nova Light" w:hAnsi="Arial Nova Light" w:cstheme="minorHAnsi"/>
                                <w:b/>
                                <w:bCs/>
                                <w:sz w:val="24"/>
                                <w:szCs w:val="24"/>
                                <w:lang w:val="bg-BG"/>
                              </w:rPr>
                              <w:t>НАТИСНЕТЕ</w:t>
                            </w:r>
                          </w:p>
                        </w:txbxContent>
                      </v:textbox>
                    </v:shape>
                  </w:pict>
                </mc:Fallback>
              </mc:AlternateContent>
            </w:r>
            <w:r w:rsidRPr="00F537D7">
              <w:rPr>
                <w:noProof/>
                <w:lang w:val="bg-BG" w:eastAsia="bg-BG"/>
              </w:rPr>
              <mc:AlternateContent>
                <mc:Choice Requires="wps">
                  <w:drawing>
                    <wp:anchor distT="45720" distB="45720" distL="114300" distR="114300" simplePos="0" relativeHeight="251716096" behindDoc="1" locked="0" layoutInCell="1" allowOverlap="1" wp14:anchorId="71D60D77" wp14:editId="3BCF8691">
                      <wp:simplePos x="0" y="0"/>
                      <wp:positionH relativeFrom="column">
                        <wp:posOffset>196850</wp:posOffset>
                      </wp:positionH>
                      <wp:positionV relativeFrom="paragraph">
                        <wp:posOffset>127635</wp:posOffset>
                      </wp:positionV>
                      <wp:extent cx="1097280" cy="289560"/>
                      <wp:effectExtent l="0" t="0" r="2667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956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2CC13EF5" w14:textId="77777777" w:rsidR="006E7F4B" w:rsidRDefault="006E7F4B" w:rsidP="00B57709">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0D77" id="Text Box 2" o:spid="_x0000_s1083" type="#_x0000_t202" style="position:absolute;left:0;text-align:left;margin-left:15.5pt;margin-top:10.05pt;width:86.4pt;height:22.8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">
                      <v:textbox>
                        <w:txbxContent>
                          <w:sdt>
                            <w:sdtPr>
                              <w:id w:val="568603642"/>
                              <w:temporary/>
                              <w:showingPlcHdr/>
                              <w15:appearance w15:val="hidden"/>
                            </w:sdtPr>
                            <w:sdtContent>
                              <w:p w14:paraId="2CC13EF5" w14:textId="77777777" w:rsidR="006E7F4B" w:rsidRDefault="006E7F4B" w:rsidP="00B57709">
                                <w:r>
                                  <w:t>[Grab your reader’s attention with a great quote from the document or use this space to emphasize a key point. To place this text box anywhere on the page, just drag it.]</w:t>
                                </w:r>
                              </w:p>
                            </w:sdtContent>
                          </w:sdt>
                        </w:txbxContent>
                      </v:textbox>
                    </v:shape>
                  </w:pict>
                </mc:Fallback>
              </mc:AlternateContent>
            </w:r>
            <w:r w:rsidRPr="00F537D7">
              <w:rPr>
                <w:noProof/>
                <w:lang w:val="bg-BG" w:eastAsia="bg-BG"/>
              </w:rPr>
              <w:drawing>
                <wp:anchor distT="0" distB="0" distL="114300" distR="114300" simplePos="0" relativeHeight="251714048" behindDoc="0" locked="0" layoutInCell="1" allowOverlap="1" wp14:anchorId="236A37BA" wp14:editId="3CE8A640">
                  <wp:simplePos x="0" y="0"/>
                  <wp:positionH relativeFrom="column">
                    <wp:posOffset>381000</wp:posOffset>
                  </wp:positionH>
                  <wp:positionV relativeFrom="paragraph">
                    <wp:posOffset>956945</wp:posOffset>
                  </wp:positionV>
                  <wp:extent cx="1120140" cy="457200"/>
                  <wp:effectExtent l="0" t="0" r="0" b="0"/>
                  <wp:wrapNone/>
                  <wp:docPr id="2070392010" name="Picture 1" descr="A black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92010" name="Picture 1" descr="A black background with red tex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0140" cy="457200"/>
                          </a:xfrm>
                          <a:prstGeom prst="rect">
                            <a:avLst/>
                          </a:prstGeom>
                          <a:noFill/>
                        </pic:spPr>
                      </pic:pic>
                    </a:graphicData>
                  </a:graphic>
                </wp:anchor>
              </w:drawing>
            </w:r>
            <w:r w:rsidRPr="00F537D7">
              <w:rPr>
                <w:b/>
                <w:bCs/>
                <w:noProof/>
                <w:lang w:val="bg-BG" w:eastAsia="bg-BG"/>
              </w:rPr>
              <w:drawing>
                <wp:inline distT="0" distB="0" distL="0" distR="0" wp14:anchorId="443EAA42" wp14:editId="3BA329BF">
                  <wp:extent cx="2552845" cy="1525059"/>
                  <wp:effectExtent l="0" t="0" r="0" b="0"/>
                  <wp:docPr id="976722278" name="Picture 2"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22278" name="Picture 2" descr="A close-up of a hand holding a pen&#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3068" cy="1537140"/>
                          </a:xfrm>
                          <a:prstGeom prst="rect">
                            <a:avLst/>
                          </a:prstGeom>
                          <a:noFill/>
                          <a:ln>
                            <a:noFill/>
                          </a:ln>
                        </pic:spPr>
                      </pic:pic>
                    </a:graphicData>
                  </a:graphic>
                </wp:inline>
              </w:drawing>
            </w:r>
          </w:p>
        </w:tc>
        <w:tc>
          <w:tcPr>
            <w:tcW w:w="4368" w:type="dxa"/>
          </w:tcPr>
          <w:p w14:paraId="0D98A74D" w14:textId="77777777" w:rsidR="00B57709" w:rsidRPr="00F537D7" w:rsidRDefault="00B57709" w:rsidP="006E7F4B">
            <w:pPr>
              <w:tabs>
                <w:tab w:val="clear" w:pos="567"/>
              </w:tabs>
              <w:spacing w:line="240" w:lineRule="auto"/>
              <w:ind w:left="280"/>
              <w:rPr>
                <w:rFonts w:ascii="Times New Roman" w:eastAsia="STXinwei" w:hAnsi="Times New Roman"/>
                <w:lang w:val="ru-RU"/>
              </w:rPr>
            </w:pPr>
          </w:p>
          <w:p w14:paraId="26153FA0" w14:textId="77777777" w:rsidR="00B57709" w:rsidRPr="00D52230" w:rsidRDefault="00B57709" w:rsidP="006E7F4B">
            <w:pPr>
              <w:tabs>
                <w:tab w:val="clear" w:pos="567"/>
              </w:tabs>
              <w:spacing w:line="240" w:lineRule="auto"/>
              <w:ind w:left="718" w:hanging="284"/>
              <w:rPr>
                <w:rFonts w:ascii="Times New Roman" w:eastAsia="STXinwei" w:hAnsi="Times New Roman"/>
                <w:lang w:val="ru-RU"/>
              </w:rPr>
            </w:pPr>
            <w:r w:rsidRPr="00F537D7">
              <w:rPr>
                <w:rFonts w:ascii="Times New Roman" w:eastAsia="STXinwei" w:hAnsi="Times New Roman"/>
                <w:b/>
                <w:bCs/>
                <w:lang w:val="bg-BG"/>
              </w:rPr>
              <w:t>б</w:t>
            </w:r>
            <w:r w:rsidRPr="00F537D7">
              <w:rPr>
                <w:rFonts w:ascii="Times New Roman" w:eastAsia="STXinwei" w:hAnsi="Times New Roman"/>
                <w:b/>
                <w:bCs/>
                <w:lang w:val="ru-RU"/>
              </w:rPr>
              <w:t>.</w:t>
            </w:r>
            <w:r w:rsidRPr="00F537D7">
              <w:rPr>
                <w:rFonts w:ascii="Times New Roman" w:eastAsia="STXinwei" w:hAnsi="Times New Roman"/>
                <w:lang w:val="bg-BG"/>
              </w:rPr>
              <w:t xml:space="preserve"> </w:t>
            </w:r>
            <w:r w:rsidRPr="00F537D7">
              <w:rPr>
                <w:rFonts w:ascii="Times New Roman" w:eastAsia="STXinwei" w:hAnsi="Times New Roman"/>
                <w:lang w:val="bg-BG" w:eastAsia="en-GB"/>
              </w:rPr>
              <w:t>Инжектирайте лекарството, к</w:t>
            </w:r>
            <w:r w:rsidRPr="00F537D7">
              <w:rPr>
                <w:rFonts w:ascii="Times New Roman" w:eastAsia="STXinwei" w:hAnsi="Times New Roman"/>
                <w:b/>
                <w:bCs/>
                <w:lang w:val="ru-RU"/>
              </w:rPr>
              <w:t>ато натиснете бутона за инжектиране, докато спре, след което бавно пребройте до 5</w:t>
            </w:r>
            <w:r w:rsidRPr="00F537D7">
              <w:rPr>
                <w:rFonts w:ascii="Times New Roman" w:eastAsia="STXinwei" w:hAnsi="Times New Roman"/>
                <w:lang w:val="ru-RU"/>
              </w:rPr>
              <w:t xml:space="preserve">, като не отпускате бутона за инжектиране. Иконата  </w:t>
            </w:r>
            <w:r w:rsidRPr="00F537D7">
              <w:rPr>
                <w:noProof/>
                <w:position w:val="-2"/>
                <w:lang w:val="bg-BG" w:eastAsia="bg-BG"/>
              </w:rPr>
              <w:drawing>
                <wp:inline distT="0" distB="0" distL="0" distR="0" wp14:anchorId="02DE9355" wp14:editId="2FC6D6AE">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rPr>
              <w:t xml:space="preserve"> трябва да се покаже в прозорчето за дозата, преди да отстраните иглата.</w:t>
            </w:r>
          </w:p>
          <w:p w14:paraId="0D1BE307"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FBB033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1C9F58FF"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14189384"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05927EA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81018B5"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p w14:paraId="3456DF29" w14:textId="77777777" w:rsidR="00AF023C" w:rsidRPr="00D52230" w:rsidRDefault="00AF023C" w:rsidP="006E7F4B">
            <w:pPr>
              <w:tabs>
                <w:tab w:val="clear" w:pos="567"/>
              </w:tabs>
              <w:spacing w:line="240" w:lineRule="auto"/>
              <w:ind w:left="718" w:hanging="284"/>
              <w:rPr>
                <w:rFonts w:ascii="Times New Roman" w:eastAsia="STXinwei" w:hAnsi="Times New Roman"/>
                <w:noProof/>
                <w:lang w:val="ru-RU" w:eastAsia="bg-BG"/>
              </w:rPr>
            </w:pPr>
          </w:p>
        </w:tc>
      </w:tr>
      <w:tr w:rsidR="00B57709" w:rsidRPr="00563D38" w14:paraId="181946EA" w14:textId="77777777" w:rsidTr="006E7F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
        </w:trPr>
        <w:tc>
          <w:tcPr>
            <w:tcW w:w="3996" w:type="dxa"/>
            <w:tcBorders>
              <w:top w:val="nil"/>
              <w:left w:val="nil"/>
              <w:bottom w:val="nil"/>
              <w:right w:val="nil"/>
            </w:tcBorders>
          </w:tcPr>
          <w:p w14:paraId="5A5FABB9" w14:textId="77777777" w:rsidR="00B57709" w:rsidRPr="00F537D7" w:rsidRDefault="00B57709" w:rsidP="006E7F4B">
            <w:pPr>
              <w:spacing w:line="240" w:lineRule="auto"/>
              <w:jc w:val="center"/>
              <w:rPr>
                <w:rFonts w:ascii="Times New Roman" w:hAnsi="Times New Roman"/>
                <w:lang w:val="ru-RU"/>
              </w:rPr>
            </w:pPr>
          </w:p>
          <w:p w14:paraId="234BC4B5" w14:textId="77777777" w:rsidR="00B57709" w:rsidRPr="00F537D7" w:rsidRDefault="00B57709" w:rsidP="006E7F4B">
            <w:pPr>
              <w:spacing w:line="240" w:lineRule="auto"/>
              <w:rPr>
                <w:rFonts w:ascii="Times New Roman" w:hAnsi="Times New Roman"/>
                <w:lang w:val="ru-RU"/>
              </w:rPr>
            </w:pPr>
            <w:r w:rsidRPr="00F537D7">
              <w:rPr>
                <w:noProof/>
                <w:lang w:val="bg-BG" w:eastAsia="bg-BG"/>
              </w:rPr>
              <w:drawing>
                <wp:inline distT="0" distB="0" distL="0" distR="0" wp14:anchorId="7A26B0E5" wp14:editId="395D3050">
                  <wp:extent cx="2514600" cy="1585427"/>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530181" cy="1595251"/>
                          </a:xfrm>
                          <a:prstGeom prst="rect">
                            <a:avLst/>
                          </a:prstGeom>
                        </pic:spPr>
                      </pic:pic>
                    </a:graphicData>
                  </a:graphic>
                </wp:inline>
              </w:drawing>
            </w:r>
          </w:p>
          <w:p w14:paraId="2CC607D5" w14:textId="77777777" w:rsidR="00B57709" w:rsidRPr="00F537D7" w:rsidRDefault="00B57709" w:rsidP="006E7F4B">
            <w:pPr>
              <w:spacing w:line="240" w:lineRule="auto"/>
              <w:ind w:firstLine="720"/>
              <w:rPr>
                <w:rFonts w:ascii="Times New Roman" w:hAnsi="Times New Roman"/>
                <w:lang w:val="ru-RU"/>
              </w:rPr>
            </w:pPr>
            <w:r w:rsidRPr="00F537D7">
              <w:rPr>
                <w:noProof/>
                <w:lang w:val="bg-BG" w:eastAsia="bg-BG"/>
              </w:rPr>
              <mc:AlternateContent>
                <mc:Choice Requires="wps">
                  <w:drawing>
                    <wp:anchor distT="0" distB="0" distL="114300" distR="114300" simplePos="0" relativeHeight="251703808" behindDoc="0" locked="0" layoutInCell="1" allowOverlap="1" wp14:anchorId="47132EED" wp14:editId="45FC06F9">
                      <wp:simplePos x="0" y="0"/>
                      <wp:positionH relativeFrom="column">
                        <wp:posOffset>236432</wp:posOffset>
                      </wp:positionH>
                      <wp:positionV relativeFrom="paragraph">
                        <wp:posOffset>42545</wp:posOffset>
                      </wp:positionV>
                      <wp:extent cx="1127125" cy="297815"/>
                      <wp:effectExtent l="0" t="0" r="0" b="6985"/>
                      <wp:wrapNone/>
                      <wp:docPr id="1911059014" name="Text Box 1"/>
                      <wp:cNvGraphicFramePr/>
                      <a:graphic xmlns:a="http://schemas.openxmlformats.org/drawingml/2006/main">
                        <a:graphicData uri="http://schemas.microsoft.com/office/word/2010/wordprocessingShape">
                          <wps:wsp>
                            <wps:cNvSpPr txBox="1"/>
                            <wps:spPr>
                              <a:xfrm>
                                <a:off x="0" y="0"/>
                                <a:ext cx="1127125" cy="297815"/>
                              </a:xfrm>
                              <a:prstGeom prst="rect">
                                <a:avLst/>
                              </a:prstGeom>
                              <a:noFill/>
                              <a:ln w="6350">
                                <a:noFill/>
                              </a:ln>
                            </wps:spPr>
                            <wps:txbx>
                              <w:txbxContent>
                                <w:p w14:paraId="0C990636" w14:textId="77777777" w:rsidR="006E7F4B" w:rsidRPr="00A12DD0" w:rsidRDefault="006E7F4B" w:rsidP="00B57709">
                                  <w:pPr>
                                    <w:spacing w:line="240" w:lineRule="auto"/>
                                    <w:jc w:val="center"/>
                                    <w:rPr>
                                      <w:rFonts w:ascii="Arial Nova Cond" w:hAnsi="Arial Nova Cond"/>
                                      <w:b/>
                                      <w:bCs/>
                                      <w:color w:val="FF0000"/>
                                      <w:sz w:val="30"/>
                                      <w:szCs w:val="30"/>
                                      <w:lang w:val="bg-B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32EED" id="_x0000_s1084" type="#_x0000_t202" style="position:absolute;left:0;text-align:left;margin-left:18.6pt;margin-top:3.35pt;width:88.75pt;height:23.4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" filled="f" stroked="f" strokeweight=".5pt">
                      <v:textbox>
                        <w:txbxContent>
                          <w:p w14:paraId="0C990636" w14:textId="77777777" w:rsidR="006E7F4B" w:rsidRPr="00A12DD0" w:rsidRDefault="006E7F4B" w:rsidP="00B57709">
                            <w:pPr>
                              <w:spacing w:line="240" w:lineRule="auto"/>
                              <w:jc w:val="center"/>
                              <w:rPr>
                                <w:rFonts w:ascii="Arial Nova Cond" w:hAnsi="Arial Nova Cond"/>
                                <w:b/>
                                <w:bCs/>
                                <w:color w:val="FF0000"/>
                                <w:sz w:val="30"/>
                                <w:szCs w:val="30"/>
                                <w:lang w:val="bg-BG"/>
                              </w:rPr>
                            </w:pPr>
                          </w:p>
                        </w:txbxContent>
                      </v:textbox>
                    </v:shape>
                  </w:pict>
                </mc:Fallback>
              </mc:AlternateContent>
            </w:r>
          </w:p>
        </w:tc>
        <w:tc>
          <w:tcPr>
            <w:tcW w:w="4368" w:type="dxa"/>
            <w:tcBorders>
              <w:top w:val="nil"/>
              <w:left w:val="nil"/>
              <w:bottom w:val="nil"/>
              <w:right w:val="nil"/>
            </w:tcBorders>
          </w:tcPr>
          <w:p w14:paraId="44273312" w14:textId="77777777" w:rsidR="00B57709" w:rsidRPr="00F537D7" w:rsidRDefault="00B57709" w:rsidP="006E7F4B">
            <w:pPr>
              <w:spacing w:line="240" w:lineRule="auto"/>
              <w:rPr>
                <w:rFonts w:ascii="Times New Roman" w:eastAsia="STXinwei" w:hAnsi="Times New Roman"/>
                <w:b/>
                <w:bCs/>
                <w:lang w:val="bg-BG"/>
              </w:rPr>
            </w:pPr>
          </w:p>
          <w:p w14:paraId="2EDF1853" w14:textId="77777777" w:rsidR="00B57709" w:rsidRPr="00F537D7" w:rsidRDefault="00B57709" w:rsidP="006E7F4B">
            <w:pPr>
              <w:spacing w:line="240" w:lineRule="auto"/>
              <w:rPr>
                <w:rFonts w:ascii="Times New Roman" w:eastAsia="STXinwei" w:hAnsi="Times New Roman"/>
                <w:b/>
                <w:bCs/>
              </w:rPr>
            </w:pPr>
            <w:r w:rsidRPr="00F537D7">
              <w:rPr>
                <w:rFonts w:ascii="Times New Roman" w:eastAsia="STXinwei" w:hAnsi="Times New Roman"/>
                <w:b/>
                <w:bCs/>
                <w:lang w:val="bg-BG"/>
              </w:rPr>
              <w:t>Стъпка</w:t>
            </w:r>
            <w:r w:rsidRPr="00F537D7">
              <w:rPr>
                <w:rFonts w:ascii="Times New Roman" w:eastAsia="STXinwei" w:hAnsi="Times New Roman"/>
                <w:b/>
                <w:bCs/>
              </w:rPr>
              <w:t xml:space="preserve"> 13:</w:t>
            </w:r>
          </w:p>
          <w:p w14:paraId="3FB4F960" w14:textId="77777777" w:rsidR="00B57709" w:rsidRPr="00F537D7" w:rsidRDefault="00B57709" w:rsidP="00B57709">
            <w:pPr>
              <w:numPr>
                <w:ilvl w:val="0"/>
                <w:numId w:val="40"/>
              </w:numPr>
              <w:tabs>
                <w:tab w:val="clear" w:pos="567"/>
                <w:tab w:val="left" w:pos="743"/>
              </w:tabs>
              <w:spacing w:after="200" w:line="276" w:lineRule="auto"/>
              <w:contextualSpacing/>
              <w:rPr>
                <w:rFonts w:ascii="Times New Roman" w:eastAsia="STXinwei" w:hAnsi="Times New Roman"/>
                <w:lang w:eastAsia="en-GB"/>
              </w:rPr>
            </w:pPr>
            <w:r w:rsidRPr="00F537D7">
              <w:rPr>
                <w:rFonts w:ascii="Times New Roman" w:eastAsia="STXinwei" w:hAnsi="Times New Roman"/>
                <w:lang w:val="bg-BG" w:eastAsia="en-GB"/>
              </w:rPr>
              <w:t>Отстранете</w:t>
            </w:r>
            <w:r w:rsidRPr="00F537D7">
              <w:rPr>
                <w:rFonts w:ascii="Times New Roman" w:eastAsia="STXinwei" w:hAnsi="Times New Roman"/>
                <w:lang w:val="ru-RU" w:eastAsia="en-GB"/>
              </w:rPr>
              <w:t xml:space="preserve"> иглата от кожата си. </w:t>
            </w:r>
            <w:r w:rsidRPr="00F537D7">
              <w:rPr>
                <w:rFonts w:ascii="Times New Roman" w:eastAsia="STXinwei" w:hAnsi="Times New Roman"/>
                <w:lang w:val="bg-BG" w:eastAsia="en-GB"/>
              </w:rPr>
              <w:t>Наличието на к</w:t>
            </w:r>
            <w:r w:rsidRPr="00F537D7">
              <w:rPr>
                <w:rFonts w:ascii="Times New Roman" w:eastAsia="STXinwei" w:hAnsi="Times New Roman"/>
                <w:lang w:val="ru-RU" w:eastAsia="en-GB"/>
              </w:rPr>
              <w:t xml:space="preserve">апка лекарство върху върха на иглата е нормално. </w:t>
            </w:r>
            <w:r w:rsidRPr="00F537D7">
              <w:rPr>
                <w:rFonts w:ascii="Times New Roman" w:eastAsia="STXinwei" w:hAnsi="Times New Roman"/>
                <w:lang w:eastAsia="en-GB"/>
              </w:rPr>
              <w:t>Това няма да повлияе на дозата Ви.</w:t>
            </w:r>
          </w:p>
          <w:p w14:paraId="1CCFADD2" w14:textId="77777777" w:rsidR="00B57709" w:rsidRPr="00F537D7" w:rsidRDefault="00B57709" w:rsidP="00B57709">
            <w:pPr>
              <w:numPr>
                <w:ilvl w:val="0"/>
                <w:numId w:val="40"/>
              </w:numPr>
              <w:tabs>
                <w:tab w:val="clear" w:pos="567"/>
                <w:tab w:val="left" w:pos="743"/>
              </w:tabs>
              <w:spacing w:after="200" w:line="276" w:lineRule="auto"/>
              <w:contextualSpacing/>
              <w:rPr>
                <w:rFonts w:ascii="Times New Roman" w:eastAsia="STXinwei" w:hAnsi="Times New Roman"/>
                <w:lang w:val="ru-RU" w:eastAsia="en-GB"/>
              </w:rPr>
            </w:pPr>
            <w:r w:rsidRPr="00F537D7">
              <w:rPr>
                <w:rFonts w:ascii="Times New Roman" w:eastAsia="STXinwei" w:hAnsi="Times New Roman"/>
                <w:lang w:val="ru-RU" w:eastAsia="en-GB"/>
              </w:rPr>
              <w:t xml:space="preserve">Уверете се, че иконата </w:t>
            </w:r>
            <w:r w:rsidRPr="00F537D7">
              <w:rPr>
                <w:rFonts w:eastAsia="STXinwei"/>
                <w:noProof/>
                <w:position w:val="-2"/>
                <w:lang w:val="bg-BG" w:eastAsia="bg-BG"/>
              </w:rPr>
              <w:drawing>
                <wp:inline distT="0" distB="0" distL="0" distR="0" wp14:anchorId="70A4663B" wp14:editId="7F912A58">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w:t>
            </w:r>
            <w:r w:rsidRPr="00F537D7">
              <w:rPr>
                <w:rFonts w:ascii="Times New Roman" w:eastAsia="STXinwei" w:hAnsi="Times New Roman"/>
                <w:lang w:val="bg-BG" w:eastAsia="en-GB"/>
              </w:rPr>
              <w:t xml:space="preserve">е </w:t>
            </w:r>
            <w:r w:rsidRPr="00F537D7">
              <w:rPr>
                <w:rFonts w:ascii="Times New Roman" w:eastAsia="STXinwei" w:hAnsi="Times New Roman"/>
                <w:lang w:val="ru-RU" w:eastAsia="en-GB"/>
              </w:rPr>
              <w:t xml:space="preserve">в прозорчето за дозата. </w:t>
            </w:r>
          </w:p>
          <w:p w14:paraId="664C11E0"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r w:rsidRPr="00F537D7">
              <w:rPr>
                <w:rFonts w:ascii="Times New Roman" w:eastAsia="STXinwei" w:hAnsi="Times New Roman"/>
                <w:lang w:val="bg-BG" w:eastAsia="en-GB"/>
              </w:rPr>
              <w:t>Ако виждате иконата</w:t>
            </w:r>
            <w:r w:rsidRPr="00F537D7">
              <w:rPr>
                <w:rFonts w:ascii="Times New Roman" w:eastAsia="STXinwei" w:hAnsi="Times New Roman"/>
                <w:lang w:val="ru-RU" w:eastAsia="en-GB"/>
              </w:rPr>
              <w:t xml:space="preserve"> </w:t>
            </w:r>
            <w:r w:rsidRPr="00F537D7">
              <w:rPr>
                <w:rFonts w:eastAsia="STXinwei"/>
                <w:noProof/>
                <w:position w:val="-2"/>
                <w:lang w:val="bg-BG" w:eastAsia="bg-BG"/>
              </w:rPr>
              <w:drawing>
                <wp:inline distT="0" distB="0" distL="0" distR="0" wp14:anchorId="17EAEC36" wp14:editId="110B74EC">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в прозорчето за дозата, </w:t>
            </w:r>
            <w:r w:rsidRPr="00F537D7">
              <w:rPr>
                <w:rFonts w:ascii="Times New Roman" w:eastAsia="STXinwei" w:hAnsi="Times New Roman"/>
                <w:lang w:val="bg-BG" w:eastAsia="en-GB"/>
              </w:rPr>
              <w:t xml:space="preserve">Вие </w:t>
            </w:r>
            <w:r w:rsidRPr="00F537D7">
              <w:rPr>
                <w:rFonts w:ascii="Times New Roman" w:eastAsia="STXinwei" w:hAnsi="Times New Roman"/>
                <w:lang w:val="ru-RU" w:eastAsia="en-GB"/>
              </w:rPr>
              <w:t>сте получили пълната доза.</w:t>
            </w:r>
          </w:p>
          <w:p w14:paraId="0F56AE3F"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r w:rsidRPr="00F537D7">
              <w:rPr>
                <w:rFonts w:ascii="Times New Roman" w:eastAsia="STXinwei" w:hAnsi="Times New Roman"/>
                <w:lang w:val="ru-RU" w:eastAsia="en-GB"/>
              </w:rPr>
              <w:t xml:space="preserve">Ако </w:t>
            </w:r>
            <w:r w:rsidRPr="00F537D7">
              <w:rPr>
                <w:rFonts w:ascii="Times New Roman" w:eastAsia="STXinwei" w:hAnsi="Times New Roman"/>
                <w:lang w:val="bg-BG" w:eastAsia="en-GB"/>
              </w:rPr>
              <w:t xml:space="preserve">не </w:t>
            </w:r>
            <w:r w:rsidRPr="00F537D7">
              <w:rPr>
                <w:rFonts w:ascii="Times New Roman" w:eastAsia="STXinwei" w:hAnsi="Times New Roman"/>
                <w:lang w:val="ru-RU" w:eastAsia="en-GB"/>
              </w:rPr>
              <w:t xml:space="preserve">виждате иконата </w:t>
            </w:r>
            <w:r w:rsidRPr="00F537D7">
              <w:rPr>
                <w:rFonts w:eastAsia="STXinwei"/>
                <w:noProof/>
                <w:position w:val="-2"/>
                <w:lang w:val="bg-BG" w:eastAsia="bg-BG"/>
              </w:rPr>
              <w:drawing>
                <wp:inline distT="0" distB="0" distL="0" distR="0" wp14:anchorId="5666533F" wp14:editId="0F38CC8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F537D7">
              <w:rPr>
                <w:rFonts w:ascii="Times New Roman" w:eastAsia="STXinwei" w:hAnsi="Times New Roman"/>
                <w:lang w:val="ru-RU" w:eastAsia="en-GB"/>
              </w:rPr>
              <w:t xml:space="preserve"> в прозорчето за дозата, </w:t>
            </w:r>
            <w:r w:rsidRPr="00F537D7">
              <w:rPr>
                <w:rFonts w:ascii="Times New Roman" w:eastAsia="STXinwei" w:hAnsi="Times New Roman"/>
                <w:lang w:val="bg-BG" w:eastAsia="en-GB"/>
              </w:rPr>
              <w:t>поставете</w:t>
            </w:r>
            <w:r w:rsidRPr="00F537D7">
              <w:rPr>
                <w:rFonts w:ascii="Times New Roman" w:eastAsia="STXinwei" w:hAnsi="Times New Roman"/>
                <w:lang w:val="ru-RU" w:eastAsia="en-GB"/>
              </w:rPr>
              <w:t xml:space="preserve"> иглата обратно в кожата си и завършете инжекцията. </w:t>
            </w:r>
            <w:r w:rsidRPr="00F537D7">
              <w:rPr>
                <w:rFonts w:ascii="Times New Roman" w:eastAsia="STXinwei" w:hAnsi="Times New Roman"/>
                <w:b/>
                <w:bCs/>
                <w:lang w:val="ru-RU" w:eastAsia="en-GB"/>
              </w:rPr>
              <w:t xml:space="preserve">Не </w:t>
            </w:r>
            <w:r w:rsidRPr="00F537D7">
              <w:rPr>
                <w:rFonts w:ascii="Times New Roman" w:eastAsia="STXinwei" w:hAnsi="Times New Roman"/>
                <w:lang w:val="bg-BG" w:eastAsia="en-GB"/>
              </w:rPr>
              <w:t>из</w:t>
            </w:r>
            <w:r w:rsidRPr="00F537D7">
              <w:rPr>
                <w:rFonts w:ascii="Times New Roman" w:eastAsia="STXinwei" w:hAnsi="Times New Roman"/>
                <w:lang w:val="ru-RU" w:eastAsia="en-GB"/>
              </w:rPr>
              <w:t>бирайте отново доза.</w:t>
            </w:r>
          </w:p>
          <w:p w14:paraId="0B6761A2" w14:textId="77777777" w:rsidR="00B57709" w:rsidRPr="00F537D7" w:rsidRDefault="00B57709" w:rsidP="006E7F4B">
            <w:pPr>
              <w:tabs>
                <w:tab w:val="clear" w:pos="567"/>
                <w:tab w:val="left" w:pos="743"/>
              </w:tabs>
              <w:spacing w:after="200" w:line="276" w:lineRule="auto"/>
              <w:ind w:left="720"/>
              <w:contextualSpacing/>
              <w:rPr>
                <w:rFonts w:ascii="Times New Roman" w:eastAsia="STXinwei" w:hAnsi="Times New Roman"/>
                <w:lang w:val="ru-RU" w:eastAsia="en-GB"/>
              </w:rPr>
            </w:pPr>
            <w:r w:rsidRPr="00F537D7">
              <w:rPr>
                <w:rFonts w:ascii="Times New Roman" w:eastAsia="STXinwei" w:hAnsi="Times New Roman"/>
                <w:lang w:val="ru-RU" w:eastAsia="en-GB"/>
              </w:rPr>
              <w:t xml:space="preserve">Ако все още смятате, че не сте получили пълната доза, </w:t>
            </w:r>
            <w:r w:rsidRPr="00F537D7">
              <w:rPr>
                <w:rFonts w:ascii="Times New Roman" w:eastAsia="STXinwei" w:hAnsi="Times New Roman"/>
                <w:b/>
                <w:bCs/>
                <w:lang w:val="ru-RU" w:eastAsia="en-GB"/>
              </w:rPr>
              <w:t xml:space="preserve">не </w:t>
            </w:r>
            <w:r w:rsidRPr="00F537D7">
              <w:rPr>
                <w:rFonts w:ascii="Times New Roman" w:eastAsia="STXinwei" w:hAnsi="Times New Roman"/>
                <w:lang w:val="ru-RU" w:eastAsia="en-GB"/>
              </w:rPr>
              <w:t xml:space="preserve">започвайте отначало и не повтаряйте инжекцията. </w:t>
            </w:r>
            <w:r w:rsidRPr="00F537D7">
              <w:rPr>
                <w:rFonts w:ascii="Times New Roman" w:hAnsi="Times New Roman"/>
                <w:lang w:val="bg-BG"/>
              </w:rPr>
              <w:t xml:space="preserve"> За</w:t>
            </w:r>
            <w:r w:rsidRPr="00F537D7">
              <w:rPr>
                <w:rFonts w:ascii="Times New Roman" w:eastAsia="STXinwei" w:hAnsi="Times New Roman"/>
                <w:lang w:val="ru-RU" w:eastAsia="en-GB"/>
              </w:rPr>
              <w:t xml:space="preserve"> повече информация вижте „Съхраняване на Mounjaro KwikPen“ или „Често задавани въпроси“.</w:t>
            </w:r>
            <w:r w:rsidRPr="00F537D7">
              <w:rPr>
                <w:rFonts w:ascii="Times New Roman" w:hAnsi="Times New Roman"/>
                <w:lang w:val="ru-RU"/>
              </w:rPr>
              <w:t xml:space="preserve"> </w:t>
            </w:r>
          </w:p>
        </w:tc>
      </w:tr>
    </w:tbl>
    <w:p w14:paraId="1CC2484A" w14:textId="77777777" w:rsidR="00B57709" w:rsidRPr="00F537D7" w:rsidRDefault="00B57709" w:rsidP="00B57709">
      <w:pPr>
        <w:spacing w:line="240" w:lineRule="auto"/>
        <w:rPr>
          <w:b/>
          <w:bCs/>
          <w:szCs w:val="22"/>
          <w:lang w:val="ru-RU"/>
        </w:rPr>
      </w:pPr>
      <w:r w:rsidRPr="00F537D7">
        <w:rPr>
          <w:b/>
          <w:bCs/>
          <w:szCs w:val="22"/>
          <w:lang w:val="ru-RU"/>
        </w:rPr>
        <w:br w:type="textWrapping" w:clear="all"/>
      </w:r>
      <w:r w:rsidRPr="00F537D7">
        <w:rPr>
          <w:b/>
          <w:bCs/>
          <w:szCs w:val="22"/>
          <w:lang w:val="bg-BG"/>
        </w:rPr>
        <w:t>След поставяне на инжекция</w:t>
      </w:r>
      <w:r w:rsidRPr="00F537D7">
        <w:rPr>
          <w:b/>
          <w:bCs/>
          <w:szCs w:val="22"/>
          <w:lang w:val="ru-RU"/>
        </w:rPr>
        <w:t xml:space="preserve"> </w:t>
      </w:r>
      <w:r w:rsidRPr="00F537D7">
        <w:rPr>
          <w:b/>
          <w:bCs/>
          <w:szCs w:val="22"/>
        </w:rPr>
        <w:t>Mounjaro</w:t>
      </w:r>
      <w:r w:rsidRPr="00F537D7">
        <w:rPr>
          <w:b/>
          <w:bCs/>
          <w:szCs w:val="22"/>
          <w:lang w:val="ru-RU"/>
        </w:rPr>
        <w:t xml:space="preserve"> </w:t>
      </w:r>
      <w:r w:rsidRPr="00F537D7">
        <w:rPr>
          <w:b/>
          <w:bCs/>
          <w:szCs w:val="22"/>
        </w:rPr>
        <w:t>KwikPen</w:t>
      </w:r>
      <w:r w:rsidRPr="00F537D7">
        <w:rPr>
          <w:b/>
          <w:bCs/>
          <w:szCs w:val="22"/>
          <w:lang w:val="ru-RU"/>
        </w:rPr>
        <w:t xml:space="preserve"> </w:t>
      </w:r>
    </w:p>
    <w:p w14:paraId="645C0B15" w14:textId="77777777" w:rsidR="00B57709" w:rsidRPr="00F537D7" w:rsidRDefault="00B57709" w:rsidP="00B57709">
      <w:pPr>
        <w:keepNext/>
        <w:spacing w:line="240" w:lineRule="auto"/>
        <w:rPr>
          <w:szCs w:val="22"/>
          <w:lang w:val="ru-R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5"/>
      </w:tblGrid>
      <w:tr w:rsidR="00B57709" w:rsidRPr="00F537D7" w14:paraId="36D12361" w14:textId="77777777" w:rsidTr="006E7F4B">
        <w:tc>
          <w:tcPr>
            <w:tcW w:w="4146" w:type="dxa"/>
          </w:tcPr>
          <w:p w14:paraId="3A221A6B" w14:textId="77777777" w:rsidR="00B57709" w:rsidRPr="00F537D7" w:rsidRDefault="00B57709" w:rsidP="006E7F4B">
            <w:pPr>
              <w:keepNext/>
              <w:spacing w:line="240" w:lineRule="auto"/>
              <w:rPr>
                <w:rFonts w:ascii="Times New Roman" w:hAnsi="Times New Roman"/>
              </w:rPr>
            </w:pPr>
            <w:r w:rsidRPr="00F537D7">
              <w:rPr>
                <w:noProof/>
                <w:lang w:val="bg-BG" w:eastAsia="bg-BG"/>
              </w:rPr>
              <w:drawing>
                <wp:inline distT="0" distB="0" distL="0" distR="0" wp14:anchorId="1379549A" wp14:editId="30AF5AB5">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495C4307" w14:textId="77777777" w:rsidR="00B57709" w:rsidRPr="00F537D7" w:rsidRDefault="00B57709" w:rsidP="006E7F4B">
            <w:pPr>
              <w:keepNext/>
              <w:spacing w:line="240" w:lineRule="auto"/>
              <w:rPr>
                <w:rFonts w:ascii="Times New Roman" w:hAnsi="Times New Roman"/>
              </w:rPr>
            </w:pPr>
          </w:p>
        </w:tc>
        <w:tc>
          <w:tcPr>
            <w:tcW w:w="4925" w:type="dxa"/>
          </w:tcPr>
          <w:p w14:paraId="73843A4F" w14:textId="77777777" w:rsidR="00B57709" w:rsidRPr="00F537D7" w:rsidRDefault="00B57709" w:rsidP="006E7F4B">
            <w:pPr>
              <w:keepNext/>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14:</w:t>
            </w:r>
          </w:p>
          <w:p w14:paraId="32BDCF94" w14:textId="77777777" w:rsidR="00B57709" w:rsidRPr="00F537D7" w:rsidRDefault="00B57709" w:rsidP="00B57709">
            <w:pPr>
              <w:keepNext/>
              <w:numPr>
                <w:ilvl w:val="0"/>
                <w:numId w:val="41"/>
              </w:numPr>
              <w:tabs>
                <w:tab w:val="clear" w:pos="567"/>
              </w:tabs>
              <w:spacing w:after="200" w:line="240" w:lineRule="auto"/>
              <w:contextualSpacing/>
              <w:rPr>
                <w:rFonts w:ascii="Times New Roman" w:hAnsi="Times New Roman"/>
                <w:lang w:eastAsia="en-GB"/>
              </w:rPr>
            </w:pPr>
            <w:r w:rsidRPr="00F537D7">
              <w:rPr>
                <w:rFonts w:ascii="Times New Roman" w:hAnsi="Times New Roman"/>
                <w:lang w:val="ru-RU" w:eastAsia="en-GB"/>
              </w:rPr>
              <w:t xml:space="preserve">Ако видите кръв, след като извадите иглата от кожата си, </w:t>
            </w:r>
            <w:r w:rsidRPr="00F537D7">
              <w:rPr>
                <w:rFonts w:ascii="Times New Roman" w:hAnsi="Times New Roman"/>
                <w:lang w:val="bg-BG" w:eastAsia="en-GB"/>
              </w:rPr>
              <w:t>при</w:t>
            </w:r>
            <w:r w:rsidRPr="00F537D7">
              <w:rPr>
                <w:rFonts w:ascii="Times New Roman" w:hAnsi="Times New Roman"/>
                <w:lang w:val="ru-RU" w:eastAsia="en-GB"/>
              </w:rPr>
              <w:t xml:space="preserve">тиснете леко мястото на инжектиране с марля или </w:t>
            </w:r>
            <w:r w:rsidRPr="00F537D7">
              <w:rPr>
                <w:rFonts w:ascii="Times New Roman" w:hAnsi="Times New Roman"/>
                <w:lang w:val="bg-BG" w:eastAsia="en-GB"/>
              </w:rPr>
              <w:t xml:space="preserve">парче </w:t>
            </w:r>
            <w:r w:rsidRPr="00F537D7">
              <w:rPr>
                <w:rFonts w:ascii="Times New Roman" w:hAnsi="Times New Roman"/>
                <w:lang w:val="ru-RU" w:eastAsia="en-GB"/>
              </w:rPr>
              <w:t>паму</w:t>
            </w:r>
            <w:r w:rsidRPr="00F537D7">
              <w:rPr>
                <w:rFonts w:ascii="Times New Roman" w:hAnsi="Times New Roman"/>
                <w:lang w:val="bg-BG" w:eastAsia="en-GB"/>
              </w:rPr>
              <w:t>к</w:t>
            </w:r>
            <w:r w:rsidRPr="00F537D7">
              <w:rPr>
                <w:rFonts w:ascii="Times New Roman" w:hAnsi="Times New Roman"/>
                <w:lang w:val="ru-RU" w:eastAsia="en-GB"/>
              </w:rPr>
              <w:t xml:space="preserve">. </w:t>
            </w:r>
            <w:r w:rsidRPr="00F537D7">
              <w:rPr>
                <w:rFonts w:ascii="Times New Roman" w:hAnsi="Times New Roman"/>
                <w:b/>
                <w:bCs/>
                <w:lang w:eastAsia="en-GB"/>
              </w:rPr>
              <w:t xml:space="preserve">Не </w:t>
            </w:r>
            <w:r w:rsidRPr="00F537D7">
              <w:rPr>
                <w:rFonts w:ascii="Times New Roman" w:hAnsi="Times New Roman"/>
                <w:lang w:val="bg-BG" w:eastAsia="en-GB"/>
              </w:rPr>
              <w:t>раз</w:t>
            </w:r>
            <w:r w:rsidRPr="00F537D7">
              <w:rPr>
                <w:rFonts w:ascii="Times New Roman" w:hAnsi="Times New Roman"/>
                <w:lang w:eastAsia="en-GB"/>
              </w:rPr>
              <w:t>търк</w:t>
            </w:r>
            <w:r w:rsidRPr="00F537D7">
              <w:rPr>
                <w:rFonts w:ascii="Times New Roman" w:hAnsi="Times New Roman"/>
                <w:lang w:val="bg-BG" w:eastAsia="en-GB"/>
              </w:rPr>
              <w:t>в</w:t>
            </w:r>
            <w:r w:rsidRPr="00F537D7">
              <w:rPr>
                <w:rFonts w:ascii="Times New Roman" w:hAnsi="Times New Roman"/>
                <w:lang w:eastAsia="en-GB"/>
              </w:rPr>
              <w:t>айте мястото на инжектиране.</w:t>
            </w:r>
          </w:p>
        </w:tc>
      </w:tr>
      <w:tr w:rsidR="00B57709" w:rsidRPr="00563D38" w14:paraId="489E0594" w14:textId="77777777" w:rsidTr="006E7F4B">
        <w:tc>
          <w:tcPr>
            <w:tcW w:w="4146" w:type="dxa"/>
          </w:tcPr>
          <w:p w14:paraId="10470613" w14:textId="77777777" w:rsidR="00B57709" w:rsidRPr="00F537D7" w:rsidRDefault="00B57709" w:rsidP="006E7F4B">
            <w:pPr>
              <w:spacing w:line="240" w:lineRule="auto"/>
              <w:rPr>
                <w:rFonts w:ascii="Times New Roman" w:hAnsi="Times New Roman"/>
              </w:rPr>
            </w:pPr>
            <w:r w:rsidRPr="00F537D7">
              <w:rPr>
                <w:noProof/>
                <w:lang w:val="bg-BG" w:eastAsia="bg-BG"/>
              </w:rPr>
              <w:drawing>
                <wp:inline distT="0" distB="0" distL="0" distR="0" wp14:anchorId="5237A586" wp14:editId="3BD5E25E">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0FC0C579" w14:textId="77777777" w:rsidR="00B57709" w:rsidRPr="00F537D7" w:rsidRDefault="00B57709" w:rsidP="006E7F4B">
            <w:pPr>
              <w:spacing w:line="240" w:lineRule="auto"/>
              <w:rPr>
                <w:rFonts w:ascii="Times New Roman" w:hAnsi="Times New Roman"/>
              </w:rPr>
            </w:pPr>
          </w:p>
        </w:tc>
        <w:tc>
          <w:tcPr>
            <w:tcW w:w="4925" w:type="dxa"/>
          </w:tcPr>
          <w:p w14:paraId="716459C4"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15:</w:t>
            </w:r>
          </w:p>
          <w:p w14:paraId="31D4B7DA"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ru-RU" w:eastAsia="en-GB"/>
              </w:rPr>
              <w:t xml:space="preserve">Внимателно </w:t>
            </w:r>
            <w:r w:rsidRPr="00F537D7">
              <w:rPr>
                <w:rFonts w:ascii="Times New Roman" w:hAnsi="Times New Roman"/>
                <w:lang w:val="bg-BG" w:eastAsia="en-GB"/>
              </w:rPr>
              <w:t>поставете обратно</w:t>
            </w:r>
            <w:r w:rsidRPr="00F537D7">
              <w:rPr>
                <w:rFonts w:ascii="Times New Roman" w:hAnsi="Times New Roman"/>
                <w:lang w:val="ru-RU" w:eastAsia="en-GB"/>
              </w:rPr>
              <w:t xml:space="preserve"> външния предпазител на иглата.</w:t>
            </w:r>
          </w:p>
        </w:tc>
      </w:tr>
      <w:tr w:rsidR="00B57709" w:rsidRPr="00563D38" w14:paraId="6B4134C1" w14:textId="77777777" w:rsidTr="006E7F4B">
        <w:tc>
          <w:tcPr>
            <w:tcW w:w="4146" w:type="dxa"/>
          </w:tcPr>
          <w:p w14:paraId="7148E15E" w14:textId="77777777" w:rsidR="00B57709" w:rsidRPr="00F537D7" w:rsidRDefault="00B57709" w:rsidP="006E7F4B">
            <w:pPr>
              <w:spacing w:line="240" w:lineRule="auto"/>
              <w:rPr>
                <w:rFonts w:ascii="Times New Roman" w:hAnsi="Times New Roman"/>
              </w:rPr>
            </w:pPr>
            <w:r w:rsidRPr="00F537D7">
              <w:rPr>
                <w:noProof/>
                <w:lang w:val="bg-BG" w:eastAsia="bg-BG"/>
              </w:rPr>
              <w:drawing>
                <wp:inline distT="0" distB="0" distL="0" distR="0" wp14:anchorId="1759FE14" wp14:editId="7274F524">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3FAD4DA" w14:textId="77777777" w:rsidR="00B57709" w:rsidRPr="00F537D7" w:rsidRDefault="00B57709" w:rsidP="006E7F4B">
            <w:pPr>
              <w:spacing w:line="240" w:lineRule="auto"/>
              <w:rPr>
                <w:rFonts w:ascii="Times New Roman" w:hAnsi="Times New Roman"/>
              </w:rPr>
            </w:pPr>
          </w:p>
        </w:tc>
        <w:tc>
          <w:tcPr>
            <w:tcW w:w="4925" w:type="dxa"/>
          </w:tcPr>
          <w:p w14:paraId="18C472DC"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16:</w:t>
            </w:r>
          </w:p>
          <w:p w14:paraId="43771639"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bg-BG" w:eastAsia="en-GB"/>
              </w:rPr>
            </w:pPr>
            <w:r w:rsidRPr="00F537D7">
              <w:rPr>
                <w:rFonts w:ascii="Times New Roman" w:hAnsi="Times New Roman"/>
                <w:lang w:val="ru-RU" w:eastAsia="en-GB"/>
              </w:rPr>
              <w:t xml:space="preserve">Развийте иглата с </w:t>
            </w:r>
            <w:r w:rsidRPr="00F537D7">
              <w:rPr>
                <w:rFonts w:ascii="Times New Roman" w:hAnsi="Times New Roman"/>
                <w:lang w:val="bg-BG" w:eastAsia="en-GB"/>
              </w:rPr>
              <w:t>предпазителя</w:t>
            </w:r>
            <w:r w:rsidRPr="00F537D7">
              <w:rPr>
                <w:rFonts w:ascii="Times New Roman" w:hAnsi="Times New Roman"/>
                <w:lang w:val="ru-RU" w:eastAsia="en-GB"/>
              </w:rPr>
              <w:t xml:space="preserve"> и я поставете в контейнер за остри предмети (вижте „Изхвърляне на </w:t>
            </w:r>
            <w:r w:rsidRPr="00F537D7">
              <w:rPr>
                <w:rFonts w:ascii="Times New Roman" w:hAnsi="Times New Roman"/>
                <w:lang w:eastAsia="en-GB"/>
              </w:rPr>
              <w:t>Mounjaro</w:t>
            </w:r>
            <w:r w:rsidRPr="00F537D7">
              <w:rPr>
                <w:rFonts w:ascii="Times New Roman" w:hAnsi="Times New Roman"/>
                <w:lang w:val="ru-RU" w:eastAsia="en-GB"/>
              </w:rPr>
              <w:t xml:space="preserve"> </w:t>
            </w:r>
            <w:r w:rsidRPr="00F537D7">
              <w:rPr>
                <w:rFonts w:ascii="Times New Roman" w:hAnsi="Times New Roman"/>
                <w:lang w:eastAsia="en-GB"/>
              </w:rPr>
              <w:t>KwikPen</w:t>
            </w:r>
            <w:r w:rsidRPr="00F537D7">
              <w:rPr>
                <w:rFonts w:ascii="Times New Roman" w:hAnsi="Times New Roman"/>
                <w:lang w:val="ru-RU" w:eastAsia="en-GB"/>
              </w:rPr>
              <w:t xml:space="preserve"> и игли</w:t>
            </w:r>
            <w:r w:rsidRPr="00F537D7">
              <w:rPr>
                <w:rFonts w:ascii="Times New Roman" w:hAnsi="Times New Roman"/>
                <w:lang w:val="bg-BG" w:eastAsia="en-GB"/>
              </w:rPr>
              <w:t>те</w:t>
            </w:r>
            <w:r w:rsidRPr="00F537D7">
              <w:rPr>
                <w:rFonts w:ascii="Times New Roman" w:hAnsi="Times New Roman"/>
                <w:lang w:val="ru-RU" w:eastAsia="en-GB"/>
              </w:rPr>
              <w:t xml:space="preserve"> за писалка“).</w:t>
            </w:r>
            <w:r w:rsidRPr="00F537D7">
              <w:rPr>
                <w:rFonts w:ascii="Times New Roman" w:hAnsi="Times New Roman"/>
                <w:lang w:val="bg-BG" w:eastAsia="en-GB"/>
              </w:rPr>
              <w:t xml:space="preserve"> </w:t>
            </w:r>
          </w:p>
          <w:p w14:paraId="4A9C5A4E" w14:textId="77777777" w:rsidR="00B57709" w:rsidRPr="00F537D7" w:rsidRDefault="00B57709" w:rsidP="006E7F4B">
            <w:pPr>
              <w:tabs>
                <w:tab w:val="clear" w:pos="567"/>
              </w:tabs>
              <w:spacing w:after="200" w:line="240" w:lineRule="auto"/>
              <w:ind w:left="720"/>
              <w:contextualSpacing/>
              <w:rPr>
                <w:rFonts w:ascii="Times New Roman" w:hAnsi="Times New Roman"/>
                <w:lang w:val="bg-BG" w:eastAsia="en-GB"/>
              </w:rPr>
            </w:pPr>
            <w:r w:rsidRPr="00F537D7">
              <w:rPr>
                <w:rFonts w:ascii="Times New Roman" w:hAnsi="Times New Roman"/>
                <w:b/>
                <w:bCs/>
                <w:lang w:val="bg-BG" w:eastAsia="en-GB"/>
              </w:rPr>
              <w:t>Не</w:t>
            </w:r>
            <w:r w:rsidRPr="00F537D7">
              <w:rPr>
                <w:rFonts w:ascii="Times New Roman" w:hAnsi="Times New Roman"/>
                <w:lang w:val="bg-BG" w:eastAsia="en-GB"/>
              </w:rPr>
              <w:t xml:space="preserve"> съхранявайте писалката с прикрепена игла, за да предотвратите изтичане, запушване на иглата и навлизане на въздух в писалката.</w:t>
            </w:r>
          </w:p>
        </w:tc>
      </w:tr>
      <w:tr w:rsidR="00B57709" w:rsidRPr="00563D38" w14:paraId="5AA476E5" w14:textId="77777777" w:rsidTr="006E7F4B">
        <w:tc>
          <w:tcPr>
            <w:tcW w:w="4146" w:type="dxa"/>
          </w:tcPr>
          <w:p w14:paraId="3F91C8D3" w14:textId="77777777" w:rsidR="00B57709" w:rsidRPr="00F537D7" w:rsidRDefault="00B57709" w:rsidP="006E7F4B">
            <w:pPr>
              <w:spacing w:line="240" w:lineRule="auto"/>
              <w:rPr>
                <w:rFonts w:ascii="Times New Roman" w:hAnsi="Times New Roman"/>
                <w:lang w:val="ru-RU"/>
              </w:rPr>
            </w:pPr>
          </w:p>
          <w:p w14:paraId="56D2121B" w14:textId="77777777" w:rsidR="00B57709" w:rsidRPr="00F537D7" w:rsidRDefault="00B57709" w:rsidP="006E7F4B">
            <w:pPr>
              <w:spacing w:line="240" w:lineRule="auto"/>
              <w:rPr>
                <w:rFonts w:ascii="Times New Roman" w:hAnsi="Times New Roman"/>
              </w:rPr>
            </w:pPr>
            <w:r w:rsidRPr="00F537D7">
              <w:rPr>
                <w:noProof/>
                <w:lang w:val="bg-BG" w:eastAsia="bg-BG"/>
              </w:rPr>
              <w:lastRenderedPageBreak/>
              <w:drawing>
                <wp:inline distT="0" distB="0" distL="0" distR="0" wp14:anchorId="0BED68E8" wp14:editId="2DDE4574">
                  <wp:extent cx="2281555" cy="1410970"/>
                  <wp:effectExtent l="0" t="0" r="4445" b="0"/>
                  <wp:docPr id="1461297056" name="Picture 2"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97056" name="Picture 2" descr="A drawing of a bottle&#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92438" cy="1417700"/>
                          </a:xfrm>
                          <a:prstGeom prst="rect">
                            <a:avLst/>
                          </a:prstGeom>
                          <a:noFill/>
                          <a:ln>
                            <a:noFill/>
                          </a:ln>
                        </pic:spPr>
                      </pic:pic>
                    </a:graphicData>
                  </a:graphic>
                </wp:inline>
              </w:drawing>
            </w:r>
          </w:p>
        </w:tc>
        <w:tc>
          <w:tcPr>
            <w:tcW w:w="4925" w:type="dxa"/>
          </w:tcPr>
          <w:p w14:paraId="540D6C46" w14:textId="77777777" w:rsidR="00B57709" w:rsidRPr="00F537D7" w:rsidRDefault="00B57709" w:rsidP="006E7F4B">
            <w:pPr>
              <w:spacing w:line="240" w:lineRule="auto"/>
              <w:rPr>
                <w:rFonts w:ascii="Times New Roman" w:hAnsi="Times New Roman"/>
                <w:b/>
                <w:bCs/>
              </w:rPr>
            </w:pPr>
          </w:p>
          <w:p w14:paraId="21FFAACC" w14:textId="77777777" w:rsidR="00B57709" w:rsidRPr="00F537D7" w:rsidRDefault="00B57709" w:rsidP="006E7F4B">
            <w:pPr>
              <w:spacing w:line="240" w:lineRule="auto"/>
              <w:rPr>
                <w:rFonts w:ascii="Times New Roman" w:hAnsi="Times New Roman"/>
                <w:b/>
                <w:bCs/>
              </w:rPr>
            </w:pPr>
          </w:p>
          <w:p w14:paraId="68482721" w14:textId="77777777" w:rsidR="00B57709" w:rsidRPr="00F537D7" w:rsidRDefault="00B57709" w:rsidP="006E7F4B">
            <w:pPr>
              <w:spacing w:line="240" w:lineRule="auto"/>
              <w:rPr>
                <w:rFonts w:ascii="Times New Roman" w:hAnsi="Times New Roman"/>
                <w:b/>
                <w:bCs/>
              </w:rPr>
            </w:pPr>
            <w:r w:rsidRPr="00F537D7">
              <w:rPr>
                <w:rFonts w:ascii="Times New Roman" w:hAnsi="Times New Roman"/>
                <w:b/>
                <w:bCs/>
                <w:lang w:val="bg-BG"/>
              </w:rPr>
              <w:t>Стъпка</w:t>
            </w:r>
            <w:r w:rsidRPr="00F537D7">
              <w:rPr>
                <w:rFonts w:ascii="Times New Roman" w:hAnsi="Times New Roman"/>
                <w:b/>
                <w:bCs/>
              </w:rPr>
              <w:t xml:space="preserve"> 17:</w:t>
            </w:r>
          </w:p>
          <w:p w14:paraId="331200B8" w14:textId="77777777" w:rsidR="00B57709" w:rsidRPr="00F537D7" w:rsidRDefault="00B57709" w:rsidP="00B57709">
            <w:pPr>
              <w:numPr>
                <w:ilvl w:val="0"/>
                <w:numId w:val="41"/>
              </w:numPr>
              <w:tabs>
                <w:tab w:val="clear" w:pos="567"/>
              </w:tabs>
              <w:spacing w:after="200" w:line="240" w:lineRule="auto"/>
              <w:contextualSpacing/>
              <w:rPr>
                <w:rFonts w:ascii="Times New Roman" w:hAnsi="Times New Roman"/>
                <w:lang w:val="ru-RU" w:eastAsia="en-GB"/>
              </w:rPr>
            </w:pPr>
            <w:r w:rsidRPr="00F537D7">
              <w:rPr>
                <w:rFonts w:ascii="Times New Roman" w:hAnsi="Times New Roman"/>
                <w:lang w:val="bg-BG" w:eastAsia="en-GB"/>
              </w:rPr>
              <w:t>Поставете обратно</w:t>
            </w:r>
            <w:r w:rsidRPr="00F537D7">
              <w:rPr>
                <w:rFonts w:ascii="Times New Roman" w:hAnsi="Times New Roman"/>
                <w:lang w:val="ru-RU" w:eastAsia="en-GB"/>
              </w:rPr>
              <w:t xml:space="preserve"> капачката на писалката.</w:t>
            </w:r>
          </w:p>
          <w:p w14:paraId="54B2639E" w14:textId="77777777" w:rsidR="00B57709" w:rsidRPr="00F537D7" w:rsidRDefault="00B57709" w:rsidP="006E7F4B">
            <w:pPr>
              <w:tabs>
                <w:tab w:val="clear" w:pos="567"/>
              </w:tabs>
              <w:spacing w:after="200" w:line="240" w:lineRule="auto"/>
              <w:ind w:left="720"/>
              <w:contextualSpacing/>
              <w:rPr>
                <w:rFonts w:ascii="Times New Roman" w:hAnsi="Times New Roman"/>
                <w:lang w:val="ru-RU" w:eastAsia="en-GB"/>
              </w:rPr>
            </w:pPr>
            <w:r w:rsidRPr="00F537D7">
              <w:rPr>
                <w:rFonts w:ascii="Times New Roman" w:hAnsi="Times New Roman"/>
                <w:b/>
                <w:bCs/>
                <w:lang w:val="ru-RU" w:eastAsia="en-GB"/>
              </w:rPr>
              <w:t>Не</w:t>
            </w:r>
            <w:r w:rsidRPr="00F537D7">
              <w:rPr>
                <w:rFonts w:ascii="Times New Roman" w:hAnsi="Times New Roman"/>
                <w:lang w:val="ru-RU" w:eastAsia="en-GB"/>
              </w:rPr>
              <w:t xml:space="preserve"> съхранявайте писалката без прикрепена капачка.</w:t>
            </w:r>
          </w:p>
        </w:tc>
      </w:tr>
    </w:tbl>
    <w:p w14:paraId="72720881" w14:textId="77777777" w:rsidR="00B57709" w:rsidRPr="00F537D7" w:rsidRDefault="00B57709" w:rsidP="00B57709">
      <w:pPr>
        <w:tabs>
          <w:tab w:val="clear" w:pos="567"/>
          <w:tab w:val="left" w:pos="270"/>
        </w:tabs>
        <w:spacing w:line="240" w:lineRule="auto"/>
        <w:rPr>
          <w:rFonts w:eastAsia="Calibri"/>
          <w:b/>
          <w:szCs w:val="22"/>
          <w:lang w:val="ru-RU"/>
        </w:rPr>
      </w:pPr>
    </w:p>
    <w:p w14:paraId="1BBD2A7C" w14:textId="77777777" w:rsidR="00B57709" w:rsidRPr="00F537D7" w:rsidRDefault="00B57709" w:rsidP="00B57709">
      <w:pPr>
        <w:keepNext/>
        <w:tabs>
          <w:tab w:val="clear" w:pos="567"/>
          <w:tab w:val="left" w:pos="270"/>
        </w:tabs>
        <w:spacing w:line="240" w:lineRule="auto"/>
        <w:rPr>
          <w:rFonts w:eastAsia="Calibri"/>
          <w:b/>
          <w:szCs w:val="22"/>
          <w:lang w:val="bg-BG"/>
        </w:rPr>
      </w:pPr>
    </w:p>
    <w:p w14:paraId="4313A6FF" w14:textId="77777777" w:rsidR="00B57709" w:rsidRPr="00F537D7" w:rsidRDefault="00B57709" w:rsidP="00B57709">
      <w:pPr>
        <w:keepNext/>
        <w:tabs>
          <w:tab w:val="clear" w:pos="567"/>
          <w:tab w:val="left" w:pos="270"/>
        </w:tabs>
        <w:spacing w:line="240" w:lineRule="auto"/>
        <w:rPr>
          <w:rFonts w:eastAsia="Calibri"/>
          <w:b/>
          <w:szCs w:val="22"/>
          <w:lang w:val="ru-RU"/>
        </w:rPr>
      </w:pPr>
      <w:r w:rsidRPr="00F537D7">
        <w:rPr>
          <w:rFonts w:eastAsia="Calibri"/>
          <w:b/>
          <w:szCs w:val="22"/>
          <w:lang w:val="bg-BG"/>
        </w:rPr>
        <w:t xml:space="preserve">Съхраняване на </w:t>
      </w:r>
      <w:r w:rsidRPr="00F537D7">
        <w:rPr>
          <w:rFonts w:eastAsia="Calibri"/>
          <w:b/>
          <w:szCs w:val="22"/>
        </w:rPr>
        <w:t>Mounjaro</w:t>
      </w:r>
      <w:r w:rsidRPr="00F537D7">
        <w:rPr>
          <w:rFonts w:eastAsia="Calibri"/>
          <w:b/>
          <w:szCs w:val="22"/>
          <w:lang w:val="ru-RU"/>
        </w:rPr>
        <w:t xml:space="preserve"> </w:t>
      </w:r>
      <w:r w:rsidRPr="00F537D7">
        <w:rPr>
          <w:rFonts w:eastAsia="Calibri"/>
          <w:b/>
          <w:szCs w:val="22"/>
        </w:rPr>
        <w:t>KwikPen</w:t>
      </w:r>
    </w:p>
    <w:p w14:paraId="63FA5735" w14:textId="77777777" w:rsidR="00B57709" w:rsidRPr="00F537D7" w:rsidRDefault="00B57709" w:rsidP="00B57709">
      <w:pPr>
        <w:keepNext/>
        <w:spacing w:line="240" w:lineRule="auto"/>
        <w:rPr>
          <w:b/>
          <w:color w:val="000000" w:themeColor="text1"/>
          <w:szCs w:val="22"/>
          <w:lang w:val="ru-RU"/>
        </w:rPr>
      </w:pPr>
    </w:p>
    <w:p w14:paraId="15F06C8A" w14:textId="77777777" w:rsidR="00B57709" w:rsidRPr="00F537D7" w:rsidRDefault="00B57709" w:rsidP="00B57709">
      <w:pPr>
        <w:keepNext/>
        <w:spacing w:line="240" w:lineRule="auto"/>
        <w:rPr>
          <w:b/>
          <w:szCs w:val="22"/>
          <w:lang w:val="ru-RU"/>
        </w:rPr>
      </w:pPr>
      <w:r w:rsidRPr="00F537D7">
        <w:rPr>
          <w:b/>
          <w:szCs w:val="22"/>
          <w:lang w:val="bg-BG"/>
        </w:rPr>
        <w:t>Неизползвани писалки</w:t>
      </w:r>
      <w:r w:rsidRPr="00F537D7">
        <w:rPr>
          <w:b/>
          <w:szCs w:val="22"/>
          <w:lang w:val="ru-RU"/>
        </w:rPr>
        <w:t>:</w:t>
      </w:r>
    </w:p>
    <w:p w14:paraId="4380AD45" w14:textId="77777777" w:rsidR="00B57709" w:rsidRPr="00F537D7" w:rsidRDefault="00B57709" w:rsidP="00B57709">
      <w:pPr>
        <w:keepNext/>
        <w:spacing w:after="40" w:line="240" w:lineRule="auto"/>
        <w:ind w:left="360" w:hanging="360"/>
        <w:rPr>
          <w:szCs w:val="22"/>
          <w:lang w:val="ru-RU"/>
        </w:rPr>
      </w:pPr>
      <w:bookmarkStart w:id="295" w:name="_Hlk125978624"/>
      <w:r w:rsidRPr="00F537D7">
        <w:rPr>
          <w:rFonts w:eastAsia="Symbol"/>
          <w:szCs w:val="22"/>
        </w:rPr>
        <w:sym w:font="Symbol" w:char="F0B7"/>
      </w:r>
      <w:r w:rsidRPr="00F537D7">
        <w:rPr>
          <w:szCs w:val="22"/>
          <w:lang w:val="ru-RU"/>
        </w:rPr>
        <w:tab/>
      </w:r>
      <w:bookmarkStart w:id="296" w:name="_Hlk125978603"/>
      <w:r w:rsidRPr="00F537D7">
        <w:rPr>
          <w:szCs w:val="22"/>
          <w:lang w:val="ru-RU"/>
        </w:rPr>
        <w:t xml:space="preserve">Съхранявайте </w:t>
      </w:r>
      <w:r w:rsidRPr="00F537D7">
        <w:rPr>
          <w:b/>
          <w:bCs/>
          <w:szCs w:val="22"/>
          <w:lang w:val="ru-RU"/>
        </w:rPr>
        <w:t>неизползваните писалки</w:t>
      </w:r>
      <w:r w:rsidRPr="00F537D7">
        <w:rPr>
          <w:szCs w:val="22"/>
          <w:lang w:val="ru-RU"/>
        </w:rPr>
        <w:t xml:space="preserve"> в </w:t>
      </w:r>
      <w:r w:rsidRPr="00F537D7">
        <w:rPr>
          <w:b/>
          <w:bCs/>
          <w:szCs w:val="22"/>
          <w:lang w:val="ru-RU"/>
        </w:rPr>
        <w:t>хладилник</w:t>
      </w:r>
      <w:r w:rsidRPr="00F537D7">
        <w:rPr>
          <w:szCs w:val="22"/>
          <w:lang w:val="ru-RU"/>
        </w:rPr>
        <w:t xml:space="preserve"> </w:t>
      </w:r>
      <w:r w:rsidRPr="00F537D7">
        <w:rPr>
          <w:szCs w:val="22"/>
          <w:lang w:val="bg-BG"/>
        </w:rPr>
        <w:t xml:space="preserve">при температура </w:t>
      </w:r>
      <w:r w:rsidRPr="00F537D7">
        <w:rPr>
          <w:szCs w:val="22"/>
          <w:lang w:val="ru-RU"/>
        </w:rPr>
        <w:t>2°</w:t>
      </w:r>
      <w:r w:rsidRPr="00F537D7">
        <w:rPr>
          <w:szCs w:val="22"/>
        </w:rPr>
        <w:t>C</w:t>
      </w:r>
      <w:r w:rsidRPr="00F537D7">
        <w:rPr>
          <w:szCs w:val="22"/>
          <w:lang w:val="ru-RU"/>
        </w:rPr>
        <w:t xml:space="preserve"> до 8°</w:t>
      </w:r>
      <w:r w:rsidRPr="00F537D7">
        <w:rPr>
          <w:szCs w:val="22"/>
        </w:rPr>
        <w:t>C</w:t>
      </w:r>
      <w:r w:rsidRPr="00F537D7">
        <w:rPr>
          <w:szCs w:val="22"/>
          <w:lang w:val="ru-RU"/>
        </w:rPr>
        <w:t>.</w:t>
      </w:r>
      <w:bookmarkEnd w:id="295"/>
    </w:p>
    <w:p w14:paraId="3A840051"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t>Неизползваните писалки могат да се използват до изтичане на срока на годност, отпечатан на етикета, ако писалката е била съхранявана в хладилник.</w:t>
      </w:r>
    </w:p>
    <w:p w14:paraId="750CEB81"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r>
      <w:r w:rsidRPr="00F537D7">
        <w:rPr>
          <w:b/>
          <w:szCs w:val="22"/>
          <w:lang w:val="bg-BG"/>
        </w:rPr>
        <w:t xml:space="preserve">Не </w:t>
      </w:r>
      <w:r w:rsidRPr="00F537D7">
        <w:rPr>
          <w:bCs/>
          <w:szCs w:val="22"/>
          <w:lang w:val="bg-BG"/>
        </w:rPr>
        <w:t>замразявайте</w:t>
      </w:r>
      <w:r w:rsidRPr="00F537D7">
        <w:rPr>
          <w:b/>
          <w:szCs w:val="22"/>
          <w:lang w:val="bg-BG"/>
        </w:rPr>
        <w:t xml:space="preserve"> </w:t>
      </w:r>
      <w:r w:rsidRPr="00F537D7">
        <w:rPr>
          <w:bCs/>
          <w:szCs w:val="22"/>
          <w:lang w:val="bg-BG"/>
        </w:rPr>
        <w:t>Вашата писалка</w:t>
      </w:r>
      <w:r w:rsidRPr="00F537D7">
        <w:rPr>
          <w:szCs w:val="22"/>
          <w:lang w:val="ru-RU"/>
        </w:rPr>
        <w:t>. Изхвърлете  писалката, ако е била замраз</w:t>
      </w:r>
      <w:r w:rsidRPr="00F537D7">
        <w:rPr>
          <w:szCs w:val="22"/>
          <w:lang w:val="bg-BG"/>
        </w:rPr>
        <w:t>ява</w:t>
      </w:r>
      <w:r w:rsidRPr="00F537D7">
        <w:rPr>
          <w:szCs w:val="22"/>
          <w:lang w:val="ru-RU"/>
        </w:rPr>
        <w:t>на.</w:t>
      </w:r>
      <w:bookmarkEnd w:id="296"/>
    </w:p>
    <w:p w14:paraId="0BB3AA07" w14:textId="77777777" w:rsidR="00B57709" w:rsidRPr="00F537D7" w:rsidRDefault="00B57709" w:rsidP="00B57709">
      <w:pPr>
        <w:keepNext/>
        <w:spacing w:before="120" w:line="240" w:lineRule="auto"/>
        <w:rPr>
          <w:b/>
          <w:szCs w:val="22"/>
          <w:lang w:val="ru-RU"/>
        </w:rPr>
      </w:pPr>
      <w:r w:rsidRPr="00F537D7">
        <w:rPr>
          <w:b/>
          <w:szCs w:val="22"/>
          <w:lang w:val="bg-BG"/>
        </w:rPr>
        <w:t>И</w:t>
      </w:r>
      <w:r w:rsidRPr="00F537D7">
        <w:rPr>
          <w:b/>
          <w:szCs w:val="22"/>
          <w:lang w:val="ru-RU"/>
        </w:rPr>
        <w:t>зползвани писалки:</w:t>
      </w:r>
    </w:p>
    <w:p w14:paraId="068E9342"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t xml:space="preserve">Можете да съхранявате </w:t>
      </w:r>
      <w:r w:rsidRPr="00F537D7">
        <w:rPr>
          <w:b/>
          <w:bCs/>
          <w:szCs w:val="22"/>
          <w:lang w:val="ru-RU"/>
        </w:rPr>
        <w:t>използваната писалка</w:t>
      </w:r>
      <w:r w:rsidRPr="00F537D7">
        <w:rPr>
          <w:szCs w:val="22"/>
          <w:lang w:val="ru-RU"/>
        </w:rPr>
        <w:t xml:space="preserve"> при </w:t>
      </w:r>
      <w:r w:rsidRPr="00F537D7">
        <w:rPr>
          <w:b/>
          <w:bCs/>
          <w:szCs w:val="22"/>
          <w:lang w:val="ru-RU"/>
        </w:rPr>
        <w:t>стайна температура</w:t>
      </w:r>
      <w:r w:rsidRPr="00F537D7">
        <w:rPr>
          <w:szCs w:val="22"/>
          <w:lang w:val="ru-RU"/>
        </w:rPr>
        <w:t xml:space="preserve"> под 30°</w:t>
      </w:r>
      <w:r w:rsidRPr="00F537D7">
        <w:rPr>
          <w:szCs w:val="22"/>
        </w:rPr>
        <w:t>C</w:t>
      </w:r>
      <w:r w:rsidRPr="00F537D7">
        <w:rPr>
          <w:szCs w:val="22"/>
          <w:lang w:val="ru-RU"/>
        </w:rPr>
        <w:t xml:space="preserve"> след инжектирането.</w:t>
      </w:r>
    </w:p>
    <w:p w14:paraId="26B3EDBF" w14:textId="77777777" w:rsidR="00B57709" w:rsidRPr="00F537D7" w:rsidRDefault="00B57709" w:rsidP="00B57709">
      <w:pPr>
        <w:keepNext/>
        <w:numPr>
          <w:ilvl w:val="0"/>
          <w:numId w:val="42"/>
        </w:numPr>
        <w:tabs>
          <w:tab w:val="clear" w:pos="567"/>
        </w:tabs>
        <w:spacing w:after="40" w:line="240" w:lineRule="auto"/>
        <w:rPr>
          <w:szCs w:val="22"/>
          <w:lang w:val="ru-RU" w:eastAsia="en-GB"/>
        </w:rPr>
      </w:pPr>
      <w:r w:rsidRPr="00F537D7">
        <w:rPr>
          <w:szCs w:val="22"/>
          <w:lang w:val="ru-RU" w:eastAsia="en-GB"/>
        </w:rPr>
        <w:t>Съхранявайте писалката и иглите си на място, недостъпно за деца.</w:t>
      </w:r>
    </w:p>
    <w:p w14:paraId="5FB476A7" w14:textId="77777777" w:rsidR="00B57709" w:rsidRPr="00F537D7" w:rsidRDefault="00B57709" w:rsidP="00B57709">
      <w:pPr>
        <w:keepNext/>
        <w:spacing w:after="40" w:line="240" w:lineRule="auto"/>
        <w:ind w:left="360" w:hanging="360"/>
        <w:rPr>
          <w:szCs w:val="22"/>
          <w:lang w:val="ru-RU"/>
        </w:rPr>
      </w:pPr>
      <w:r w:rsidRPr="00F537D7">
        <w:rPr>
          <w:rFonts w:eastAsia="Symbol"/>
          <w:szCs w:val="22"/>
        </w:rPr>
        <w:sym w:font="Symbol" w:char="F0B7"/>
      </w:r>
      <w:r w:rsidRPr="00F537D7">
        <w:rPr>
          <w:szCs w:val="22"/>
          <w:lang w:val="ru-RU"/>
        </w:rPr>
        <w:tab/>
        <w:t xml:space="preserve">Изхвърлете писалката 30 дни след първата употреба, </w:t>
      </w:r>
      <w:r w:rsidRPr="00F537D7">
        <w:rPr>
          <w:szCs w:val="22"/>
          <w:lang w:val="bg-BG"/>
        </w:rPr>
        <w:t>независимо</w:t>
      </w:r>
      <w:r w:rsidRPr="00F537D7">
        <w:rPr>
          <w:szCs w:val="22"/>
          <w:lang w:val="ru-RU"/>
        </w:rPr>
        <w:t xml:space="preserve"> </w:t>
      </w:r>
      <w:r w:rsidRPr="00F537D7">
        <w:rPr>
          <w:szCs w:val="22"/>
          <w:lang w:val="bg-BG"/>
        </w:rPr>
        <w:t xml:space="preserve">от </w:t>
      </w:r>
      <w:bookmarkStart w:id="297" w:name="_Hlk159605858"/>
      <w:r w:rsidRPr="00F537D7">
        <w:rPr>
          <w:szCs w:val="22"/>
          <w:lang w:val="bg-BG"/>
        </w:rPr>
        <w:t>останалото количество лекарство</w:t>
      </w:r>
      <w:r w:rsidRPr="00F537D7">
        <w:rPr>
          <w:szCs w:val="22"/>
          <w:lang w:val="ru-RU"/>
        </w:rPr>
        <w:t xml:space="preserve"> </w:t>
      </w:r>
      <w:bookmarkEnd w:id="297"/>
      <w:r w:rsidRPr="00F537D7">
        <w:rPr>
          <w:szCs w:val="22"/>
          <w:lang w:val="bg-BG"/>
        </w:rPr>
        <w:t xml:space="preserve">в </w:t>
      </w:r>
      <w:r w:rsidRPr="00F537D7">
        <w:rPr>
          <w:szCs w:val="22"/>
          <w:lang w:val="ru-RU"/>
        </w:rPr>
        <w:t>писалката.</w:t>
      </w:r>
    </w:p>
    <w:p w14:paraId="2938BC56" w14:textId="77777777" w:rsidR="00B57709" w:rsidRPr="00F537D7" w:rsidRDefault="00B57709" w:rsidP="00B57709">
      <w:pPr>
        <w:pStyle w:val="ListParagraph"/>
        <w:keepNext/>
        <w:numPr>
          <w:ilvl w:val="0"/>
          <w:numId w:val="42"/>
        </w:numPr>
        <w:spacing w:after="40" w:line="240" w:lineRule="auto"/>
        <w:rPr>
          <w:szCs w:val="22"/>
          <w:lang w:val="ru-RU"/>
        </w:rPr>
      </w:pPr>
      <w:r w:rsidRPr="00F537D7">
        <w:rPr>
          <w:szCs w:val="22"/>
          <w:lang w:val="ru-RU"/>
        </w:rPr>
        <w:t>Изхвърлете писалката след получаване на 4 седмични дози. Опитът за инжектиране на останалото количество лекарство може да доведе до непълна доза, въпреки че в писалката все още има останалото количество лекарство.</w:t>
      </w:r>
    </w:p>
    <w:p w14:paraId="009DF6A7" w14:textId="77777777" w:rsidR="00B57709" w:rsidRPr="00F537D7" w:rsidRDefault="00B57709" w:rsidP="00B57709">
      <w:pPr>
        <w:spacing w:line="240" w:lineRule="auto"/>
        <w:rPr>
          <w:b/>
          <w:color w:val="000000" w:themeColor="text1"/>
          <w:szCs w:val="22"/>
          <w:lang w:val="sr-Latn-RS"/>
        </w:rPr>
      </w:pPr>
    </w:p>
    <w:p w14:paraId="470C1C1D" w14:textId="77777777" w:rsidR="00B57709" w:rsidRPr="00FA6C64" w:rsidRDefault="00B57709" w:rsidP="00B57709">
      <w:pPr>
        <w:rPr>
          <w:szCs w:val="22"/>
          <w:highlight w:val="lightGray"/>
          <w:lang w:val="ru-RU"/>
        </w:rPr>
      </w:pPr>
      <w:r w:rsidRPr="00FA6C64">
        <w:rPr>
          <w:b/>
          <w:bCs/>
          <w:noProof/>
          <w:szCs w:val="22"/>
          <w:highlight w:val="lightGray"/>
          <w:lang w:val="bg-BG" w:eastAsia="bg-BG"/>
        </w:rPr>
        <mc:AlternateContent>
          <mc:Choice Requires="wpg">
            <w:drawing>
              <wp:anchor distT="0" distB="0" distL="114300" distR="114300" simplePos="0" relativeHeight="251710976" behindDoc="0" locked="0" layoutInCell="1" allowOverlap="1" wp14:anchorId="431B3D52" wp14:editId="070C45E3">
                <wp:simplePos x="0" y="0"/>
                <wp:positionH relativeFrom="margin">
                  <wp:posOffset>4145280</wp:posOffset>
                </wp:positionH>
                <wp:positionV relativeFrom="paragraph">
                  <wp:posOffset>60325</wp:posOffset>
                </wp:positionV>
                <wp:extent cx="2033905" cy="1532255"/>
                <wp:effectExtent l="0" t="0" r="4445" b="0"/>
                <wp:wrapSquare wrapText="bothSides"/>
                <wp:docPr id="1023977817" name="Group 1"/>
                <wp:cNvGraphicFramePr/>
                <a:graphic xmlns:a="http://schemas.openxmlformats.org/drawingml/2006/main">
                  <a:graphicData uri="http://schemas.microsoft.com/office/word/2010/wordprocessingGroup">
                    <wpg:wgp>
                      <wpg:cNvGrpSpPr/>
                      <wpg:grpSpPr>
                        <a:xfrm>
                          <a:off x="0" y="0"/>
                          <a:ext cx="2033905" cy="1532255"/>
                          <a:chOff x="0" y="0"/>
                          <a:chExt cx="2033954" cy="1254401"/>
                        </a:xfrm>
                      </wpg:grpSpPr>
                      <pic:pic xmlns:pic="http://schemas.openxmlformats.org/drawingml/2006/picture">
                        <pic:nvPicPr>
                          <pic:cNvPr id="549969645" name="Picture 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6"/>
                            <a:ext cx="1251530" cy="858765"/>
                          </a:xfrm>
                          <a:prstGeom prst="rect">
                            <a:avLst/>
                          </a:prstGeom>
                          <a:solidFill>
                            <a:srgbClr val="FFFFFF"/>
                          </a:solidFill>
                          <a:ln w="9525">
                            <a:noFill/>
                            <a:miter lim="800000"/>
                            <a:headEnd/>
                            <a:tailEnd/>
                          </a:ln>
                        </wps:spPr>
                        <wps:txbx>
                          <w:txbxContent>
                            <w:p w14:paraId="65900AD9" w14:textId="77777777" w:rsidR="006E7F4B" w:rsidRPr="00FA6C64" w:rsidRDefault="006E7F4B" w:rsidP="00B57709">
                              <w:pPr>
                                <w:rPr>
                                  <w:b/>
                                  <w:bCs/>
                                  <w:highlight w:val="lightGray"/>
                                  <w:lang w:val="ru-RU"/>
                                </w:rPr>
                              </w:pPr>
                              <w:r w:rsidRPr="00FA6C64">
                                <w:rPr>
                                  <w:b/>
                                  <w:bCs/>
                                  <w:highlight w:val="lightGray"/>
                                  <w:lang w:val="ru-RU"/>
                                </w:rPr>
                                <w:t>Останало количество лекарство</w:t>
                              </w:r>
                            </w:p>
                            <w:p w14:paraId="61FD20BD" w14:textId="77777777" w:rsidR="006E7F4B" w:rsidRPr="00C21800" w:rsidRDefault="006E7F4B" w:rsidP="00B57709">
                              <w:pPr>
                                <w:rPr>
                                  <w:b/>
                                  <w:bCs/>
                                  <w:lang w:val="ru-RU"/>
                                </w:rPr>
                              </w:pPr>
                              <w:r w:rsidRPr="00FA6C64">
                                <w:rPr>
                                  <w:b/>
                                  <w:bCs/>
                                  <w:highlight w:val="lightGray"/>
                                  <w:lang w:val="ru-RU"/>
                                </w:rPr>
                                <w:t xml:space="preserve"> (</w:t>
                              </w:r>
                              <w:r w:rsidRPr="00FA6C64">
                                <w:rPr>
                                  <w:b/>
                                  <w:bCs/>
                                  <w:highlight w:val="lightGray"/>
                                  <w:lang w:val="bg-BG"/>
                                </w:rPr>
                                <w:t>не е доза</w:t>
                              </w:r>
                              <w:r w:rsidRPr="00FA6C64">
                                <w:rPr>
                                  <w:b/>
                                  <w:bCs/>
                                  <w:highlight w:val="lightGray"/>
                                  <w:lang w:val="ru-RU"/>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1B3D52" id="Group 1" o:spid="_x0000_s1085" style="position:absolute;margin-left:326.4pt;margin-top:4.75pt;width:160.15pt;height:120.65pt;z-index:251710976;mso-position-horizontal-relative:margin;mso-position-vertical-relative:text;mso-width-relative:margin;mso-height-relative:margin" coordsize="20339,1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">
                <v:shape id="Picture 2" o:spid="_x0000_s1086"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">
                  <v:imagedata r:id="rId64" o:title=""/>
                </v:shape>
                <v:shape id="_x0000_s1087" type="#_x0000_t202" style="position:absolute;left:7824;top:3956;width:12515;height:8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65900AD9" w14:textId="77777777" w:rsidR="006E7F4B" w:rsidRPr="00FA6C64" w:rsidRDefault="006E7F4B" w:rsidP="00B57709">
                        <w:pPr>
                          <w:rPr>
                            <w:b/>
                            <w:bCs/>
                            <w:highlight w:val="lightGray"/>
                            <w:lang w:val="ru-RU"/>
                          </w:rPr>
                        </w:pPr>
                        <w:r w:rsidRPr="00FA6C64">
                          <w:rPr>
                            <w:b/>
                            <w:bCs/>
                            <w:highlight w:val="lightGray"/>
                            <w:lang w:val="ru-RU"/>
                          </w:rPr>
                          <w:t>Останало количество лекарство</w:t>
                        </w:r>
                      </w:p>
                      <w:p w14:paraId="61FD20BD" w14:textId="77777777" w:rsidR="006E7F4B" w:rsidRPr="00C21800" w:rsidRDefault="006E7F4B" w:rsidP="00B57709">
                        <w:pPr>
                          <w:rPr>
                            <w:b/>
                            <w:bCs/>
                            <w:lang w:val="ru-RU"/>
                          </w:rPr>
                        </w:pPr>
                        <w:r w:rsidRPr="00FA6C64">
                          <w:rPr>
                            <w:b/>
                            <w:bCs/>
                            <w:highlight w:val="lightGray"/>
                            <w:lang w:val="ru-RU"/>
                          </w:rPr>
                          <w:t xml:space="preserve"> (</w:t>
                        </w:r>
                        <w:r w:rsidRPr="00FA6C64">
                          <w:rPr>
                            <w:b/>
                            <w:bCs/>
                            <w:highlight w:val="lightGray"/>
                            <w:lang w:val="bg-BG"/>
                          </w:rPr>
                          <w:t>не е доза</w:t>
                        </w:r>
                        <w:r w:rsidRPr="00FA6C64">
                          <w:rPr>
                            <w:b/>
                            <w:bCs/>
                            <w:highlight w:val="lightGray"/>
                            <w:lang w:val="ru-RU"/>
                          </w:rPr>
                          <w:t>)</w:t>
                        </w:r>
                      </w:p>
                    </w:txbxContent>
                  </v:textbox>
                </v:shape>
                <w10:wrap type="square" anchorx="margin"/>
              </v:group>
            </w:pict>
          </mc:Fallback>
        </mc:AlternateContent>
      </w:r>
      <w:r w:rsidRPr="00FA6C64">
        <w:rPr>
          <w:b/>
          <w:bCs/>
          <w:szCs w:val="22"/>
          <w:highlight w:val="lightGray"/>
          <w:lang w:val="ru-RU"/>
        </w:rPr>
        <w:t>Останало количество лекарство</w:t>
      </w:r>
      <w:r w:rsidRPr="00FA6C64">
        <w:rPr>
          <w:szCs w:val="22"/>
          <w:highlight w:val="lightGray"/>
          <w:lang w:val="ru-RU"/>
        </w:rPr>
        <w:t>:</w:t>
      </w:r>
    </w:p>
    <w:p w14:paraId="369F6E43" w14:textId="77777777" w:rsidR="00B57709" w:rsidRPr="00FA6C64" w:rsidRDefault="00B57709" w:rsidP="00B57709">
      <w:pPr>
        <w:rPr>
          <w:szCs w:val="22"/>
          <w:highlight w:val="lightGray"/>
          <w:lang w:val="ru-RU"/>
        </w:rPr>
      </w:pPr>
      <w:r w:rsidRPr="00FA6C64">
        <w:rPr>
          <w:szCs w:val="22"/>
          <w:highlight w:val="lightGray"/>
          <w:lang w:val="ru-RU"/>
        </w:rPr>
        <w:t>•</w:t>
      </w:r>
      <w:r w:rsidRPr="00FA6C64">
        <w:rPr>
          <w:szCs w:val="22"/>
          <w:highlight w:val="lightGray"/>
          <w:lang w:val="ru-RU"/>
        </w:rPr>
        <w:tab/>
        <w:t xml:space="preserve">След като приключите с </w:t>
      </w:r>
      <w:r w:rsidRPr="00FA6C64">
        <w:rPr>
          <w:b/>
          <w:bCs/>
          <w:szCs w:val="22"/>
          <w:highlight w:val="lightGray"/>
          <w:lang w:val="ru-RU"/>
        </w:rPr>
        <w:t>четвъртата си инжекция</w:t>
      </w:r>
      <w:r w:rsidRPr="00FA6C64">
        <w:rPr>
          <w:szCs w:val="22"/>
          <w:highlight w:val="lightGray"/>
          <w:lang w:val="ru-RU"/>
        </w:rPr>
        <w:t>, ще видите малко останало количество лекарство и това е нормално. Това останало количество лекарство гарантира, че писалката работи правилно.</w:t>
      </w:r>
    </w:p>
    <w:p w14:paraId="1D55CA99" w14:textId="77777777" w:rsidR="00B57709" w:rsidRPr="00FA6C64" w:rsidRDefault="00B57709" w:rsidP="00B57709">
      <w:pPr>
        <w:ind w:left="450"/>
        <w:rPr>
          <w:szCs w:val="22"/>
          <w:highlight w:val="lightGray"/>
          <w:lang w:val="ru-RU"/>
        </w:rPr>
      </w:pPr>
      <w:r w:rsidRPr="00FA6C64">
        <w:rPr>
          <w:szCs w:val="22"/>
          <w:highlight w:val="lightGray"/>
          <w:lang w:val="ru-RU"/>
        </w:rPr>
        <w:t>-</w:t>
      </w:r>
      <w:r w:rsidRPr="00FA6C64">
        <w:rPr>
          <w:szCs w:val="22"/>
          <w:highlight w:val="lightGray"/>
          <w:lang w:val="ru-RU"/>
        </w:rPr>
        <w:tab/>
        <w:t>Изхвърлете писалката.</w:t>
      </w:r>
    </w:p>
    <w:p w14:paraId="7F4A0347" w14:textId="77777777" w:rsidR="00B57709" w:rsidRPr="00F537D7" w:rsidRDefault="00B57709" w:rsidP="00B57709">
      <w:pPr>
        <w:ind w:left="450"/>
        <w:rPr>
          <w:szCs w:val="22"/>
          <w:lang w:val="ru-RU"/>
        </w:rPr>
      </w:pPr>
      <w:r w:rsidRPr="00FA6C64">
        <w:rPr>
          <w:szCs w:val="22"/>
          <w:highlight w:val="lightGray"/>
          <w:lang w:val="ru-RU"/>
        </w:rPr>
        <w:t xml:space="preserve">- Въпреки че в писалката все още има останало количество лекарство, </w:t>
      </w:r>
      <w:r w:rsidRPr="00FA6C64">
        <w:rPr>
          <w:b/>
          <w:bCs/>
          <w:szCs w:val="22"/>
          <w:highlight w:val="lightGray"/>
          <w:lang w:val="ru-RU"/>
        </w:rPr>
        <w:t>не се</w:t>
      </w:r>
      <w:r w:rsidRPr="00FA6C64">
        <w:rPr>
          <w:szCs w:val="22"/>
          <w:highlight w:val="lightGray"/>
          <w:lang w:val="ru-RU"/>
        </w:rPr>
        <w:t xml:space="preserve"> опитвайте да инжектирате останалото лекарство. Опитът за инжектиране на останалото количество лекарство може да доведе до непълна доза.</w:t>
      </w:r>
    </w:p>
    <w:p w14:paraId="556CC7BB" w14:textId="77777777" w:rsidR="00B57709" w:rsidRPr="00F537D7" w:rsidRDefault="00B57709" w:rsidP="00B57709">
      <w:pPr>
        <w:pStyle w:val="ListParagraph"/>
        <w:spacing w:line="240" w:lineRule="auto"/>
        <w:ind w:left="360"/>
        <w:rPr>
          <w:b/>
          <w:color w:val="000000" w:themeColor="text1"/>
          <w:szCs w:val="22"/>
          <w:lang w:val="ru-RU"/>
        </w:rPr>
      </w:pPr>
    </w:p>
    <w:p w14:paraId="49374466" w14:textId="77777777" w:rsidR="00B57709" w:rsidRPr="00F537D7" w:rsidRDefault="00B57709" w:rsidP="00B57709">
      <w:pPr>
        <w:spacing w:line="240" w:lineRule="auto"/>
        <w:rPr>
          <w:bCs/>
          <w:color w:val="000000" w:themeColor="text1"/>
          <w:szCs w:val="22"/>
          <w:lang w:val="ru-RU"/>
        </w:rPr>
      </w:pPr>
    </w:p>
    <w:p w14:paraId="6847D35F" w14:textId="77777777" w:rsidR="00B57709" w:rsidRPr="00F537D7" w:rsidRDefault="00B57709" w:rsidP="00B57709">
      <w:pPr>
        <w:spacing w:line="240" w:lineRule="auto"/>
        <w:rPr>
          <w:bCs/>
          <w:color w:val="000000" w:themeColor="text1"/>
          <w:szCs w:val="22"/>
          <w:lang w:val="ru-RU"/>
        </w:rPr>
      </w:pPr>
    </w:p>
    <w:p w14:paraId="2684C6F2" w14:textId="77777777" w:rsidR="00B57709" w:rsidRPr="00F537D7" w:rsidRDefault="00B57709" w:rsidP="00B57709">
      <w:pPr>
        <w:keepNext/>
        <w:spacing w:line="240" w:lineRule="auto"/>
        <w:rPr>
          <w:b/>
          <w:color w:val="000000" w:themeColor="text1"/>
          <w:szCs w:val="22"/>
          <w:lang w:val="ru-RU"/>
        </w:rPr>
      </w:pPr>
      <w:r w:rsidRPr="00F537D7">
        <w:rPr>
          <w:b/>
          <w:color w:val="000000" w:themeColor="text1"/>
          <w:szCs w:val="22"/>
          <w:lang w:val="ru-RU"/>
        </w:rPr>
        <w:t xml:space="preserve">Изхвърляне на </w:t>
      </w:r>
      <w:r w:rsidRPr="00F537D7">
        <w:rPr>
          <w:b/>
          <w:color w:val="000000" w:themeColor="text1"/>
          <w:szCs w:val="22"/>
        </w:rPr>
        <w:t>Mounjaro</w:t>
      </w:r>
      <w:r w:rsidRPr="00F537D7">
        <w:rPr>
          <w:b/>
          <w:color w:val="000000" w:themeColor="text1"/>
          <w:szCs w:val="22"/>
          <w:lang w:val="ru-RU"/>
        </w:rPr>
        <w:t xml:space="preserve"> </w:t>
      </w:r>
      <w:r w:rsidRPr="00F537D7">
        <w:rPr>
          <w:b/>
          <w:color w:val="000000" w:themeColor="text1"/>
          <w:szCs w:val="22"/>
        </w:rPr>
        <w:t>KwikPen</w:t>
      </w:r>
      <w:r w:rsidRPr="00F537D7">
        <w:rPr>
          <w:b/>
          <w:color w:val="000000" w:themeColor="text1"/>
          <w:szCs w:val="22"/>
          <w:lang w:val="ru-RU"/>
        </w:rPr>
        <w:t xml:space="preserve"> и игли</w:t>
      </w:r>
      <w:r w:rsidRPr="00F537D7">
        <w:rPr>
          <w:b/>
          <w:color w:val="000000" w:themeColor="text1"/>
          <w:szCs w:val="22"/>
          <w:lang w:val="bg-BG"/>
        </w:rPr>
        <w:t>те</w:t>
      </w:r>
      <w:r w:rsidRPr="00F537D7">
        <w:rPr>
          <w:b/>
          <w:color w:val="000000" w:themeColor="text1"/>
          <w:szCs w:val="22"/>
          <w:lang w:val="ru-RU"/>
        </w:rPr>
        <w:t xml:space="preserve"> за писалки</w:t>
      </w:r>
    </w:p>
    <w:p w14:paraId="4ED0E6D0" w14:textId="77777777" w:rsidR="00B57709" w:rsidRPr="00F537D7" w:rsidRDefault="00B57709" w:rsidP="00B57709">
      <w:pPr>
        <w:keepNext/>
        <w:spacing w:line="240" w:lineRule="auto"/>
        <w:rPr>
          <w:szCs w:val="22"/>
          <w:lang w:val="ru-RU"/>
        </w:rPr>
      </w:pPr>
    </w:p>
    <w:p w14:paraId="3F339C8B" w14:textId="77777777" w:rsidR="00B57709" w:rsidRPr="00F537D7" w:rsidRDefault="00B57709" w:rsidP="00B57709">
      <w:pPr>
        <w:pStyle w:val="ListParagraph"/>
        <w:keepNext/>
        <w:numPr>
          <w:ilvl w:val="0"/>
          <w:numId w:val="45"/>
        </w:numPr>
        <w:spacing w:before="60" w:after="60" w:line="240" w:lineRule="auto"/>
        <w:ind w:left="284" w:hanging="284"/>
        <w:rPr>
          <w:szCs w:val="22"/>
          <w:lang w:val="ru-RU"/>
        </w:rPr>
      </w:pPr>
      <w:r w:rsidRPr="00F537D7">
        <w:rPr>
          <w:szCs w:val="22"/>
          <w:lang w:val="ru-RU"/>
        </w:rPr>
        <w:t>Поставете използваните игли за писалка в контейнер за изхвърляне на остри предмети или твърд пластмасов контейнер със защитен капак.</w:t>
      </w:r>
    </w:p>
    <w:p w14:paraId="3A095850" w14:textId="77777777" w:rsidR="00B57709" w:rsidRPr="00F537D7" w:rsidRDefault="00B57709" w:rsidP="00B57709">
      <w:pPr>
        <w:keepNext/>
        <w:spacing w:before="60" w:after="60" w:line="240" w:lineRule="auto"/>
        <w:ind w:left="360" w:hanging="360"/>
        <w:rPr>
          <w:szCs w:val="22"/>
          <w:lang w:val="ru-RU"/>
        </w:rPr>
      </w:pPr>
      <w:r w:rsidRPr="00F537D7">
        <w:rPr>
          <w:rFonts w:eastAsia="Symbol"/>
          <w:szCs w:val="22"/>
        </w:rPr>
        <w:sym w:font="Symbol" w:char="F0B7"/>
      </w:r>
      <w:r w:rsidRPr="00F537D7">
        <w:rPr>
          <w:szCs w:val="22"/>
          <w:lang w:val="ru-RU"/>
        </w:rPr>
        <w:tab/>
      </w:r>
      <w:r w:rsidRPr="00F537D7">
        <w:rPr>
          <w:b/>
          <w:szCs w:val="22"/>
          <w:lang w:val="ru-RU"/>
        </w:rPr>
        <w:t xml:space="preserve">Не </w:t>
      </w:r>
      <w:r w:rsidRPr="00F537D7">
        <w:rPr>
          <w:bCs/>
          <w:szCs w:val="22"/>
          <w:lang w:val="ru-RU"/>
        </w:rPr>
        <w:t xml:space="preserve">изхвърляйте </w:t>
      </w:r>
      <w:r w:rsidRPr="00F537D7">
        <w:rPr>
          <w:bCs/>
          <w:szCs w:val="22"/>
          <w:lang w:val="bg-BG"/>
        </w:rPr>
        <w:t>необезопасени</w:t>
      </w:r>
      <w:r w:rsidRPr="00F537D7">
        <w:rPr>
          <w:bCs/>
          <w:szCs w:val="22"/>
          <w:lang w:val="ru-RU"/>
        </w:rPr>
        <w:t xml:space="preserve"> игли за писалк</w:t>
      </w:r>
      <w:r w:rsidRPr="00F537D7">
        <w:rPr>
          <w:bCs/>
          <w:szCs w:val="22"/>
          <w:lang w:val="bg-BG"/>
        </w:rPr>
        <w:t>а</w:t>
      </w:r>
      <w:r w:rsidRPr="00F537D7">
        <w:rPr>
          <w:bCs/>
          <w:szCs w:val="22"/>
          <w:lang w:val="ru-RU"/>
        </w:rPr>
        <w:t xml:space="preserve"> в контейнера за битови отпадъци</w:t>
      </w:r>
      <w:r w:rsidRPr="00F537D7">
        <w:rPr>
          <w:szCs w:val="22"/>
          <w:lang w:val="ru-RU"/>
        </w:rPr>
        <w:t>.</w:t>
      </w:r>
      <w:bookmarkStart w:id="298" w:name="_Hlk125978817"/>
    </w:p>
    <w:bookmarkEnd w:id="298"/>
    <w:p w14:paraId="138DCA69" w14:textId="77777777" w:rsidR="00B57709" w:rsidRPr="00F537D7" w:rsidRDefault="00B57709" w:rsidP="00B57709">
      <w:pPr>
        <w:pStyle w:val="ListParagraph"/>
        <w:keepNext/>
        <w:numPr>
          <w:ilvl w:val="0"/>
          <w:numId w:val="42"/>
        </w:numPr>
        <w:spacing w:before="60" w:after="60" w:line="240" w:lineRule="auto"/>
        <w:rPr>
          <w:szCs w:val="22"/>
          <w:lang w:val="ru-RU"/>
        </w:rPr>
      </w:pPr>
      <w:r w:rsidRPr="00F537D7">
        <w:rPr>
          <w:szCs w:val="22"/>
          <w:lang w:val="ru-RU"/>
        </w:rPr>
        <w:t xml:space="preserve">Изхвърлете използваната писалка според </w:t>
      </w:r>
      <w:r w:rsidRPr="00F537D7">
        <w:rPr>
          <w:szCs w:val="22"/>
          <w:lang w:val="bg-BG"/>
        </w:rPr>
        <w:t>указанията</w:t>
      </w:r>
      <w:r w:rsidRPr="00F537D7">
        <w:rPr>
          <w:szCs w:val="22"/>
          <w:lang w:val="ru-RU"/>
        </w:rPr>
        <w:t xml:space="preserve"> на </w:t>
      </w:r>
      <w:r w:rsidRPr="00F537D7">
        <w:rPr>
          <w:szCs w:val="22"/>
          <w:lang w:val="bg-BG"/>
        </w:rPr>
        <w:t>В</w:t>
      </w:r>
      <w:r w:rsidRPr="00F537D7">
        <w:rPr>
          <w:szCs w:val="22"/>
          <w:lang w:val="ru-RU"/>
        </w:rPr>
        <w:t>ашия медицински специалист.</w:t>
      </w:r>
    </w:p>
    <w:p w14:paraId="419ACD59" w14:textId="77777777" w:rsidR="00B57709" w:rsidRPr="00F537D7" w:rsidRDefault="00B57709" w:rsidP="00B57709">
      <w:pPr>
        <w:keepNext/>
        <w:spacing w:before="60" w:after="60" w:line="240" w:lineRule="auto"/>
        <w:ind w:left="360" w:hanging="360"/>
        <w:rPr>
          <w:szCs w:val="22"/>
          <w:lang w:val="ru-RU"/>
        </w:rPr>
      </w:pPr>
      <w:r w:rsidRPr="00F537D7">
        <w:rPr>
          <w:rFonts w:eastAsia="Symbol"/>
          <w:szCs w:val="22"/>
        </w:rPr>
        <w:sym w:font="Symbol" w:char="F0B7"/>
      </w:r>
      <w:r w:rsidRPr="00F537D7">
        <w:rPr>
          <w:szCs w:val="22"/>
          <w:lang w:val="ru-RU"/>
        </w:rPr>
        <w:tab/>
        <w:t>Попитайте вашия медицински специалист за възможностите за правилно изхвърляне на контейнера за остри предмети.</w:t>
      </w:r>
    </w:p>
    <w:p w14:paraId="6AC4B9CE" w14:textId="77777777" w:rsidR="00B57709" w:rsidRPr="00F537D7" w:rsidRDefault="00B57709" w:rsidP="00B57709">
      <w:pPr>
        <w:pStyle w:val="ListParagraph"/>
        <w:keepNext/>
        <w:numPr>
          <w:ilvl w:val="0"/>
          <w:numId w:val="42"/>
        </w:numPr>
        <w:spacing w:before="60" w:after="60" w:line="240" w:lineRule="auto"/>
        <w:rPr>
          <w:szCs w:val="22"/>
          <w:lang w:val="ru-RU"/>
        </w:rPr>
      </w:pPr>
      <w:r w:rsidRPr="00F537D7">
        <w:rPr>
          <w:szCs w:val="22"/>
          <w:lang w:val="ru-RU"/>
        </w:rPr>
        <w:t>Не рециклирайте използвания контейнер за остри предмети.</w:t>
      </w:r>
    </w:p>
    <w:p w14:paraId="1818F1F3" w14:textId="77777777" w:rsidR="00B57709" w:rsidRPr="00F537D7" w:rsidRDefault="00B57709" w:rsidP="00B57709">
      <w:pPr>
        <w:spacing w:line="240" w:lineRule="auto"/>
        <w:rPr>
          <w:bCs/>
          <w:color w:val="000000" w:themeColor="text1"/>
          <w:szCs w:val="22"/>
          <w:lang w:val="ru-RU"/>
        </w:rPr>
      </w:pPr>
    </w:p>
    <w:p w14:paraId="1006B027" w14:textId="77777777" w:rsidR="00B57709" w:rsidRPr="00F537D7" w:rsidRDefault="00B57709" w:rsidP="00B57709">
      <w:pPr>
        <w:keepNext/>
        <w:spacing w:line="240" w:lineRule="auto"/>
        <w:rPr>
          <w:b/>
          <w:color w:val="000000" w:themeColor="text1"/>
          <w:szCs w:val="22"/>
          <w:lang w:val="ru-RU"/>
        </w:rPr>
      </w:pPr>
      <w:r w:rsidRPr="00F537D7">
        <w:rPr>
          <w:b/>
          <w:color w:val="000000" w:themeColor="text1"/>
          <w:szCs w:val="22"/>
          <w:lang w:val="ru-RU"/>
        </w:rPr>
        <w:lastRenderedPageBreak/>
        <w:t>Често задавани въпроси</w:t>
      </w:r>
    </w:p>
    <w:p w14:paraId="6BA07679" w14:textId="77777777" w:rsidR="00B57709" w:rsidRPr="00F537D7" w:rsidRDefault="00B57709" w:rsidP="00B57709">
      <w:pPr>
        <w:keepNext/>
        <w:spacing w:line="240" w:lineRule="auto"/>
        <w:rPr>
          <w:b/>
          <w:color w:val="000000" w:themeColor="text1"/>
          <w:szCs w:val="22"/>
          <w:lang w:val="ru-RU"/>
        </w:rPr>
      </w:pPr>
    </w:p>
    <w:p w14:paraId="05EDE38A" w14:textId="77777777" w:rsidR="00B57709" w:rsidRPr="00F537D7" w:rsidRDefault="00B57709" w:rsidP="00B57709">
      <w:pPr>
        <w:keepNext/>
        <w:spacing w:after="60" w:line="240" w:lineRule="auto"/>
        <w:ind w:left="360" w:hanging="360"/>
        <w:rPr>
          <w:szCs w:val="22"/>
          <w:lang w:val="ru-RU"/>
        </w:rPr>
      </w:pPr>
      <w:r w:rsidRPr="00F537D7">
        <w:rPr>
          <w:rFonts w:eastAsia="Symbol"/>
          <w:szCs w:val="22"/>
        </w:rPr>
        <w:sym w:font="Symbol" w:char="F0B7"/>
      </w:r>
      <w:r w:rsidRPr="00F537D7">
        <w:rPr>
          <w:szCs w:val="22"/>
          <w:lang w:val="ru-RU"/>
        </w:rPr>
        <w:tab/>
        <w:t xml:space="preserve">Ако не можете да свалите капачката на писалката, внимателно завъртете капачката на писалката </w:t>
      </w:r>
      <w:r w:rsidRPr="00F537D7">
        <w:rPr>
          <w:szCs w:val="22"/>
          <w:lang w:val="bg-BG"/>
        </w:rPr>
        <w:t>на едната и на другата страна</w:t>
      </w:r>
      <w:r w:rsidRPr="00F537D7">
        <w:rPr>
          <w:szCs w:val="22"/>
          <w:lang w:val="ru-RU"/>
        </w:rPr>
        <w:t xml:space="preserve"> и след това я издърпайте </w:t>
      </w:r>
      <w:r w:rsidRPr="00F537D7">
        <w:rPr>
          <w:szCs w:val="22"/>
          <w:lang w:val="bg-BG"/>
        </w:rPr>
        <w:t>директно</w:t>
      </w:r>
      <w:r w:rsidRPr="00F537D7">
        <w:rPr>
          <w:szCs w:val="22"/>
          <w:lang w:val="ru-RU"/>
        </w:rPr>
        <w:t>.</w:t>
      </w:r>
    </w:p>
    <w:p w14:paraId="123EE80C" w14:textId="77777777" w:rsidR="00B57709" w:rsidRPr="00F537D7" w:rsidRDefault="00B57709" w:rsidP="00B57709">
      <w:pPr>
        <w:pStyle w:val="ListParagraph"/>
        <w:numPr>
          <w:ilvl w:val="0"/>
          <w:numId w:val="45"/>
        </w:numPr>
        <w:spacing w:after="60" w:line="240" w:lineRule="auto"/>
        <w:ind w:left="284" w:hanging="284"/>
        <w:rPr>
          <w:szCs w:val="22"/>
          <w:lang w:val="bg-BG"/>
        </w:rPr>
      </w:pPr>
      <w:r w:rsidRPr="00F537D7">
        <w:rPr>
          <w:szCs w:val="22"/>
          <w:lang w:val="bg-BG"/>
        </w:rPr>
        <w:t>Ако не можете да завъртите копчето за дозиране, докато в прозореца за дозиране не се</w:t>
      </w:r>
    </w:p>
    <w:p w14:paraId="1258CFB5" w14:textId="77777777" w:rsidR="00B57709" w:rsidRPr="00F537D7" w:rsidRDefault="00B57709" w:rsidP="00B57709">
      <w:pPr>
        <w:pStyle w:val="ListParagraph"/>
        <w:spacing w:after="60" w:line="240" w:lineRule="auto"/>
        <w:ind w:left="284"/>
        <w:rPr>
          <w:szCs w:val="22"/>
          <w:lang w:val="bg-BG"/>
        </w:rPr>
      </w:pPr>
      <w:r w:rsidRPr="00F537D7">
        <w:rPr>
          <w:szCs w:val="22"/>
          <w:lang w:val="bg-BG"/>
        </w:rPr>
        <w:t xml:space="preserve"> появи </w:t>
      </w:r>
      <w:r w:rsidRPr="00F537D7">
        <w:rPr>
          <w:noProof/>
          <w:szCs w:val="22"/>
          <w:lang w:val="bg-BG" w:eastAsia="bg-BG"/>
        </w:rPr>
        <w:drawing>
          <wp:inline distT="0" distB="0" distL="0" distR="0" wp14:anchorId="7CE1D9CC" wp14:editId="7F6D5A1F">
            <wp:extent cx="189230" cy="158750"/>
            <wp:effectExtent l="0" t="0" r="1270" b="0"/>
            <wp:docPr id="1984759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230" cy="158750"/>
                    </a:xfrm>
                    <a:prstGeom prst="rect">
                      <a:avLst/>
                    </a:prstGeom>
                    <a:noFill/>
                  </pic:spPr>
                </pic:pic>
              </a:graphicData>
            </a:graphic>
          </wp:inline>
        </w:drawing>
      </w:r>
      <w:r w:rsidRPr="00F537D7">
        <w:rPr>
          <w:szCs w:val="22"/>
          <w:lang w:val="bg-BG"/>
        </w:rPr>
        <w:t>:</w:t>
      </w:r>
    </w:p>
    <w:p w14:paraId="742500D5" w14:textId="77777777" w:rsidR="00B57709" w:rsidRPr="00F537D7" w:rsidRDefault="00B57709" w:rsidP="00B57709">
      <w:pPr>
        <w:keepNext/>
        <w:spacing w:after="60" w:line="240" w:lineRule="auto"/>
        <w:rPr>
          <w:szCs w:val="22"/>
          <w:lang w:val="ru-RU"/>
        </w:rPr>
      </w:pPr>
      <w:r w:rsidRPr="00F537D7">
        <w:rPr>
          <w:szCs w:val="22"/>
          <w:lang w:val="bg-BG"/>
        </w:rPr>
        <w:t xml:space="preserve"> – изхвърлете писалката, включително неизползваното лекарство. Възможно е в писалката да не е останало достатъчно лекарство, за да се даде пълна доза. </w:t>
      </w:r>
      <w:r w:rsidRPr="00F537D7">
        <w:rPr>
          <w:b/>
          <w:bCs/>
          <w:szCs w:val="22"/>
          <w:lang w:val="bg-BG"/>
        </w:rPr>
        <w:t xml:space="preserve">Не се </w:t>
      </w:r>
      <w:r w:rsidRPr="00F537D7">
        <w:rPr>
          <w:szCs w:val="22"/>
          <w:lang w:val="bg-BG"/>
        </w:rPr>
        <w:t>опитвайте да инжектирате останалото количество лекарство.</w:t>
      </w:r>
    </w:p>
    <w:p w14:paraId="4A9DE06B" w14:textId="77777777" w:rsidR="00B57709" w:rsidRPr="00F537D7" w:rsidRDefault="00B57709" w:rsidP="00B57709">
      <w:pPr>
        <w:keepNext/>
        <w:tabs>
          <w:tab w:val="clear" w:pos="567"/>
          <w:tab w:val="left" w:pos="360"/>
        </w:tabs>
        <w:spacing w:after="60" w:line="240" w:lineRule="auto"/>
        <w:rPr>
          <w:szCs w:val="22"/>
          <w:lang w:val="ru-RU"/>
        </w:rPr>
      </w:pPr>
      <w:r w:rsidRPr="00F537D7">
        <w:rPr>
          <w:szCs w:val="22"/>
          <w:lang w:val="bg-BG"/>
        </w:rPr>
        <w:t xml:space="preserve"> </w:t>
      </w:r>
      <w:r w:rsidRPr="00F537D7">
        <w:rPr>
          <w:rFonts w:eastAsia="Symbol"/>
          <w:szCs w:val="22"/>
        </w:rPr>
        <w:sym w:font="Symbol" w:char="F0B7"/>
      </w:r>
      <w:r w:rsidRPr="00F537D7">
        <w:rPr>
          <w:szCs w:val="22"/>
          <w:lang w:val="ru-RU"/>
        </w:rPr>
        <w:tab/>
        <w:t xml:space="preserve">Ако бутона за </w:t>
      </w:r>
      <w:r w:rsidRPr="00F537D7">
        <w:rPr>
          <w:szCs w:val="22"/>
          <w:lang w:val="bg-BG"/>
        </w:rPr>
        <w:t>инжектиране</w:t>
      </w:r>
      <w:r w:rsidRPr="00F537D7">
        <w:rPr>
          <w:szCs w:val="22"/>
          <w:lang w:val="ru-RU"/>
        </w:rPr>
        <w:t xml:space="preserve"> се натиска трудно:</w:t>
      </w:r>
    </w:p>
    <w:p w14:paraId="25B73839" w14:textId="77777777" w:rsidR="00B57709" w:rsidRPr="00F537D7" w:rsidRDefault="00B57709" w:rsidP="00B57709">
      <w:pPr>
        <w:keepNext/>
        <w:spacing w:after="60" w:line="240" w:lineRule="auto"/>
        <w:ind w:left="720" w:hanging="360"/>
        <w:rPr>
          <w:szCs w:val="22"/>
          <w:lang w:val="ru-RU"/>
        </w:rPr>
      </w:pPr>
      <w:r w:rsidRPr="00F537D7">
        <w:rPr>
          <w:szCs w:val="22"/>
          <w:lang w:val="ru-RU"/>
        </w:rPr>
        <w:t>–</w:t>
      </w:r>
      <w:r w:rsidRPr="00F537D7">
        <w:rPr>
          <w:szCs w:val="22"/>
          <w:lang w:val="ru-RU"/>
        </w:rPr>
        <w:tab/>
        <w:t xml:space="preserve"> по-бавно</w:t>
      </w:r>
      <w:r w:rsidRPr="00F537D7">
        <w:rPr>
          <w:szCs w:val="22"/>
          <w:lang w:val="bg-BG"/>
        </w:rPr>
        <w:t>то</w:t>
      </w:r>
      <w:r w:rsidRPr="00F537D7">
        <w:rPr>
          <w:szCs w:val="22"/>
          <w:lang w:val="ru-RU"/>
        </w:rPr>
        <w:t xml:space="preserve"> </w:t>
      </w:r>
      <w:r w:rsidRPr="00F537D7">
        <w:rPr>
          <w:szCs w:val="22"/>
          <w:lang w:val="bg-BG"/>
        </w:rPr>
        <w:t>н</w:t>
      </w:r>
      <w:r w:rsidRPr="00F537D7">
        <w:rPr>
          <w:szCs w:val="22"/>
          <w:lang w:val="ru-RU"/>
        </w:rPr>
        <w:t>атискане на копчето ще улесни инжектирането.</w:t>
      </w:r>
    </w:p>
    <w:p w14:paraId="00F4A3E6" w14:textId="77777777" w:rsidR="00B57709" w:rsidRPr="00F537D7" w:rsidRDefault="00B57709" w:rsidP="00B57709">
      <w:pPr>
        <w:keepNext/>
        <w:spacing w:after="60" w:line="240" w:lineRule="auto"/>
        <w:ind w:left="720" w:hanging="360"/>
        <w:rPr>
          <w:szCs w:val="22"/>
          <w:lang w:val="ru-RU"/>
        </w:rPr>
      </w:pPr>
      <w:r w:rsidRPr="00F537D7">
        <w:rPr>
          <w:szCs w:val="22"/>
          <w:lang w:val="ru-RU"/>
        </w:rPr>
        <w:t>–</w:t>
      </w:r>
      <w:r w:rsidRPr="00F537D7">
        <w:rPr>
          <w:szCs w:val="22"/>
          <w:lang w:val="ru-RU"/>
        </w:rPr>
        <w:tab/>
        <w:t xml:space="preserve">иглата може да е </w:t>
      </w:r>
      <w:r w:rsidRPr="00F537D7">
        <w:rPr>
          <w:szCs w:val="22"/>
          <w:lang w:val="bg-BG"/>
        </w:rPr>
        <w:t>запушена</w:t>
      </w:r>
      <w:r w:rsidRPr="00F537D7">
        <w:rPr>
          <w:szCs w:val="22"/>
          <w:lang w:val="ru-RU"/>
        </w:rPr>
        <w:t>. Поставете нова игла и заредете писалката.</w:t>
      </w:r>
    </w:p>
    <w:p w14:paraId="44406314" w14:textId="77777777" w:rsidR="00B57709" w:rsidRPr="00F537D7" w:rsidRDefault="00B57709" w:rsidP="00B57709">
      <w:pPr>
        <w:keepNext/>
        <w:spacing w:after="60" w:line="240" w:lineRule="auto"/>
        <w:ind w:left="567" w:hanging="207"/>
        <w:rPr>
          <w:szCs w:val="22"/>
          <w:lang w:val="ru-RU"/>
        </w:rPr>
      </w:pPr>
      <w:r w:rsidRPr="00F537D7">
        <w:rPr>
          <w:szCs w:val="22"/>
          <w:lang w:val="ru-RU"/>
        </w:rPr>
        <w:t>–</w:t>
      </w:r>
      <w:r w:rsidRPr="00F537D7">
        <w:rPr>
          <w:szCs w:val="22"/>
          <w:lang w:val="ru-RU"/>
        </w:rPr>
        <w:tab/>
        <w:t>може да има прах, храна или течност вътре в писалката. Изхвърлете писалката и вземете нова.</w:t>
      </w:r>
    </w:p>
    <w:p w14:paraId="7525DCC4" w14:textId="77777777" w:rsidR="00B57709" w:rsidRPr="00F537D7" w:rsidRDefault="00B57709" w:rsidP="00B57709">
      <w:pPr>
        <w:keepNext/>
        <w:spacing w:after="60" w:line="240" w:lineRule="auto"/>
        <w:ind w:left="567" w:hanging="207"/>
        <w:rPr>
          <w:szCs w:val="22"/>
          <w:lang w:val="ru-RU"/>
        </w:rPr>
      </w:pPr>
    </w:p>
    <w:p w14:paraId="48934317" w14:textId="77777777" w:rsidR="00B57709" w:rsidRPr="00F537D7" w:rsidRDefault="00B57709" w:rsidP="00B57709">
      <w:pPr>
        <w:keepNext/>
        <w:spacing w:after="60" w:line="240" w:lineRule="auto"/>
        <w:ind w:left="360"/>
        <w:rPr>
          <w:szCs w:val="22"/>
          <w:lang w:val="bg-BG"/>
        </w:rPr>
      </w:pPr>
      <w:r w:rsidRPr="00F537D7">
        <w:rPr>
          <w:szCs w:val="22"/>
          <w:lang w:val="bg-BG"/>
        </w:rPr>
        <w:t>Ако имате допълнителни въпроси или проблеми с Mounjaro KwikPen тогава</w:t>
      </w:r>
    </w:p>
    <w:p w14:paraId="548194CF" w14:textId="77777777" w:rsidR="00B57709" w:rsidRPr="00F537D7" w:rsidRDefault="00B57709" w:rsidP="00B57709">
      <w:pPr>
        <w:keepNext/>
        <w:spacing w:after="60" w:line="240" w:lineRule="auto"/>
        <w:rPr>
          <w:szCs w:val="22"/>
          <w:lang w:val="bg-BG"/>
        </w:rPr>
      </w:pPr>
      <w:r w:rsidRPr="00F537D7">
        <w:rPr>
          <w:szCs w:val="22"/>
          <w:lang w:val="ru-RU"/>
        </w:rPr>
        <w:t xml:space="preserve">       </w:t>
      </w:r>
      <w:r w:rsidRPr="00F537D7">
        <w:rPr>
          <w:szCs w:val="22"/>
          <w:lang w:val="bg-BG"/>
        </w:rPr>
        <w:t>свържете се с Lilly или с Вашия лекар, медицинска сестра или фармацевт.</w:t>
      </w:r>
    </w:p>
    <w:p w14:paraId="0A369FAC" w14:textId="77777777" w:rsidR="00B57709" w:rsidRPr="00F537D7" w:rsidRDefault="00B57709" w:rsidP="00B57709">
      <w:pPr>
        <w:tabs>
          <w:tab w:val="clear" w:pos="567"/>
        </w:tabs>
        <w:spacing w:line="240" w:lineRule="auto"/>
        <w:rPr>
          <w:szCs w:val="22"/>
          <w:lang w:val="ru-RU"/>
        </w:rPr>
      </w:pPr>
    </w:p>
    <w:p w14:paraId="6C982E1F" w14:textId="77777777" w:rsidR="00B57709" w:rsidRPr="00F537D7" w:rsidRDefault="00B57709" w:rsidP="00B57709">
      <w:pPr>
        <w:keepNext/>
        <w:spacing w:line="240" w:lineRule="auto"/>
        <w:rPr>
          <w:rFonts w:eastAsia="Calibri"/>
          <w:b/>
          <w:szCs w:val="22"/>
          <w:lang w:val="bg-BG"/>
        </w:rPr>
      </w:pPr>
      <w:r w:rsidRPr="00F537D7">
        <w:rPr>
          <w:rFonts w:eastAsia="Calibri"/>
          <w:b/>
          <w:szCs w:val="22"/>
          <w:lang w:val="bg-BG"/>
        </w:rPr>
        <w:t>Медицински календар</w:t>
      </w:r>
    </w:p>
    <w:p w14:paraId="252E54A6" w14:textId="77777777" w:rsidR="00B57709" w:rsidRPr="00F537D7" w:rsidRDefault="00B57709" w:rsidP="00B57709">
      <w:pPr>
        <w:keepNext/>
        <w:spacing w:line="240" w:lineRule="auto"/>
        <w:rPr>
          <w:rFonts w:eastAsia="Calibri"/>
          <w:b/>
          <w:szCs w:val="22"/>
        </w:rPr>
      </w:pPr>
    </w:p>
    <w:tbl>
      <w:tblPr>
        <w:tblStyle w:val="TableGrid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B57709" w:rsidRPr="00563D38" w14:paraId="19330D04" w14:textId="77777777" w:rsidTr="006E7F4B">
        <w:tc>
          <w:tcPr>
            <w:tcW w:w="3828" w:type="dxa"/>
          </w:tcPr>
          <w:p w14:paraId="7D7221AB" w14:textId="77777777" w:rsidR="00B57709" w:rsidRPr="00F537D7" w:rsidRDefault="00B57709" w:rsidP="006E7F4B">
            <w:pPr>
              <w:keepNext/>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val="bg-BG" w:eastAsia="en-GB"/>
              </w:rPr>
              <w:t>Използвайте</w:t>
            </w:r>
            <w:r w:rsidRPr="00F537D7">
              <w:rPr>
                <w:rFonts w:ascii="Times New Roman" w:eastAsia="Verdana" w:hAnsi="Times New Roman"/>
                <w:lang w:eastAsia="en-GB"/>
              </w:rPr>
              <w:t xml:space="preserve"> Mounjaro KwikPen </w:t>
            </w:r>
            <w:r w:rsidRPr="00F537D7">
              <w:rPr>
                <w:rFonts w:ascii="Times New Roman" w:eastAsia="Verdana" w:hAnsi="Times New Roman"/>
                <w:lang w:val="bg-BG" w:eastAsia="en-GB"/>
              </w:rPr>
              <w:t>един път седмично</w:t>
            </w:r>
            <w:r w:rsidRPr="00F537D7">
              <w:rPr>
                <w:rFonts w:ascii="Times New Roman" w:eastAsia="Verdana" w:hAnsi="Times New Roman"/>
                <w:lang w:eastAsia="en-GB"/>
              </w:rPr>
              <w:t>.</w:t>
            </w:r>
          </w:p>
        </w:tc>
        <w:tc>
          <w:tcPr>
            <w:tcW w:w="425" w:type="dxa"/>
          </w:tcPr>
          <w:p w14:paraId="1E829442" w14:textId="77777777" w:rsidR="00B57709" w:rsidRPr="00F537D7" w:rsidRDefault="00B57709" w:rsidP="006E7F4B">
            <w:pPr>
              <w:keepNext/>
              <w:tabs>
                <w:tab w:val="clear" w:pos="567"/>
              </w:tabs>
              <w:spacing w:after="140" w:line="280" w:lineRule="atLeast"/>
              <w:rPr>
                <w:rFonts w:ascii="Times New Roman" w:hAnsi="Times New Roman"/>
                <w:bCs/>
                <w:lang w:eastAsia="en-GB"/>
              </w:rPr>
            </w:pPr>
          </w:p>
        </w:tc>
        <w:tc>
          <w:tcPr>
            <w:tcW w:w="5670" w:type="dxa"/>
            <w:gridSpan w:val="4"/>
          </w:tcPr>
          <w:p w14:paraId="127E7AA0" w14:textId="77777777" w:rsidR="00B57709" w:rsidRPr="00F537D7" w:rsidRDefault="00B57709" w:rsidP="006E7F4B">
            <w:pPr>
              <w:keepNext/>
              <w:tabs>
                <w:tab w:val="clear" w:pos="567"/>
              </w:tabs>
              <w:spacing w:after="140" w:line="280" w:lineRule="atLeast"/>
              <w:rPr>
                <w:rFonts w:ascii="Times New Roman" w:eastAsia="Verdana" w:hAnsi="Times New Roman"/>
                <w:lang w:val="ru-RU" w:eastAsia="en-GB"/>
              </w:rPr>
            </w:pPr>
            <w:r w:rsidRPr="00F537D7">
              <w:rPr>
                <w:rFonts w:ascii="Times New Roman" w:eastAsia="Verdana" w:hAnsi="Times New Roman"/>
                <w:lang w:val="bg-BG" w:eastAsia="en-GB"/>
              </w:rPr>
              <w:t>Поставям</w:t>
            </w:r>
            <w:r w:rsidRPr="00F537D7">
              <w:rPr>
                <w:rFonts w:ascii="Times New Roman" w:eastAsia="Verdana" w:hAnsi="Times New Roman"/>
                <w:lang w:val="ru-RU" w:eastAsia="en-GB"/>
              </w:rPr>
              <w:t xml:space="preserve"> седмичната си доза на датите по-долу.</w:t>
            </w:r>
          </w:p>
        </w:tc>
      </w:tr>
      <w:tr w:rsidR="00B57709" w:rsidRPr="00563D38" w14:paraId="1AF59447" w14:textId="77777777" w:rsidTr="006E7F4B">
        <w:tc>
          <w:tcPr>
            <w:tcW w:w="3828" w:type="dxa"/>
          </w:tcPr>
          <w:p w14:paraId="56871177" w14:textId="77777777" w:rsidR="00B57709" w:rsidRPr="00F537D7" w:rsidRDefault="00B57709" w:rsidP="006E7F4B">
            <w:pPr>
              <w:spacing w:after="60" w:line="240" w:lineRule="auto"/>
              <w:ind w:left="720" w:hanging="360"/>
              <w:rPr>
                <w:rFonts w:ascii="Times New Roman" w:hAnsi="Times New Roman"/>
                <w:lang w:val="ru-RU"/>
              </w:rPr>
            </w:pPr>
          </w:p>
        </w:tc>
        <w:tc>
          <w:tcPr>
            <w:tcW w:w="425" w:type="dxa"/>
          </w:tcPr>
          <w:p w14:paraId="16B5F938" w14:textId="77777777" w:rsidR="00B57709" w:rsidRPr="00F537D7" w:rsidRDefault="00B57709" w:rsidP="006E7F4B">
            <w:pPr>
              <w:spacing w:line="240" w:lineRule="auto"/>
              <w:rPr>
                <w:rFonts w:ascii="Times New Roman" w:hAnsi="Times New Roman"/>
                <w:bCs/>
                <w:lang w:val="ru-RU"/>
              </w:rPr>
            </w:pPr>
          </w:p>
        </w:tc>
        <w:tc>
          <w:tcPr>
            <w:tcW w:w="1417" w:type="dxa"/>
          </w:tcPr>
          <w:p w14:paraId="5E269DE7" w14:textId="77777777" w:rsidR="00B57709" w:rsidRPr="00F537D7" w:rsidRDefault="00B57709" w:rsidP="006E7F4B">
            <w:pPr>
              <w:spacing w:after="60" w:line="240" w:lineRule="auto"/>
              <w:ind w:left="720" w:hanging="360"/>
              <w:rPr>
                <w:rFonts w:ascii="Times New Roman" w:hAnsi="Times New Roman"/>
                <w:lang w:val="ru-RU"/>
              </w:rPr>
            </w:pPr>
          </w:p>
        </w:tc>
        <w:tc>
          <w:tcPr>
            <w:tcW w:w="1418" w:type="dxa"/>
          </w:tcPr>
          <w:p w14:paraId="0A84887A" w14:textId="77777777" w:rsidR="00B57709" w:rsidRPr="00F537D7" w:rsidRDefault="00B57709" w:rsidP="006E7F4B">
            <w:pPr>
              <w:spacing w:after="60" w:line="240" w:lineRule="auto"/>
              <w:ind w:left="720" w:hanging="360"/>
              <w:rPr>
                <w:rFonts w:ascii="Times New Roman" w:hAnsi="Times New Roman"/>
                <w:lang w:val="ru-RU"/>
              </w:rPr>
            </w:pPr>
          </w:p>
        </w:tc>
        <w:tc>
          <w:tcPr>
            <w:tcW w:w="1417" w:type="dxa"/>
          </w:tcPr>
          <w:p w14:paraId="197476D5" w14:textId="77777777" w:rsidR="00B57709" w:rsidRPr="00F537D7" w:rsidRDefault="00B57709" w:rsidP="006E7F4B">
            <w:pPr>
              <w:spacing w:after="60" w:line="240" w:lineRule="auto"/>
              <w:ind w:left="720" w:hanging="360"/>
              <w:rPr>
                <w:rFonts w:ascii="Times New Roman" w:hAnsi="Times New Roman"/>
                <w:lang w:val="ru-RU"/>
              </w:rPr>
            </w:pPr>
          </w:p>
        </w:tc>
        <w:tc>
          <w:tcPr>
            <w:tcW w:w="1418" w:type="dxa"/>
          </w:tcPr>
          <w:p w14:paraId="23FF79EF" w14:textId="77777777" w:rsidR="00B57709" w:rsidRPr="00F537D7" w:rsidRDefault="00B57709" w:rsidP="006E7F4B">
            <w:pPr>
              <w:spacing w:after="60" w:line="240" w:lineRule="auto"/>
              <w:ind w:left="720" w:hanging="360"/>
              <w:rPr>
                <w:rFonts w:ascii="Times New Roman" w:hAnsi="Times New Roman"/>
                <w:lang w:val="ru-RU"/>
              </w:rPr>
            </w:pPr>
          </w:p>
        </w:tc>
      </w:tr>
      <w:tr w:rsidR="00B57709" w:rsidRPr="00F537D7" w14:paraId="67E157A3" w14:textId="77777777" w:rsidTr="006E7F4B">
        <w:tc>
          <w:tcPr>
            <w:tcW w:w="3828" w:type="dxa"/>
          </w:tcPr>
          <w:p w14:paraId="5A462216"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r w:rsidRPr="00F537D7">
              <w:rPr>
                <w:rFonts w:ascii="Times New Roman" w:eastAsia="Verdana" w:hAnsi="Times New Roman"/>
                <w:lang w:val="ru-RU" w:eastAsia="en-GB"/>
              </w:rPr>
              <w:t xml:space="preserve">Напишете деня от седмицата, който сте избрали </w:t>
            </w:r>
            <w:r w:rsidRPr="00F537D7">
              <w:rPr>
                <w:rFonts w:ascii="Times New Roman" w:eastAsia="Verdana" w:hAnsi="Times New Roman"/>
                <w:lang w:val="bg-BG" w:eastAsia="en-GB"/>
              </w:rPr>
              <w:t>з</w:t>
            </w:r>
            <w:r w:rsidRPr="00F537D7">
              <w:rPr>
                <w:rFonts w:ascii="Times New Roman" w:eastAsia="Verdana" w:hAnsi="Times New Roman"/>
                <w:lang w:val="ru-RU" w:eastAsia="en-GB"/>
              </w:rPr>
              <w:t xml:space="preserve">а </w:t>
            </w:r>
            <w:r w:rsidRPr="00F537D7">
              <w:rPr>
                <w:rFonts w:ascii="Times New Roman" w:eastAsia="Verdana" w:hAnsi="Times New Roman"/>
                <w:lang w:val="bg-BG" w:eastAsia="en-GB"/>
              </w:rPr>
              <w:t xml:space="preserve">поставяне на </w:t>
            </w:r>
            <w:r w:rsidRPr="00F537D7">
              <w:rPr>
                <w:rFonts w:ascii="Times New Roman" w:eastAsia="Verdana" w:hAnsi="Times New Roman"/>
                <w:lang w:val="ru-RU" w:eastAsia="en-GB"/>
              </w:rPr>
              <w:t>инжек</w:t>
            </w:r>
            <w:r w:rsidRPr="00F537D7">
              <w:rPr>
                <w:rFonts w:ascii="Times New Roman" w:eastAsia="Verdana" w:hAnsi="Times New Roman"/>
                <w:lang w:val="bg-BG" w:eastAsia="en-GB"/>
              </w:rPr>
              <w:t>цията</w:t>
            </w:r>
            <w:r w:rsidRPr="00F537D7">
              <w:rPr>
                <w:rFonts w:ascii="Times New Roman" w:eastAsia="Verdana" w:hAnsi="Times New Roman"/>
                <w:lang w:val="ru-RU" w:eastAsia="en-GB"/>
              </w:rPr>
              <w:t>. Инжектирайте на този ден всяка седмица (</w:t>
            </w:r>
            <w:r w:rsidRPr="00F537D7">
              <w:rPr>
                <w:rFonts w:ascii="Times New Roman" w:eastAsia="Verdana" w:hAnsi="Times New Roman"/>
                <w:lang w:val="bg-BG" w:eastAsia="en-GB"/>
              </w:rPr>
              <w:t>на</w:t>
            </w:r>
            <w:r w:rsidRPr="00F537D7">
              <w:rPr>
                <w:rFonts w:ascii="Times New Roman" w:eastAsia="Verdana" w:hAnsi="Times New Roman"/>
                <w:lang w:val="ru-RU" w:eastAsia="en-GB"/>
              </w:rPr>
              <w:t>пример: понеделник).</w:t>
            </w:r>
          </w:p>
        </w:tc>
        <w:tc>
          <w:tcPr>
            <w:tcW w:w="425" w:type="dxa"/>
          </w:tcPr>
          <w:p w14:paraId="4F968BF8" w14:textId="77777777" w:rsidR="00B57709" w:rsidRPr="00F537D7" w:rsidRDefault="00B57709" w:rsidP="006E7F4B">
            <w:pPr>
              <w:spacing w:line="240" w:lineRule="auto"/>
              <w:rPr>
                <w:rFonts w:ascii="Times New Roman" w:hAnsi="Times New Roman"/>
                <w:bCs/>
                <w:lang w:val="ru-RU"/>
              </w:rPr>
            </w:pPr>
          </w:p>
        </w:tc>
        <w:tc>
          <w:tcPr>
            <w:tcW w:w="1417" w:type="dxa"/>
          </w:tcPr>
          <w:p w14:paraId="5D848B19"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p>
          <w:p w14:paraId="40D92E66" w14:textId="77777777" w:rsidR="00B57709" w:rsidRPr="00F537D7" w:rsidRDefault="00B57709" w:rsidP="006E7F4B">
            <w:pPr>
              <w:tabs>
                <w:tab w:val="clear" w:pos="567"/>
              </w:tabs>
              <w:spacing w:after="140" w:line="280" w:lineRule="atLeast"/>
              <w:rPr>
                <w:rFonts w:ascii="Times New Roman" w:eastAsia="Verdana" w:hAnsi="Times New Roman"/>
                <w:lang w:val="ru-RU" w:eastAsia="en-GB"/>
              </w:rPr>
            </w:pPr>
          </w:p>
          <w:p w14:paraId="66D5E39B"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w:t>
            </w:r>
            <w:r w:rsidRPr="00F537D7">
              <w:rPr>
                <w:rFonts w:ascii="Times New Roman" w:eastAsia="Verdana" w:hAnsi="Times New Roman"/>
                <w:lang w:val="bg-BG" w:eastAsia="en-GB"/>
              </w:rPr>
              <w:t>Ден</w:t>
            </w:r>
            <w:r w:rsidRPr="00F537D7">
              <w:rPr>
                <w:rFonts w:ascii="Times New Roman" w:eastAsia="Verdana" w:hAnsi="Times New Roman"/>
                <w:lang w:eastAsia="en-GB"/>
              </w:rPr>
              <w:t>/</w:t>
            </w:r>
            <w:r w:rsidRPr="00F537D7">
              <w:rPr>
                <w:rFonts w:ascii="Times New Roman" w:eastAsia="Verdana" w:hAnsi="Times New Roman"/>
                <w:lang w:val="bg-BG" w:eastAsia="en-GB"/>
              </w:rPr>
              <w:t>Месец</w:t>
            </w:r>
            <w:r w:rsidRPr="00F537D7">
              <w:rPr>
                <w:rFonts w:ascii="Times New Roman" w:eastAsia="Verdana" w:hAnsi="Times New Roman"/>
                <w:lang w:eastAsia="en-GB"/>
              </w:rPr>
              <w:t>)</w:t>
            </w:r>
          </w:p>
        </w:tc>
        <w:tc>
          <w:tcPr>
            <w:tcW w:w="1418" w:type="dxa"/>
          </w:tcPr>
          <w:p w14:paraId="3689A85F"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5A0D100A"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422D2D12"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(Ден/Месец)</w:t>
            </w:r>
          </w:p>
        </w:tc>
        <w:tc>
          <w:tcPr>
            <w:tcW w:w="1417" w:type="dxa"/>
          </w:tcPr>
          <w:p w14:paraId="5A26D26C"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1E634CA2"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627F9CB2"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(Ден/Месец)</w:t>
            </w:r>
          </w:p>
        </w:tc>
        <w:tc>
          <w:tcPr>
            <w:tcW w:w="1418" w:type="dxa"/>
          </w:tcPr>
          <w:p w14:paraId="54AB3B32"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480AC188" w14:textId="77777777" w:rsidR="00B57709" w:rsidRPr="00F537D7" w:rsidRDefault="00B57709" w:rsidP="006E7F4B">
            <w:pPr>
              <w:tabs>
                <w:tab w:val="clear" w:pos="567"/>
              </w:tabs>
              <w:spacing w:after="140" w:line="280" w:lineRule="atLeast"/>
              <w:rPr>
                <w:rFonts w:ascii="Times New Roman" w:eastAsia="Verdana" w:hAnsi="Times New Roman"/>
                <w:lang w:eastAsia="en-GB"/>
              </w:rPr>
            </w:pPr>
          </w:p>
          <w:p w14:paraId="5FAF6C79" w14:textId="77777777" w:rsidR="00B57709" w:rsidRPr="00F537D7" w:rsidRDefault="00B57709" w:rsidP="006E7F4B">
            <w:pPr>
              <w:tabs>
                <w:tab w:val="clear" w:pos="567"/>
              </w:tabs>
              <w:spacing w:after="140" w:line="280" w:lineRule="atLeast"/>
              <w:rPr>
                <w:rFonts w:ascii="Times New Roman" w:eastAsia="Verdana" w:hAnsi="Times New Roman"/>
                <w:lang w:eastAsia="en-GB"/>
              </w:rPr>
            </w:pPr>
            <w:r w:rsidRPr="00F537D7">
              <w:rPr>
                <w:rFonts w:ascii="Times New Roman" w:eastAsia="Verdana" w:hAnsi="Times New Roman"/>
                <w:lang w:eastAsia="en-GB"/>
              </w:rPr>
              <w:t>(Ден/Месец)</w:t>
            </w:r>
          </w:p>
        </w:tc>
      </w:tr>
      <w:tr w:rsidR="00B57709" w:rsidRPr="00F537D7" w14:paraId="0EA7C976" w14:textId="77777777" w:rsidTr="006E7F4B">
        <w:tc>
          <w:tcPr>
            <w:tcW w:w="3828" w:type="dxa"/>
            <w:tcBorders>
              <w:bottom w:val="single" w:sz="4" w:space="0" w:color="auto"/>
            </w:tcBorders>
          </w:tcPr>
          <w:p w14:paraId="4AEC07D1" w14:textId="77777777" w:rsidR="00B57709" w:rsidRPr="00F537D7" w:rsidRDefault="00B57709" w:rsidP="006E7F4B">
            <w:pPr>
              <w:spacing w:line="240" w:lineRule="auto"/>
              <w:rPr>
                <w:rFonts w:ascii="Times New Roman" w:hAnsi="Times New Roman"/>
                <w:bCs/>
              </w:rPr>
            </w:pPr>
          </w:p>
        </w:tc>
        <w:tc>
          <w:tcPr>
            <w:tcW w:w="425" w:type="dxa"/>
          </w:tcPr>
          <w:p w14:paraId="5BF4C393" w14:textId="77777777" w:rsidR="00B57709" w:rsidRPr="00F537D7" w:rsidRDefault="00B57709" w:rsidP="006E7F4B">
            <w:pPr>
              <w:spacing w:line="240" w:lineRule="auto"/>
              <w:rPr>
                <w:rFonts w:ascii="Times New Roman" w:hAnsi="Times New Roman"/>
                <w:bCs/>
              </w:rPr>
            </w:pPr>
          </w:p>
        </w:tc>
        <w:tc>
          <w:tcPr>
            <w:tcW w:w="1417" w:type="dxa"/>
            <w:tcBorders>
              <w:bottom w:val="single" w:sz="4" w:space="0" w:color="auto"/>
            </w:tcBorders>
          </w:tcPr>
          <w:p w14:paraId="57FFD8C2" w14:textId="77777777" w:rsidR="00B57709" w:rsidRPr="00F537D7" w:rsidRDefault="00B57709" w:rsidP="006E7F4B">
            <w:pPr>
              <w:spacing w:line="240" w:lineRule="auto"/>
              <w:rPr>
                <w:rFonts w:ascii="Times New Roman" w:hAnsi="Times New Roman"/>
                <w:bCs/>
              </w:rPr>
            </w:pPr>
          </w:p>
        </w:tc>
        <w:tc>
          <w:tcPr>
            <w:tcW w:w="1418" w:type="dxa"/>
            <w:tcBorders>
              <w:bottom w:val="single" w:sz="4" w:space="0" w:color="auto"/>
            </w:tcBorders>
          </w:tcPr>
          <w:p w14:paraId="0D2B7C12" w14:textId="77777777" w:rsidR="00B57709" w:rsidRPr="00F537D7" w:rsidRDefault="00B57709" w:rsidP="006E7F4B">
            <w:pPr>
              <w:spacing w:line="240" w:lineRule="auto"/>
              <w:rPr>
                <w:rFonts w:ascii="Times New Roman" w:hAnsi="Times New Roman"/>
                <w:bCs/>
              </w:rPr>
            </w:pPr>
          </w:p>
        </w:tc>
        <w:tc>
          <w:tcPr>
            <w:tcW w:w="1417" w:type="dxa"/>
            <w:tcBorders>
              <w:bottom w:val="single" w:sz="4" w:space="0" w:color="auto"/>
            </w:tcBorders>
          </w:tcPr>
          <w:p w14:paraId="5843801A" w14:textId="77777777" w:rsidR="00B57709" w:rsidRPr="00F537D7" w:rsidRDefault="00B57709" w:rsidP="006E7F4B">
            <w:pPr>
              <w:spacing w:line="240" w:lineRule="auto"/>
              <w:rPr>
                <w:rFonts w:ascii="Times New Roman" w:hAnsi="Times New Roman"/>
                <w:bCs/>
              </w:rPr>
            </w:pPr>
          </w:p>
        </w:tc>
        <w:tc>
          <w:tcPr>
            <w:tcW w:w="1418" w:type="dxa"/>
            <w:tcBorders>
              <w:bottom w:val="single" w:sz="4" w:space="0" w:color="auto"/>
            </w:tcBorders>
          </w:tcPr>
          <w:p w14:paraId="30963CD0" w14:textId="77777777" w:rsidR="00B57709" w:rsidRPr="00F537D7" w:rsidRDefault="00B57709" w:rsidP="006E7F4B">
            <w:pPr>
              <w:spacing w:line="240" w:lineRule="auto"/>
              <w:rPr>
                <w:rFonts w:ascii="Times New Roman" w:hAnsi="Times New Roman"/>
                <w:bCs/>
              </w:rPr>
            </w:pPr>
          </w:p>
        </w:tc>
      </w:tr>
      <w:tr w:rsidR="00B57709" w:rsidRPr="00F537D7" w14:paraId="6D9C37A1" w14:textId="77777777" w:rsidTr="006E7F4B">
        <w:tc>
          <w:tcPr>
            <w:tcW w:w="3828" w:type="dxa"/>
            <w:tcBorders>
              <w:top w:val="single" w:sz="4" w:space="0" w:color="auto"/>
              <w:left w:val="single" w:sz="4" w:space="0" w:color="auto"/>
              <w:bottom w:val="single" w:sz="4" w:space="0" w:color="auto"/>
              <w:right w:val="single" w:sz="4" w:space="0" w:color="auto"/>
            </w:tcBorders>
          </w:tcPr>
          <w:p w14:paraId="55E87BCC" w14:textId="77777777" w:rsidR="00B57709" w:rsidRPr="00F537D7" w:rsidRDefault="00B57709" w:rsidP="006E7F4B">
            <w:pPr>
              <w:spacing w:line="240" w:lineRule="auto"/>
              <w:rPr>
                <w:rFonts w:ascii="Times New Roman" w:hAnsi="Times New Roman"/>
                <w:bCs/>
              </w:rPr>
            </w:pPr>
          </w:p>
          <w:p w14:paraId="52E22955" w14:textId="77777777" w:rsidR="00B57709" w:rsidRPr="00F537D7" w:rsidRDefault="00B57709" w:rsidP="006E7F4B">
            <w:pPr>
              <w:spacing w:line="240" w:lineRule="auto"/>
              <w:rPr>
                <w:rFonts w:ascii="Times New Roman" w:hAnsi="Times New Roman"/>
                <w:bCs/>
              </w:rPr>
            </w:pPr>
          </w:p>
        </w:tc>
        <w:tc>
          <w:tcPr>
            <w:tcW w:w="425" w:type="dxa"/>
            <w:tcBorders>
              <w:left w:val="single" w:sz="4" w:space="0" w:color="auto"/>
              <w:right w:val="single" w:sz="4" w:space="0" w:color="auto"/>
            </w:tcBorders>
          </w:tcPr>
          <w:p w14:paraId="4958951E" w14:textId="77777777" w:rsidR="00B57709" w:rsidRPr="00F537D7" w:rsidRDefault="00B57709" w:rsidP="006E7F4B">
            <w:pPr>
              <w:spacing w:line="240" w:lineRule="auto"/>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665D87AC" w14:textId="77777777" w:rsidR="00B57709" w:rsidRPr="00F537D7" w:rsidRDefault="00B57709" w:rsidP="006E7F4B">
            <w:pPr>
              <w:spacing w:line="240" w:lineRule="auto"/>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2D2AC147" w14:textId="77777777" w:rsidR="00B57709" w:rsidRPr="00F537D7" w:rsidRDefault="00B57709" w:rsidP="006E7F4B">
            <w:pPr>
              <w:spacing w:line="240" w:lineRule="auto"/>
              <w:rPr>
                <w:rFonts w:ascii="Times New Roman" w:hAnsi="Times New Roman"/>
                <w:bCs/>
              </w:rPr>
            </w:pPr>
          </w:p>
        </w:tc>
        <w:tc>
          <w:tcPr>
            <w:tcW w:w="1417" w:type="dxa"/>
            <w:tcBorders>
              <w:top w:val="single" w:sz="4" w:space="0" w:color="auto"/>
              <w:left w:val="single" w:sz="4" w:space="0" w:color="auto"/>
              <w:bottom w:val="single" w:sz="4" w:space="0" w:color="auto"/>
              <w:right w:val="single" w:sz="4" w:space="0" w:color="auto"/>
            </w:tcBorders>
          </w:tcPr>
          <w:p w14:paraId="5C459AEE" w14:textId="77777777" w:rsidR="00B57709" w:rsidRPr="00F537D7" w:rsidRDefault="00B57709" w:rsidP="006E7F4B">
            <w:pPr>
              <w:spacing w:line="240" w:lineRule="auto"/>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tcPr>
          <w:p w14:paraId="75558A01" w14:textId="77777777" w:rsidR="00B57709" w:rsidRPr="00F537D7" w:rsidRDefault="00B57709" w:rsidP="006E7F4B">
            <w:pPr>
              <w:spacing w:line="240" w:lineRule="auto"/>
              <w:rPr>
                <w:rFonts w:ascii="Times New Roman" w:hAnsi="Times New Roman"/>
                <w:bCs/>
              </w:rPr>
            </w:pPr>
          </w:p>
        </w:tc>
      </w:tr>
    </w:tbl>
    <w:p w14:paraId="1D0F11A7" w14:textId="77777777" w:rsidR="00B57709" w:rsidRPr="00F537D7" w:rsidRDefault="00B57709" w:rsidP="00B57709">
      <w:pPr>
        <w:spacing w:line="240" w:lineRule="auto"/>
        <w:rPr>
          <w:rFonts w:eastAsia="Calibri"/>
          <w:bCs/>
          <w:szCs w:val="22"/>
        </w:rPr>
      </w:pPr>
    </w:p>
    <w:p w14:paraId="6624F860" w14:textId="77777777" w:rsidR="00B57709" w:rsidRPr="00F537D7" w:rsidRDefault="00B57709" w:rsidP="00B57709">
      <w:pPr>
        <w:spacing w:line="240" w:lineRule="auto"/>
        <w:rPr>
          <w:szCs w:val="22"/>
        </w:rPr>
      </w:pPr>
    </w:p>
    <w:p w14:paraId="33596A5F" w14:textId="77777777" w:rsidR="00B57709" w:rsidRPr="00F537D7" w:rsidRDefault="00B57709" w:rsidP="00B57709">
      <w:pPr>
        <w:spacing w:line="240" w:lineRule="auto"/>
        <w:rPr>
          <w:szCs w:val="22"/>
          <w:lang w:val="bg-BG"/>
        </w:rPr>
      </w:pPr>
      <w:r w:rsidRPr="00F537D7">
        <w:rPr>
          <w:b/>
          <w:bCs/>
          <w:szCs w:val="22"/>
          <w:lang w:val="bg-BG"/>
        </w:rPr>
        <w:t>Дата на п</w:t>
      </w:r>
      <w:r w:rsidRPr="00F537D7">
        <w:rPr>
          <w:b/>
          <w:bCs/>
          <w:szCs w:val="22"/>
          <w:lang w:val="ru-RU"/>
        </w:rPr>
        <w:t>оследн</w:t>
      </w:r>
      <w:r w:rsidRPr="00F537D7">
        <w:rPr>
          <w:b/>
          <w:bCs/>
          <w:szCs w:val="22"/>
          <w:lang w:val="bg-BG"/>
        </w:rPr>
        <w:t>о преразглеждане</w:t>
      </w:r>
      <w:r w:rsidRPr="00F537D7">
        <w:rPr>
          <w:b/>
          <w:bCs/>
          <w:szCs w:val="22"/>
          <w:lang w:val="ru-RU"/>
        </w:rPr>
        <w:t xml:space="preserve"> </w:t>
      </w:r>
    </w:p>
    <w:p w14:paraId="08527CC8" w14:textId="77777777" w:rsidR="00B57709" w:rsidRPr="00F537D7" w:rsidRDefault="00B57709" w:rsidP="00B57709">
      <w:pPr>
        <w:tabs>
          <w:tab w:val="clear" w:pos="567"/>
        </w:tabs>
        <w:spacing w:line="240" w:lineRule="auto"/>
        <w:rPr>
          <w:szCs w:val="22"/>
          <w:lang w:val="ru-RU"/>
        </w:rPr>
      </w:pPr>
    </w:p>
    <w:p w14:paraId="5F89B5F5" w14:textId="77777777" w:rsidR="00B57709" w:rsidRPr="00F537D7" w:rsidRDefault="00B57709" w:rsidP="00B57709">
      <w:pPr>
        <w:tabs>
          <w:tab w:val="clear" w:pos="567"/>
        </w:tabs>
        <w:spacing w:line="240" w:lineRule="auto"/>
        <w:rPr>
          <w:szCs w:val="22"/>
          <w:lang w:val="ru-RU"/>
        </w:rPr>
      </w:pPr>
    </w:p>
    <w:p w14:paraId="5157F613" w14:textId="3600CA6A" w:rsidR="00BF7305" w:rsidRPr="00F537D7" w:rsidRDefault="00BF7305" w:rsidP="006618AA">
      <w:pPr>
        <w:tabs>
          <w:tab w:val="clear" w:pos="567"/>
        </w:tabs>
        <w:spacing w:line="240" w:lineRule="auto"/>
        <w:rPr>
          <w:noProof/>
          <w:szCs w:val="22"/>
          <w:lang w:val="bg-BG"/>
        </w:rPr>
      </w:pPr>
    </w:p>
    <w:sectPr w:rsidR="00BF7305" w:rsidRPr="00F537D7" w:rsidSect="006C7662">
      <w:footerReference w:type="default" r:id="rId66"/>
      <w:footerReference w:type="first" r:id="rId67"/>
      <w:endnotePr>
        <w:numFmt w:val="decimal"/>
      </w:endnotePr>
      <w:pgSz w:w="11907" w:h="16840" w:code="9"/>
      <w:pgMar w:top="1134" w:right="1418" w:bottom="1134"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293EA" w14:textId="77777777" w:rsidR="00545B93" w:rsidRDefault="00545B93">
      <w:pPr>
        <w:spacing w:line="240" w:lineRule="auto"/>
      </w:pPr>
      <w:r>
        <w:separator/>
      </w:r>
    </w:p>
  </w:endnote>
  <w:endnote w:type="continuationSeparator" w:id="0">
    <w:p w14:paraId="26B58B78" w14:textId="77777777" w:rsidR="00545B93" w:rsidRDefault="00545B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Arial Nova Light">
    <w:altName w:val="Arial"/>
    <w:charset w:val="00"/>
    <w:family w:val="swiss"/>
    <w:pitch w:val="variable"/>
    <w:sig w:usb0="0000028F" w:usb1="00000002" w:usb2="00000000" w:usb3="00000000" w:csb0="0000019F" w:csb1="00000000"/>
  </w:font>
  <w:font w:name="STXinwei">
    <w:charset w:val="86"/>
    <w:family w:val="auto"/>
    <w:pitch w:val="variable"/>
    <w:sig w:usb0="00000001" w:usb1="080F0000" w:usb2="00000010" w:usb3="00000000" w:csb0="00040000" w:csb1="00000000"/>
  </w:font>
  <w:font w:name="Arial Nova Cond">
    <w:altName w:val="Arial Narrow"/>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9904" w14:textId="7009BFA3" w:rsidR="006E7F4B" w:rsidRPr="00E77AA5" w:rsidRDefault="006E7F4B">
    <w:pPr>
      <w:pStyle w:val="BalloonText"/>
      <w:tabs>
        <w:tab w:val="right" w:pos="8931"/>
      </w:tabs>
      <w:ind w:right="96"/>
      <w:jc w:val="center"/>
      <w:rPr>
        <w:rFonts w:cs="Arial"/>
        <w:szCs w:val="24"/>
      </w:rPr>
    </w:pPr>
    <w:r w:rsidRPr="00E77AA5">
      <w:rPr>
        <w:rFonts w:cs="Arial"/>
        <w:szCs w:val="24"/>
      </w:rPr>
      <w:fldChar w:fldCharType="begin"/>
    </w:r>
    <w:r w:rsidRPr="00E77AA5">
      <w:rPr>
        <w:rFonts w:cs="Arial"/>
        <w:szCs w:val="24"/>
      </w:rPr>
      <w:instrText xml:space="preserve"> EQ </w:instrText>
    </w:r>
    <w:r w:rsidRPr="00E77AA5">
      <w:rPr>
        <w:rFonts w:cs="Arial"/>
        <w:szCs w:val="24"/>
      </w:rPr>
      <w:fldChar w:fldCharType="end"/>
    </w:r>
    <w:r w:rsidRPr="00E77AA5">
      <w:rPr>
        <w:rStyle w:val="PageNumber"/>
        <w:rFonts w:cs="Arial"/>
      </w:rPr>
      <w:fldChar w:fldCharType="begin"/>
    </w:r>
    <w:r w:rsidRPr="00E77AA5">
      <w:rPr>
        <w:rStyle w:val="PageNumber"/>
        <w:rFonts w:cs="Arial"/>
      </w:rPr>
      <w:instrText xml:space="preserve">PAGE  </w:instrText>
    </w:r>
    <w:r w:rsidRPr="00E77AA5">
      <w:rPr>
        <w:rStyle w:val="PageNumber"/>
        <w:rFonts w:cs="Arial"/>
      </w:rPr>
      <w:fldChar w:fldCharType="separate"/>
    </w:r>
    <w:r w:rsidR="00A356C4">
      <w:rPr>
        <w:rStyle w:val="PageNumber"/>
        <w:rFonts w:cs="Arial"/>
      </w:rPr>
      <w:t>28</w:t>
    </w:r>
    <w:r w:rsidRPr="00E77AA5">
      <w:rPr>
        <w:rStyle w:val="PageNumber"/>
        <w:rFonts w:cs="Arial"/>
      </w:rPr>
      <w:fldChar w:fldCharType="end"/>
    </w:r>
  </w:p>
  <w:p w14:paraId="5D201AE7" w14:textId="77777777" w:rsidR="006528B8" w:rsidRDefault="006528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2164" w14:textId="25975966" w:rsidR="006E7F4B" w:rsidRPr="00E77AA5" w:rsidRDefault="006E7F4B">
    <w:pPr>
      <w:pStyle w:val="BalloonText"/>
      <w:tabs>
        <w:tab w:val="right" w:pos="8931"/>
      </w:tabs>
      <w:ind w:right="96"/>
      <w:jc w:val="center"/>
      <w:rPr>
        <w:rFonts w:cs="Arial"/>
        <w:szCs w:val="24"/>
      </w:rPr>
    </w:pPr>
    <w:r w:rsidRPr="00E77AA5">
      <w:rPr>
        <w:rFonts w:cs="Arial"/>
        <w:szCs w:val="24"/>
      </w:rPr>
      <w:fldChar w:fldCharType="begin"/>
    </w:r>
    <w:r w:rsidRPr="00E77AA5">
      <w:rPr>
        <w:rFonts w:cs="Arial"/>
        <w:szCs w:val="24"/>
      </w:rPr>
      <w:instrText xml:space="preserve"> EQ </w:instrText>
    </w:r>
    <w:r w:rsidRPr="00E77AA5">
      <w:rPr>
        <w:rFonts w:cs="Arial"/>
        <w:szCs w:val="24"/>
      </w:rPr>
      <w:fldChar w:fldCharType="end"/>
    </w:r>
    <w:r w:rsidRPr="00E77AA5">
      <w:rPr>
        <w:rStyle w:val="PageNumber"/>
        <w:rFonts w:cs="Arial"/>
      </w:rPr>
      <w:fldChar w:fldCharType="begin"/>
    </w:r>
    <w:r w:rsidRPr="00E77AA5">
      <w:rPr>
        <w:rStyle w:val="PageNumber"/>
        <w:rFonts w:cs="Arial"/>
      </w:rPr>
      <w:instrText xml:space="preserve">PAGE  </w:instrText>
    </w:r>
    <w:r w:rsidRPr="00E77AA5">
      <w:rPr>
        <w:rStyle w:val="PageNumber"/>
        <w:rFonts w:cs="Arial"/>
      </w:rPr>
      <w:fldChar w:fldCharType="separate"/>
    </w:r>
    <w:r w:rsidR="001C1C19">
      <w:rPr>
        <w:rStyle w:val="PageNumber"/>
        <w:rFonts w:cs="Arial"/>
      </w:rPr>
      <w:t>1</w:t>
    </w:r>
    <w:r w:rsidRPr="00E77AA5">
      <w:rPr>
        <w:rStyle w:val="PageNumber"/>
        <w:rFonts w:cs="Arial"/>
      </w:rPr>
      <w:fldChar w:fldCharType="end"/>
    </w:r>
  </w:p>
  <w:p w14:paraId="7CEA80CC" w14:textId="77777777" w:rsidR="006528B8" w:rsidRDefault="006528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DE7ED" w14:textId="77777777" w:rsidR="00545B93" w:rsidRDefault="00545B93">
      <w:pPr>
        <w:spacing w:line="240" w:lineRule="auto"/>
      </w:pPr>
      <w:r>
        <w:separator/>
      </w:r>
    </w:p>
  </w:footnote>
  <w:footnote w:type="continuationSeparator" w:id="0">
    <w:p w14:paraId="4AAF7299" w14:textId="77777777" w:rsidR="00545B93" w:rsidRDefault="00545B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44CC1"/>
    <w:multiLevelType w:val="hybridMultilevel"/>
    <w:tmpl w:val="7FF2C56E"/>
    <w:lvl w:ilvl="0" w:tplc="E9B67F28">
      <w:start w:val="1"/>
      <w:numFmt w:val="bullet"/>
      <w:lvlText w:val=""/>
      <w:lvlJc w:val="left"/>
      <w:pPr>
        <w:tabs>
          <w:tab w:val="num" w:pos="720"/>
        </w:tabs>
        <w:ind w:left="720" w:hanging="360"/>
      </w:pPr>
      <w:rPr>
        <w:rFonts w:ascii="Symbol" w:hAnsi="Symbol" w:hint="default"/>
      </w:rPr>
    </w:lvl>
    <w:lvl w:ilvl="1" w:tplc="A0349CB8" w:tentative="1">
      <w:start w:val="1"/>
      <w:numFmt w:val="bullet"/>
      <w:lvlText w:val="o"/>
      <w:lvlJc w:val="left"/>
      <w:pPr>
        <w:tabs>
          <w:tab w:val="num" w:pos="1440"/>
        </w:tabs>
        <w:ind w:left="1440" w:hanging="360"/>
      </w:pPr>
      <w:rPr>
        <w:rFonts w:ascii="Courier New" w:hAnsi="Courier New" w:hint="default"/>
      </w:rPr>
    </w:lvl>
    <w:lvl w:ilvl="2" w:tplc="EC8A1036" w:tentative="1">
      <w:start w:val="1"/>
      <w:numFmt w:val="bullet"/>
      <w:lvlText w:val=""/>
      <w:lvlJc w:val="left"/>
      <w:pPr>
        <w:tabs>
          <w:tab w:val="num" w:pos="2160"/>
        </w:tabs>
        <w:ind w:left="2160" w:hanging="360"/>
      </w:pPr>
      <w:rPr>
        <w:rFonts w:ascii="Wingdings" w:hAnsi="Wingdings" w:hint="default"/>
      </w:rPr>
    </w:lvl>
    <w:lvl w:ilvl="3" w:tplc="5BAC2A86" w:tentative="1">
      <w:start w:val="1"/>
      <w:numFmt w:val="bullet"/>
      <w:lvlText w:val=""/>
      <w:lvlJc w:val="left"/>
      <w:pPr>
        <w:tabs>
          <w:tab w:val="num" w:pos="2880"/>
        </w:tabs>
        <w:ind w:left="2880" w:hanging="360"/>
      </w:pPr>
      <w:rPr>
        <w:rFonts w:ascii="Symbol" w:hAnsi="Symbol" w:hint="default"/>
      </w:rPr>
    </w:lvl>
    <w:lvl w:ilvl="4" w:tplc="C8282654" w:tentative="1">
      <w:start w:val="1"/>
      <w:numFmt w:val="bullet"/>
      <w:lvlText w:val="o"/>
      <w:lvlJc w:val="left"/>
      <w:pPr>
        <w:tabs>
          <w:tab w:val="num" w:pos="3600"/>
        </w:tabs>
        <w:ind w:left="3600" w:hanging="360"/>
      </w:pPr>
      <w:rPr>
        <w:rFonts w:ascii="Courier New" w:hAnsi="Courier New" w:hint="default"/>
      </w:rPr>
    </w:lvl>
    <w:lvl w:ilvl="5" w:tplc="F21CD520" w:tentative="1">
      <w:start w:val="1"/>
      <w:numFmt w:val="bullet"/>
      <w:lvlText w:val=""/>
      <w:lvlJc w:val="left"/>
      <w:pPr>
        <w:tabs>
          <w:tab w:val="num" w:pos="4320"/>
        </w:tabs>
        <w:ind w:left="4320" w:hanging="360"/>
      </w:pPr>
      <w:rPr>
        <w:rFonts w:ascii="Wingdings" w:hAnsi="Wingdings" w:hint="default"/>
      </w:rPr>
    </w:lvl>
    <w:lvl w:ilvl="6" w:tplc="E8CC5EFC" w:tentative="1">
      <w:start w:val="1"/>
      <w:numFmt w:val="bullet"/>
      <w:lvlText w:val=""/>
      <w:lvlJc w:val="left"/>
      <w:pPr>
        <w:tabs>
          <w:tab w:val="num" w:pos="5040"/>
        </w:tabs>
        <w:ind w:left="5040" w:hanging="360"/>
      </w:pPr>
      <w:rPr>
        <w:rFonts w:ascii="Symbol" w:hAnsi="Symbol" w:hint="default"/>
      </w:rPr>
    </w:lvl>
    <w:lvl w:ilvl="7" w:tplc="6F0E016A" w:tentative="1">
      <w:start w:val="1"/>
      <w:numFmt w:val="bullet"/>
      <w:lvlText w:val="o"/>
      <w:lvlJc w:val="left"/>
      <w:pPr>
        <w:tabs>
          <w:tab w:val="num" w:pos="5760"/>
        </w:tabs>
        <w:ind w:left="5760" w:hanging="360"/>
      </w:pPr>
      <w:rPr>
        <w:rFonts w:ascii="Courier New" w:hAnsi="Courier New" w:hint="default"/>
      </w:rPr>
    </w:lvl>
    <w:lvl w:ilvl="8" w:tplc="BED0AF5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E5950"/>
    <w:multiLevelType w:val="hybridMultilevel"/>
    <w:tmpl w:val="3ABC9F68"/>
    <w:lvl w:ilvl="0" w:tplc="031A7CEE">
      <w:start w:val="4"/>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475663"/>
    <w:multiLevelType w:val="hybridMultilevel"/>
    <w:tmpl w:val="A448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D2C56"/>
    <w:multiLevelType w:val="hybridMultilevel"/>
    <w:tmpl w:val="58401B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20B6B0E"/>
    <w:multiLevelType w:val="hybridMultilevel"/>
    <w:tmpl w:val="8F88D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23D18"/>
    <w:multiLevelType w:val="hybridMultilevel"/>
    <w:tmpl w:val="FF12FC44"/>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C2D16"/>
    <w:multiLevelType w:val="hybridMultilevel"/>
    <w:tmpl w:val="9BC088F4"/>
    <w:lvl w:ilvl="0" w:tplc="FFFFFFF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01C0CC4"/>
    <w:multiLevelType w:val="hybridMultilevel"/>
    <w:tmpl w:val="0EC62D40"/>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35AD2"/>
    <w:multiLevelType w:val="hybridMultilevel"/>
    <w:tmpl w:val="429CCE1A"/>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4"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4120E"/>
    <w:multiLevelType w:val="hybridMultilevel"/>
    <w:tmpl w:val="37B0BD98"/>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684827"/>
    <w:multiLevelType w:val="hybridMultilevel"/>
    <w:tmpl w:val="ACCA540C"/>
    <w:lvl w:ilvl="0" w:tplc="CB10D5B8">
      <w:start w:val="1"/>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E014B"/>
    <w:multiLevelType w:val="hybridMultilevel"/>
    <w:tmpl w:val="7FFE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F1412"/>
    <w:multiLevelType w:val="hybridMultilevel"/>
    <w:tmpl w:val="B224A11E"/>
    <w:lvl w:ilvl="0" w:tplc="0402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0" w15:restartNumberingAfterBreak="0">
    <w:nsid w:val="39BF1357"/>
    <w:multiLevelType w:val="hybridMultilevel"/>
    <w:tmpl w:val="62F82BF0"/>
    <w:lvl w:ilvl="0" w:tplc="FFFFFFFF">
      <w:start w:val="1"/>
      <w:numFmt w:val="bullet"/>
      <w:lvlText w:val=""/>
      <w:lvlJc w:val="left"/>
      <w:pPr>
        <w:ind w:left="360" w:hanging="360"/>
      </w:pPr>
      <w:rPr>
        <w:rFonts w:ascii="Symbol" w:hAnsi="Symbol" w:hint="default"/>
      </w:rPr>
    </w:lvl>
    <w:lvl w:ilvl="1" w:tplc="0402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AF2216E"/>
    <w:multiLevelType w:val="hybridMultilevel"/>
    <w:tmpl w:val="5FA6C4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24"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14AD1"/>
    <w:multiLevelType w:val="hybridMultilevel"/>
    <w:tmpl w:val="E3F61906"/>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706EFD"/>
    <w:multiLevelType w:val="hybridMultilevel"/>
    <w:tmpl w:val="4970C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541DD"/>
    <w:multiLevelType w:val="hybridMultilevel"/>
    <w:tmpl w:val="11D204E8"/>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32690"/>
    <w:multiLevelType w:val="hybridMultilevel"/>
    <w:tmpl w:val="39E457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B59D0"/>
    <w:multiLevelType w:val="hybridMultilevel"/>
    <w:tmpl w:val="A3CC3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E30069"/>
    <w:multiLevelType w:val="hybridMultilevel"/>
    <w:tmpl w:val="7A30DF54"/>
    <w:lvl w:ilvl="0" w:tplc="FFFFFFFF">
      <w:start w:val="1"/>
      <w:numFmt w:val="lowerLetter"/>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F6052B"/>
    <w:multiLevelType w:val="hybridMultilevel"/>
    <w:tmpl w:val="EC72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60505C"/>
    <w:multiLevelType w:val="hybridMultilevel"/>
    <w:tmpl w:val="EB1E75C4"/>
    <w:lvl w:ilvl="0" w:tplc="98822CDA">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B56C73"/>
    <w:multiLevelType w:val="hybridMultilevel"/>
    <w:tmpl w:val="5BA42128"/>
    <w:lvl w:ilvl="0" w:tplc="C630C8B0">
      <w:start w:val="2"/>
      <w:numFmt w:val="decimal"/>
      <w:lvlText w:val="%1."/>
      <w:lvlJc w:val="left"/>
      <w:pPr>
        <w:tabs>
          <w:tab w:val="num" w:pos="570"/>
        </w:tabs>
        <w:ind w:left="570" w:hanging="570"/>
      </w:pPr>
      <w:rPr>
        <w:rFonts w:cs="Times New Roman" w:hint="default"/>
      </w:rPr>
    </w:lvl>
    <w:lvl w:ilvl="1" w:tplc="A516E43A" w:tentative="1">
      <w:start w:val="1"/>
      <w:numFmt w:val="lowerLetter"/>
      <w:lvlText w:val="%2."/>
      <w:lvlJc w:val="left"/>
      <w:pPr>
        <w:tabs>
          <w:tab w:val="num" w:pos="1080"/>
        </w:tabs>
        <w:ind w:left="1080" w:hanging="360"/>
      </w:pPr>
      <w:rPr>
        <w:rFonts w:cs="Times New Roman"/>
      </w:rPr>
    </w:lvl>
    <w:lvl w:ilvl="2" w:tplc="03424292" w:tentative="1">
      <w:start w:val="1"/>
      <w:numFmt w:val="lowerRoman"/>
      <w:lvlText w:val="%3."/>
      <w:lvlJc w:val="right"/>
      <w:pPr>
        <w:tabs>
          <w:tab w:val="num" w:pos="1800"/>
        </w:tabs>
        <w:ind w:left="1800" w:hanging="180"/>
      </w:pPr>
      <w:rPr>
        <w:rFonts w:cs="Times New Roman"/>
      </w:rPr>
    </w:lvl>
    <w:lvl w:ilvl="3" w:tplc="5ADAB5E8" w:tentative="1">
      <w:start w:val="1"/>
      <w:numFmt w:val="decimal"/>
      <w:lvlText w:val="%4."/>
      <w:lvlJc w:val="left"/>
      <w:pPr>
        <w:tabs>
          <w:tab w:val="num" w:pos="2520"/>
        </w:tabs>
        <w:ind w:left="2520" w:hanging="360"/>
      </w:pPr>
      <w:rPr>
        <w:rFonts w:cs="Times New Roman"/>
      </w:rPr>
    </w:lvl>
    <w:lvl w:ilvl="4" w:tplc="F4061F8E" w:tentative="1">
      <w:start w:val="1"/>
      <w:numFmt w:val="lowerLetter"/>
      <w:lvlText w:val="%5."/>
      <w:lvlJc w:val="left"/>
      <w:pPr>
        <w:tabs>
          <w:tab w:val="num" w:pos="3240"/>
        </w:tabs>
        <w:ind w:left="3240" w:hanging="360"/>
      </w:pPr>
      <w:rPr>
        <w:rFonts w:cs="Times New Roman"/>
      </w:rPr>
    </w:lvl>
    <w:lvl w:ilvl="5" w:tplc="E2822878" w:tentative="1">
      <w:start w:val="1"/>
      <w:numFmt w:val="lowerRoman"/>
      <w:lvlText w:val="%6."/>
      <w:lvlJc w:val="right"/>
      <w:pPr>
        <w:tabs>
          <w:tab w:val="num" w:pos="3960"/>
        </w:tabs>
        <w:ind w:left="3960" w:hanging="180"/>
      </w:pPr>
      <w:rPr>
        <w:rFonts w:cs="Times New Roman"/>
      </w:rPr>
    </w:lvl>
    <w:lvl w:ilvl="6" w:tplc="EE26E38E" w:tentative="1">
      <w:start w:val="1"/>
      <w:numFmt w:val="decimal"/>
      <w:lvlText w:val="%7."/>
      <w:lvlJc w:val="left"/>
      <w:pPr>
        <w:tabs>
          <w:tab w:val="num" w:pos="4680"/>
        </w:tabs>
        <w:ind w:left="4680" w:hanging="360"/>
      </w:pPr>
      <w:rPr>
        <w:rFonts w:cs="Times New Roman"/>
      </w:rPr>
    </w:lvl>
    <w:lvl w:ilvl="7" w:tplc="7CC2A716" w:tentative="1">
      <w:start w:val="1"/>
      <w:numFmt w:val="lowerLetter"/>
      <w:lvlText w:val="%8."/>
      <w:lvlJc w:val="left"/>
      <w:pPr>
        <w:tabs>
          <w:tab w:val="num" w:pos="5400"/>
        </w:tabs>
        <w:ind w:left="5400" w:hanging="360"/>
      </w:pPr>
      <w:rPr>
        <w:rFonts w:cs="Times New Roman"/>
      </w:rPr>
    </w:lvl>
    <w:lvl w:ilvl="8" w:tplc="8138C2EA" w:tentative="1">
      <w:start w:val="1"/>
      <w:numFmt w:val="lowerRoman"/>
      <w:lvlText w:val="%9."/>
      <w:lvlJc w:val="right"/>
      <w:pPr>
        <w:tabs>
          <w:tab w:val="num" w:pos="6120"/>
        </w:tabs>
        <w:ind w:left="6120" w:hanging="180"/>
      </w:pPr>
      <w:rPr>
        <w:rFonts w:cs="Times New Roman"/>
      </w:rPr>
    </w:lvl>
  </w:abstractNum>
  <w:abstractNum w:abstractNumId="35" w15:restartNumberingAfterBreak="0">
    <w:nsid w:val="5BE4755D"/>
    <w:multiLevelType w:val="hybridMultilevel"/>
    <w:tmpl w:val="8C503E1A"/>
    <w:lvl w:ilvl="0" w:tplc="031A7CEE">
      <w:start w:val="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ED3DA5"/>
    <w:multiLevelType w:val="hybridMultilevel"/>
    <w:tmpl w:val="5BA42128"/>
    <w:lvl w:ilvl="0" w:tplc="C630C8B0">
      <w:start w:val="2"/>
      <w:numFmt w:val="decimal"/>
      <w:lvlText w:val="%1."/>
      <w:lvlJc w:val="left"/>
      <w:pPr>
        <w:tabs>
          <w:tab w:val="num" w:pos="570"/>
        </w:tabs>
        <w:ind w:left="570" w:hanging="570"/>
      </w:pPr>
      <w:rPr>
        <w:rFonts w:cs="Times New Roman" w:hint="default"/>
      </w:rPr>
    </w:lvl>
    <w:lvl w:ilvl="1" w:tplc="A516E43A" w:tentative="1">
      <w:start w:val="1"/>
      <w:numFmt w:val="lowerLetter"/>
      <w:lvlText w:val="%2."/>
      <w:lvlJc w:val="left"/>
      <w:pPr>
        <w:tabs>
          <w:tab w:val="num" w:pos="1080"/>
        </w:tabs>
        <w:ind w:left="1080" w:hanging="360"/>
      </w:pPr>
      <w:rPr>
        <w:rFonts w:cs="Times New Roman"/>
      </w:rPr>
    </w:lvl>
    <w:lvl w:ilvl="2" w:tplc="03424292" w:tentative="1">
      <w:start w:val="1"/>
      <w:numFmt w:val="lowerRoman"/>
      <w:lvlText w:val="%3."/>
      <w:lvlJc w:val="right"/>
      <w:pPr>
        <w:tabs>
          <w:tab w:val="num" w:pos="1800"/>
        </w:tabs>
        <w:ind w:left="1800" w:hanging="180"/>
      </w:pPr>
      <w:rPr>
        <w:rFonts w:cs="Times New Roman"/>
      </w:rPr>
    </w:lvl>
    <w:lvl w:ilvl="3" w:tplc="5ADAB5E8" w:tentative="1">
      <w:start w:val="1"/>
      <w:numFmt w:val="decimal"/>
      <w:lvlText w:val="%4."/>
      <w:lvlJc w:val="left"/>
      <w:pPr>
        <w:tabs>
          <w:tab w:val="num" w:pos="2520"/>
        </w:tabs>
        <w:ind w:left="2520" w:hanging="360"/>
      </w:pPr>
      <w:rPr>
        <w:rFonts w:cs="Times New Roman"/>
      </w:rPr>
    </w:lvl>
    <w:lvl w:ilvl="4" w:tplc="F4061F8E" w:tentative="1">
      <w:start w:val="1"/>
      <w:numFmt w:val="lowerLetter"/>
      <w:lvlText w:val="%5."/>
      <w:lvlJc w:val="left"/>
      <w:pPr>
        <w:tabs>
          <w:tab w:val="num" w:pos="3240"/>
        </w:tabs>
        <w:ind w:left="3240" w:hanging="360"/>
      </w:pPr>
      <w:rPr>
        <w:rFonts w:cs="Times New Roman"/>
      </w:rPr>
    </w:lvl>
    <w:lvl w:ilvl="5" w:tplc="E2822878" w:tentative="1">
      <w:start w:val="1"/>
      <w:numFmt w:val="lowerRoman"/>
      <w:lvlText w:val="%6."/>
      <w:lvlJc w:val="right"/>
      <w:pPr>
        <w:tabs>
          <w:tab w:val="num" w:pos="3960"/>
        </w:tabs>
        <w:ind w:left="3960" w:hanging="180"/>
      </w:pPr>
      <w:rPr>
        <w:rFonts w:cs="Times New Roman"/>
      </w:rPr>
    </w:lvl>
    <w:lvl w:ilvl="6" w:tplc="EE26E38E" w:tentative="1">
      <w:start w:val="1"/>
      <w:numFmt w:val="decimal"/>
      <w:lvlText w:val="%7."/>
      <w:lvlJc w:val="left"/>
      <w:pPr>
        <w:tabs>
          <w:tab w:val="num" w:pos="4680"/>
        </w:tabs>
        <w:ind w:left="4680" w:hanging="360"/>
      </w:pPr>
      <w:rPr>
        <w:rFonts w:cs="Times New Roman"/>
      </w:rPr>
    </w:lvl>
    <w:lvl w:ilvl="7" w:tplc="7CC2A716" w:tentative="1">
      <w:start w:val="1"/>
      <w:numFmt w:val="lowerLetter"/>
      <w:lvlText w:val="%8."/>
      <w:lvlJc w:val="left"/>
      <w:pPr>
        <w:tabs>
          <w:tab w:val="num" w:pos="5400"/>
        </w:tabs>
        <w:ind w:left="5400" w:hanging="360"/>
      </w:pPr>
      <w:rPr>
        <w:rFonts w:cs="Times New Roman"/>
      </w:rPr>
    </w:lvl>
    <w:lvl w:ilvl="8" w:tplc="8138C2EA" w:tentative="1">
      <w:start w:val="1"/>
      <w:numFmt w:val="lowerRoman"/>
      <w:lvlText w:val="%9."/>
      <w:lvlJc w:val="right"/>
      <w:pPr>
        <w:tabs>
          <w:tab w:val="num" w:pos="6120"/>
        </w:tabs>
        <w:ind w:left="6120" w:hanging="180"/>
      </w:pPr>
      <w:rPr>
        <w:rFonts w:cs="Times New Roman"/>
      </w:rPr>
    </w:lvl>
  </w:abstractNum>
  <w:abstractNum w:abstractNumId="37"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F83DEE"/>
    <w:multiLevelType w:val="hybridMultilevel"/>
    <w:tmpl w:val="010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9E95A54"/>
    <w:multiLevelType w:val="hybridMultilevel"/>
    <w:tmpl w:val="EDE059A0"/>
    <w:lvl w:ilvl="0" w:tplc="A1B048F4">
      <w:start w:val="1"/>
      <w:numFmt w:val="bullet"/>
      <w:lvlText w:val=""/>
      <w:lvlJc w:val="left"/>
      <w:pPr>
        <w:tabs>
          <w:tab w:val="num" w:pos="397"/>
        </w:tabs>
        <w:ind w:left="397" w:hanging="397"/>
      </w:pPr>
      <w:rPr>
        <w:rFonts w:ascii="Symbol" w:hAnsi="Symbol" w:hint="default"/>
      </w:rPr>
    </w:lvl>
    <w:lvl w:ilvl="1" w:tplc="4F0CF0B8">
      <w:start w:val="1"/>
      <w:numFmt w:val="bullet"/>
      <w:lvlText w:val="o"/>
      <w:lvlJc w:val="left"/>
      <w:pPr>
        <w:tabs>
          <w:tab w:val="num" w:pos="1440"/>
        </w:tabs>
        <w:ind w:left="1440" w:hanging="360"/>
      </w:pPr>
      <w:rPr>
        <w:rFonts w:ascii="Courier New" w:hAnsi="Courier New" w:hint="default"/>
      </w:rPr>
    </w:lvl>
    <w:lvl w:ilvl="2" w:tplc="5D7AA1B2">
      <w:start w:val="1"/>
      <w:numFmt w:val="bullet"/>
      <w:lvlText w:val=""/>
      <w:lvlJc w:val="left"/>
      <w:pPr>
        <w:tabs>
          <w:tab w:val="num" w:pos="2160"/>
        </w:tabs>
        <w:ind w:left="2160" w:hanging="360"/>
      </w:pPr>
      <w:rPr>
        <w:rFonts w:ascii="Wingdings" w:hAnsi="Wingdings" w:hint="default"/>
      </w:rPr>
    </w:lvl>
    <w:lvl w:ilvl="3" w:tplc="DA80E178">
      <w:start w:val="1"/>
      <w:numFmt w:val="bullet"/>
      <w:lvlText w:val=""/>
      <w:lvlJc w:val="left"/>
      <w:pPr>
        <w:tabs>
          <w:tab w:val="num" w:pos="2880"/>
        </w:tabs>
        <w:ind w:left="2880" w:hanging="360"/>
      </w:pPr>
      <w:rPr>
        <w:rFonts w:ascii="Symbol" w:hAnsi="Symbol" w:hint="default"/>
      </w:rPr>
    </w:lvl>
    <w:lvl w:ilvl="4" w:tplc="483CB306">
      <w:start w:val="1"/>
      <w:numFmt w:val="bullet"/>
      <w:lvlText w:val="o"/>
      <w:lvlJc w:val="left"/>
      <w:pPr>
        <w:tabs>
          <w:tab w:val="num" w:pos="3600"/>
        </w:tabs>
        <w:ind w:left="3600" w:hanging="360"/>
      </w:pPr>
      <w:rPr>
        <w:rFonts w:ascii="Courier New" w:hAnsi="Courier New" w:hint="default"/>
      </w:rPr>
    </w:lvl>
    <w:lvl w:ilvl="5" w:tplc="84C618C4">
      <w:start w:val="1"/>
      <w:numFmt w:val="bullet"/>
      <w:lvlText w:val=""/>
      <w:lvlJc w:val="left"/>
      <w:pPr>
        <w:tabs>
          <w:tab w:val="num" w:pos="4320"/>
        </w:tabs>
        <w:ind w:left="4320" w:hanging="360"/>
      </w:pPr>
      <w:rPr>
        <w:rFonts w:ascii="Wingdings" w:hAnsi="Wingdings" w:hint="default"/>
      </w:rPr>
    </w:lvl>
    <w:lvl w:ilvl="6" w:tplc="89FC220E">
      <w:start w:val="1"/>
      <w:numFmt w:val="bullet"/>
      <w:lvlText w:val=""/>
      <w:lvlJc w:val="left"/>
      <w:pPr>
        <w:tabs>
          <w:tab w:val="num" w:pos="5040"/>
        </w:tabs>
        <w:ind w:left="5040" w:hanging="360"/>
      </w:pPr>
      <w:rPr>
        <w:rFonts w:ascii="Symbol" w:hAnsi="Symbol" w:hint="default"/>
      </w:rPr>
    </w:lvl>
    <w:lvl w:ilvl="7" w:tplc="DE945E0C">
      <w:start w:val="1"/>
      <w:numFmt w:val="bullet"/>
      <w:lvlText w:val="o"/>
      <w:lvlJc w:val="left"/>
      <w:pPr>
        <w:tabs>
          <w:tab w:val="num" w:pos="5760"/>
        </w:tabs>
        <w:ind w:left="5760" w:hanging="360"/>
      </w:pPr>
      <w:rPr>
        <w:rFonts w:ascii="Courier New" w:hAnsi="Courier New" w:hint="default"/>
      </w:rPr>
    </w:lvl>
    <w:lvl w:ilvl="8" w:tplc="8014055A">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6F9337D0"/>
    <w:multiLevelType w:val="hybridMultilevel"/>
    <w:tmpl w:val="B6C885E6"/>
    <w:lvl w:ilvl="0" w:tplc="496E6E8C">
      <w:start w:val="1"/>
      <w:numFmt w:val="bullet"/>
      <w:lvlText w:val=""/>
      <w:lvlJc w:val="left"/>
      <w:pPr>
        <w:tabs>
          <w:tab w:val="num" w:pos="720"/>
        </w:tabs>
        <w:ind w:left="720" w:hanging="360"/>
      </w:pPr>
      <w:rPr>
        <w:rFonts w:ascii="Symbol" w:hAnsi="Symbol" w:hint="default"/>
      </w:rPr>
    </w:lvl>
    <w:lvl w:ilvl="1" w:tplc="77C67EEE" w:tentative="1">
      <w:start w:val="1"/>
      <w:numFmt w:val="bullet"/>
      <w:lvlText w:val="o"/>
      <w:lvlJc w:val="left"/>
      <w:pPr>
        <w:tabs>
          <w:tab w:val="num" w:pos="1440"/>
        </w:tabs>
        <w:ind w:left="1440" w:hanging="360"/>
      </w:pPr>
      <w:rPr>
        <w:rFonts w:ascii="Courier New" w:hAnsi="Courier New" w:hint="default"/>
      </w:rPr>
    </w:lvl>
    <w:lvl w:ilvl="2" w:tplc="E7006B34" w:tentative="1">
      <w:start w:val="1"/>
      <w:numFmt w:val="bullet"/>
      <w:lvlText w:val=""/>
      <w:lvlJc w:val="left"/>
      <w:pPr>
        <w:tabs>
          <w:tab w:val="num" w:pos="2160"/>
        </w:tabs>
        <w:ind w:left="2160" w:hanging="360"/>
      </w:pPr>
      <w:rPr>
        <w:rFonts w:ascii="Wingdings" w:hAnsi="Wingdings" w:hint="default"/>
      </w:rPr>
    </w:lvl>
    <w:lvl w:ilvl="3" w:tplc="1E40BEA0" w:tentative="1">
      <w:start w:val="1"/>
      <w:numFmt w:val="bullet"/>
      <w:lvlText w:val=""/>
      <w:lvlJc w:val="left"/>
      <w:pPr>
        <w:tabs>
          <w:tab w:val="num" w:pos="2880"/>
        </w:tabs>
        <w:ind w:left="2880" w:hanging="360"/>
      </w:pPr>
      <w:rPr>
        <w:rFonts w:ascii="Symbol" w:hAnsi="Symbol" w:hint="default"/>
      </w:rPr>
    </w:lvl>
    <w:lvl w:ilvl="4" w:tplc="A1D26190" w:tentative="1">
      <w:start w:val="1"/>
      <w:numFmt w:val="bullet"/>
      <w:lvlText w:val="o"/>
      <w:lvlJc w:val="left"/>
      <w:pPr>
        <w:tabs>
          <w:tab w:val="num" w:pos="3600"/>
        </w:tabs>
        <w:ind w:left="3600" w:hanging="360"/>
      </w:pPr>
      <w:rPr>
        <w:rFonts w:ascii="Courier New" w:hAnsi="Courier New" w:hint="default"/>
      </w:rPr>
    </w:lvl>
    <w:lvl w:ilvl="5" w:tplc="66487228" w:tentative="1">
      <w:start w:val="1"/>
      <w:numFmt w:val="bullet"/>
      <w:lvlText w:val=""/>
      <w:lvlJc w:val="left"/>
      <w:pPr>
        <w:tabs>
          <w:tab w:val="num" w:pos="4320"/>
        </w:tabs>
        <w:ind w:left="4320" w:hanging="360"/>
      </w:pPr>
      <w:rPr>
        <w:rFonts w:ascii="Wingdings" w:hAnsi="Wingdings" w:hint="default"/>
      </w:rPr>
    </w:lvl>
    <w:lvl w:ilvl="6" w:tplc="CD00F394" w:tentative="1">
      <w:start w:val="1"/>
      <w:numFmt w:val="bullet"/>
      <w:lvlText w:val=""/>
      <w:lvlJc w:val="left"/>
      <w:pPr>
        <w:tabs>
          <w:tab w:val="num" w:pos="5040"/>
        </w:tabs>
        <w:ind w:left="5040" w:hanging="360"/>
      </w:pPr>
      <w:rPr>
        <w:rFonts w:ascii="Symbol" w:hAnsi="Symbol" w:hint="default"/>
      </w:rPr>
    </w:lvl>
    <w:lvl w:ilvl="7" w:tplc="FAA8C296" w:tentative="1">
      <w:start w:val="1"/>
      <w:numFmt w:val="bullet"/>
      <w:lvlText w:val="o"/>
      <w:lvlJc w:val="left"/>
      <w:pPr>
        <w:tabs>
          <w:tab w:val="num" w:pos="5760"/>
        </w:tabs>
        <w:ind w:left="5760" w:hanging="360"/>
      </w:pPr>
      <w:rPr>
        <w:rFonts w:ascii="Courier New" w:hAnsi="Courier New" w:hint="default"/>
      </w:rPr>
    </w:lvl>
    <w:lvl w:ilvl="8" w:tplc="9174B2C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2EF7A48"/>
    <w:multiLevelType w:val="hybridMultilevel"/>
    <w:tmpl w:val="99E438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F72B31"/>
    <w:multiLevelType w:val="hybridMultilevel"/>
    <w:tmpl w:val="535EB9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16cid:durableId="830681042">
    <w:abstractNumId w:val="0"/>
    <w:lvlOverride w:ilvl="0">
      <w:lvl w:ilvl="0">
        <w:start w:val="1"/>
        <w:numFmt w:val="bullet"/>
        <w:lvlText w:val="-"/>
        <w:lvlJc w:val="left"/>
        <w:pPr>
          <w:ind w:left="720" w:hanging="360"/>
        </w:pPr>
      </w:lvl>
    </w:lvlOverride>
  </w:num>
  <w:num w:numId="2" w16cid:durableId="1610965107">
    <w:abstractNumId w:val="0"/>
    <w:lvlOverride w:ilvl="0">
      <w:lvl w:ilvl="0">
        <w:start w:val="1"/>
        <w:numFmt w:val="bullet"/>
        <w:lvlText w:val=""/>
        <w:lvlJc w:val="left"/>
        <w:pPr>
          <w:ind w:left="360" w:hanging="360"/>
        </w:pPr>
        <w:rPr>
          <w:rFonts w:ascii="Symbol" w:hAnsi="Symbol" w:hint="default"/>
        </w:rPr>
      </w:lvl>
    </w:lvlOverride>
  </w:num>
  <w:num w:numId="3" w16cid:durableId="1524396405">
    <w:abstractNumId w:val="41"/>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7563967">
    <w:abstractNumId w:val="19"/>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334249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19619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7831211">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7423017">
    <w:abstractNumId w:val="7"/>
  </w:num>
  <w:num w:numId="9" w16cid:durableId="762530221">
    <w:abstractNumId w:val="32"/>
  </w:num>
  <w:num w:numId="10" w16cid:durableId="2070567987">
    <w:abstractNumId w:val="18"/>
  </w:num>
  <w:num w:numId="11" w16cid:durableId="2060929538">
    <w:abstractNumId w:val="28"/>
  </w:num>
  <w:num w:numId="12" w16cid:durableId="1623459969">
    <w:abstractNumId w:val="26"/>
  </w:num>
  <w:num w:numId="13" w16cid:durableId="258374011">
    <w:abstractNumId w:val="8"/>
  </w:num>
  <w:num w:numId="14" w16cid:durableId="407388721">
    <w:abstractNumId w:val="16"/>
  </w:num>
  <w:num w:numId="15" w16cid:durableId="721903686">
    <w:abstractNumId w:val="25"/>
  </w:num>
  <w:num w:numId="16" w16cid:durableId="931469587">
    <w:abstractNumId w:val="4"/>
  </w:num>
  <w:num w:numId="17" w16cid:durableId="1846894502">
    <w:abstractNumId w:val="27"/>
  </w:num>
  <w:num w:numId="18" w16cid:durableId="1479490882">
    <w:abstractNumId w:val="12"/>
  </w:num>
  <w:num w:numId="19" w16cid:durableId="1841191177">
    <w:abstractNumId w:val="9"/>
  </w:num>
  <w:num w:numId="20" w16cid:durableId="1381437755">
    <w:abstractNumId w:val="35"/>
  </w:num>
  <w:num w:numId="21" w16cid:durableId="860897376">
    <w:abstractNumId w:val="31"/>
  </w:num>
  <w:num w:numId="22" w16cid:durableId="942617110">
    <w:abstractNumId w:val="38"/>
  </w:num>
  <w:num w:numId="23" w16cid:durableId="2085952814">
    <w:abstractNumId w:val="29"/>
  </w:num>
  <w:num w:numId="24" w16cid:durableId="1861435063">
    <w:abstractNumId w:val="17"/>
  </w:num>
  <w:num w:numId="25" w16cid:durableId="745612186">
    <w:abstractNumId w:val="6"/>
  </w:num>
  <w:num w:numId="26" w16cid:durableId="1768694322">
    <w:abstractNumId w:val="37"/>
  </w:num>
  <w:num w:numId="27" w16cid:durableId="1906064971">
    <w:abstractNumId w:val="13"/>
  </w:num>
  <w:num w:numId="28" w16cid:durableId="905185828">
    <w:abstractNumId w:val="34"/>
  </w:num>
  <w:num w:numId="29" w16cid:durableId="443304416">
    <w:abstractNumId w:val="36"/>
  </w:num>
  <w:num w:numId="30" w16cid:durableId="2053461332">
    <w:abstractNumId w:val="0"/>
    <w:lvlOverride w:ilvl="0">
      <w:lvl w:ilvl="0">
        <w:start w:val="1"/>
        <w:numFmt w:val="bullet"/>
        <w:lvlText w:val="-"/>
        <w:lvlJc w:val="left"/>
        <w:pPr>
          <w:ind w:left="720" w:hanging="360"/>
        </w:pPr>
      </w:lvl>
    </w:lvlOverride>
  </w:num>
  <w:num w:numId="31" w16cid:durableId="130638528">
    <w:abstractNumId w:val="39"/>
  </w:num>
  <w:num w:numId="32" w16cid:durableId="246040247">
    <w:abstractNumId w:val="40"/>
  </w:num>
  <w:num w:numId="33" w16cid:durableId="1651015607">
    <w:abstractNumId w:val="23"/>
  </w:num>
  <w:num w:numId="34" w16cid:durableId="689991658">
    <w:abstractNumId w:val="5"/>
  </w:num>
  <w:num w:numId="35" w16cid:durableId="1601523712">
    <w:abstractNumId w:val="2"/>
  </w:num>
  <w:num w:numId="36" w16cid:durableId="1551335125">
    <w:abstractNumId w:val="10"/>
  </w:num>
  <w:num w:numId="37" w16cid:durableId="1603999273">
    <w:abstractNumId w:val="33"/>
  </w:num>
  <w:num w:numId="38" w16cid:durableId="1332027315">
    <w:abstractNumId w:val="24"/>
  </w:num>
  <w:num w:numId="39" w16cid:durableId="1428498208">
    <w:abstractNumId w:val="22"/>
  </w:num>
  <w:num w:numId="40" w16cid:durableId="459419166">
    <w:abstractNumId w:val="14"/>
  </w:num>
  <w:num w:numId="41" w16cid:durableId="2048605058">
    <w:abstractNumId w:val="1"/>
  </w:num>
  <w:num w:numId="42" w16cid:durableId="504981273">
    <w:abstractNumId w:val="43"/>
  </w:num>
  <w:num w:numId="43" w16cid:durableId="1594514058">
    <w:abstractNumId w:val="15"/>
  </w:num>
  <w:num w:numId="44" w16cid:durableId="1323464443">
    <w:abstractNumId w:val="11"/>
  </w:num>
  <w:num w:numId="45" w16cid:durableId="929657971">
    <w:abstractNumId w:val="44"/>
  </w:num>
  <w:num w:numId="46" w16cid:durableId="768701996">
    <w:abstractNumId w:val="30"/>
  </w:num>
  <w:num w:numId="47" w16cid:durableId="1687709893">
    <w:abstractNumId w:val="20"/>
  </w:num>
  <w:num w:numId="48" w16cid:durableId="1232497666">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asiyana Samardzhieva - Network">
    <w15:presenceInfo w15:providerId="AD" w15:userId="S::samardzhieva_krasiyana@network.lilly.com::92be362c-2cac-45b9-85fd-a4fb28cc1b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AT" w:vendorID="64" w:dllVersion="0" w:nlCheck="1" w:checkStyle="0"/>
  <w:activeWritingStyle w:appName="MSWord" w:lang="de-DE" w:vendorID="64" w:dllVersion="0" w:nlCheck="1" w:checkStyle="0"/>
  <w:activeWritingStyle w:appName="MSWord" w:lang="ru-RU" w:vendorID="64" w:dllVersion="0" w:nlCheck="1" w:checkStyle="0"/>
  <w:activeWritingStyle w:appName="MSWord" w:lang="es-ES" w:vendorID="64" w:dllVersion="0" w:nlCheck="1" w:checkStyle="0"/>
  <w:activeWritingStyle w:appName="MSWord" w:lang="es-ES" w:vendorID="64" w:dllVersion="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3cd715-db75-43a4-8fdd-1a59a7225d8e" w:val=" "/>
    <w:docVar w:name="VAULT_ND_00483385-58ce-4a79-b603-6fe00dd6c598" w:val=" "/>
    <w:docVar w:name="VAULT_ND_00539e5d-df9e-412d-bfc7-39064d68c236" w:val=" "/>
    <w:docVar w:name="VAULT_ND_00a15513-7d3e-4a4a-ba9e-109ce597b5dc" w:val=" "/>
    <w:docVar w:name="VAULT_ND_00a31ad5-422f-4167-9c45-8f4cbd4e3596" w:val=" "/>
    <w:docVar w:name="vault_nd_01174cb3-1f90-433b-90a3-3134cf01584e" w:val=" "/>
    <w:docVar w:name="VAULT_ND_017f36cb-d76f-43b1-88cb-181e7091b2d4" w:val=" "/>
    <w:docVar w:name="vault_nd_01a31136-8872-4470-ae92-092497c411bd" w:val=" "/>
    <w:docVar w:name="vault_nd_01d3b556-9b80-43cc-9344-be17b4002142" w:val=" "/>
    <w:docVar w:name="vault_nd_0265803b-a51c-47a1-9c51-c6818c41af69" w:val=" "/>
    <w:docVar w:name="VAULT_ND_02a74af9-cf87-4c07-9083-a53673dd011b" w:val=" "/>
    <w:docVar w:name="VAULT_ND_02e937dc-a9f6-42d4-af77-999e0ee03044" w:val=" "/>
    <w:docVar w:name="VAULT_ND_0319b667-f3b7-433e-b55a-c261c731691f" w:val=" "/>
    <w:docVar w:name="VAULT_ND_032ee685-23e8-4ee3-bfab-9fabefb0044a" w:val=" "/>
    <w:docVar w:name="vault_nd_033a04c9-0816-4cb7-aec2-aef0165998d4" w:val=" "/>
    <w:docVar w:name="VAULT_ND_038b8e8a-9681-43ce-bc83-2b2466511bd8" w:val=" "/>
    <w:docVar w:name="VAULT_ND_03f1047c-aa02-454a-9a17-5e780de171f1" w:val=" "/>
    <w:docVar w:name="vault_nd_041bd6db-ee96-4f4e-b1a8-a9ece27743cc" w:val=" "/>
    <w:docVar w:name="VAULT_ND_04817df8-cf22-429e-a9d9-0fe11b0f70ab" w:val=" "/>
    <w:docVar w:name="vault_nd_0499589a-919e-4f47-8ee8-e21b60091ded" w:val=" "/>
    <w:docVar w:name="VAULT_ND_05376911-2143-49b8-83c5-c26ca6f638a2" w:val=" "/>
    <w:docVar w:name="VAULT_ND_055d0fce-32c4-4499-bfdf-704734c9a445" w:val=" "/>
    <w:docVar w:name="VAULT_ND_05eed3b2-ee36-4648-b8b5-1a41029f61b6" w:val=" "/>
    <w:docVar w:name="VAULT_ND_05f2502e-cd88-4135-9e67-8f878817c9df" w:val=" "/>
    <w:docVar w:name="vault_nd_05f7c761-f8d2-4688-8532-e63e93f62d28" w:val=" "/>
    <w:docVar w:name="vault_nd_06241d0a-f81e-4d34-8808-568c9bf778c8" w:val=" "/>
    <w:docVar w:name="VAULT_ND_0667cc44-35c4-47ea-800f-b882f028d63e" w:val=" "/>
    <w:docVar w:name="VAULT_ND_067a22a0-a7f3-40bb-89b0-ba3d936307ae" w:val=" "/>
    <w:docVar w:name="VAULT_ND_06a5f61e-c63a-4721-b92b-f514da00332b" w:val=" "/>
    <w:docVar w:name="VAULT_ND_06d55ad9-58ad-4fc2-b210-26463c91b8d3" w:val=" "/>
    <w:docVar w:name="VAULT_ND_06feee75-8b9e-4e28-9fbe-3154979329df" w:val=" "/>
    <w:docVar w:name="VAULT_ND_070230b7-3dd6-4273-9bf6-577c1b1b9aab" w:val=" "/>
    <w:docVar w:name="VAULT_ND_07407790-4e0c-41cc-93bd-c25ee9ffe3d7" w:val=" "/>
    <w:docVar w:name="VAULT_ND_075232c2-62e6-4b96-9a33-22b13b0b8699" w:val=" "/>
    <w:docVar w:name="vault_nd_0769b74a-4ed4-4d75-ac50-93dc7045f4bd" w:val=" "/>
    <w:docVar w:name="VAULT_ND_076aa19f-6dfd-49d7-bbd3-00f8aa109ba7" w:val=" "/>
    <w:docVar w:name="vault_nd_07a624f1-f6f9-4ce8-9a1d-5ffc1e3c7797" w:val=" "/>
    <w:docVar w:name="VAULT_ND_0829404d-0c5c-4a5c-8b0f-8bcb4675a743" w:val=" "/>
    <w:docVar w:name="VAULT_ND_082e4309-67bf-4006-ad4c-d092a8f65f66" w:val=" "/>
    <w:docVar w:name="VAULT_ND_083ed330-fd7f-448a-b046-b94c0ddb38c2" w:val=" "/>
    <w:docVar w:name="vault_nd_08a782b6-d379-40f2-9f44-00665a5bfab1" w:val=" "/>
    <w:docVar w:name="VAULT_ND_08b8cb02-42b5-48ce-8b06-7864b0c23b09" w:val=" "/>
    <w:docVar w:name="vault_nd_08c611a2-acb3-45ff-bab8-2963e238b194" w:val=" "/>
    <w:docVar w:name="VAULT_ND_08e3fb3a-02a1-49b4-97a2-ade3689d2931" w:val=" "/>
    <w:docVar w:name="VAULT_ND_08e8670b-b402-4824-8f4a-98c6d7074694" w:val=" "/>
    <w:docVar w:name="VAULT_ND_09139763-f78b-40be-a742-7b1c01e16f80" w:val=" "/>
    <w:docVar w:name="VAULT_ND_091cc7e5-d77d-4def-bd5b-77e3b3f0ee36" w:val=" "/>
    <w:docVar w:name="vault_nd_09205637-d948-4720-9ae9-631a74368393" w:val=" "/>
    <w:docVar w:name="vault_nd_099cfc5e-2f39-4d0c-a6d7-06ea14a0f6f5" w:val=" "/>
    <w:docVar w:name="VAULT_ND_09a4ff26-e869-475f-b468-71ad5a82f0cf" w:val=" "/>
    <w:docVar w:name="VAULT_ND_09be5662-8928-46c3-a3bd-f5c28e78b4e0" w:val=" "/>
    <w:docVar w:name="vault_nd_0a6143ff-c948-4945-93a2-6c1c0058a79e" w:val=" "/>
    <w:docVar w:name="VAULT_ND_0a7c8e42-18e2-48e7-b83e-575b5e8a7742" w:val=" "/>
    <w:docVar w:name="VAULT_ND_0a8fbdbb-9144-4126-b56d-06fb6303bea8" w:val=" "/>
    <w:docVar w:name="VAULT_ND_0abded55-fab9-497c-8dd4-bc5900f0baa4" w:val=" "/>
    <w:docVar w:name="VAULT_ND_0b2ecfa7-dd83-452f-98a0-63ef597360db" w:val=" "/>
    <w:docVar w:name="VAULT_ND_0b59f55c-1bca-4eb8-bc2e-23aed78221f1" w:val=" "/>
    <w:docVar w:name="VAULT_ND_0b7c0a7a-d340-46d5-9d5e-85df6ee19721" w:val=" "/>
    <w:docVar w:name="VAULT_ND_0b8ddba7-b692-4c8f-a710-27334dfab155" w:val=" "/>
    <w:docVar w:name="VAULT_ND_0b93c991-fed8-466c-b24c-a894ff23ab73" w:val=" "/>
    <w:docVar w:name="VAULT_ND_0b9559fb-9467-4ffa-9883-4e707a9b04c5" w:val=" "/>
    <w:docVar w:name="vault_nd_0bfe9bcb-903e-474c-b398-db0e2270e08f" w:val=" "/>
    <w:docVar w:name="vault_nd_0c3a6c36-1ea4-4fb7-bef8-b561c80106dd" w:val=" "/>
    <w:docVar w:name="VAULT_ND_0c811214-21a2-4c88-b0eb-2b9f9338169a" w:val=" "/>
    <w:docVar w:name="VAULT_ND_0c945ce7-04ef-4b3b-9838-91d4df7d48e1" w:val=" "/>
    <w:docVar w:name="vault_nd_0cb0650d-32ef-4972-80c5-49247a06f6e0" w:val=" "/>
    <w:docVar w:name="VAULT_ND_0dda78bf-2a07-42e5-96f7-bf758a7f3727" w:val=" "/>
    <w:docVar w:name="VAULT_ND_0e412649-aff4-4750-91ab-351131a1f7c4" w:val=" "/>
    <w:docVar w:name="VAULT_ND_0eacca9e-6d96-40c7-a756-ab1a88225f49" w:val=" "/>
    <w:docVar w:name="VAULT_ND_0eb93c19-3ea4-4fbf-a5e4-167c97c10794" w:val=" "/>
    <w:docVar w:name="VAULT_ND_0eb9fa7b-45dd-402a-a80d-2c40731ce2b2" w:val=" "/>
    <w:docVar w:name="VAULT_ND_0ee90c06-bc09-48ca-97c7-e8a7cc7696c1" w:val=" "/>
    <w:docVar w:name="VAULT_ND_0ef48cf5-37a7-4786-9f57-abc81eadd313" w:val=" "/>
    <w:docVar w:name="VAULT_ND_0f1f4f96-db1a-41f7-b75f-1574ae530f1b" w:val=" "/>
    <w:docVar w:name="vault_nd_0f262921-80ff-4110-8bf4-4668cc1c1f86" w:val=" "/>
    <w:docVar w:name="VAULT_ND_0f35c61f-b60f-451c-aa09-3b504927d5f1" w:val=" "/>
    <w:docVar w:name="VAULT_ND_0f709e2b-3ac3-459c-83b1-98514b195aa3" w:val=" "/>
    <w:docVar w:name="VAULT_ND_0f7a1c5a-e3d1-499b-a0f9-ce8e8ea17113" w:val=" "/>
    <w:docVar w:name="VAULT_ND_0f942fd7-51ff-4633-83c1-b818ce90fe5c" w:val=" "/>
    <w:docVar w:name="VAULT_ND_0fade362-c4cc-4e6c-8282-1f9c89417ebb" w:val=" "/>
    <w:docVar w:name="vault_nd_0ff53cb4-2e76-456b-bf74-a42a9c43cea3" w:val=" "/>
    <w:docVar w:name="VAULT_ND_104b5cbb-3df4-4c42-81fd-3350b728f5c6" w:val=" "/>
    <w:docVar w:name="VAULT_ND_104cabfd-3ae9-409c-8ad9-31ffb7631734" w:val=" "/>
    <w:docVar w:name="VAULT_ND_109ccddd-7bc5-418b-9a18-ee28a1cf9096" w:val=" "/>
    <w:docVar w:name="VAULT_ND_10a577be-a344-44a1-b87c-26f03a3a4076" w:val=" "/>
    <w:docVar w:name="VAULT_ND_114e34f8-90f7-4ab9-9b70-15d408a5b62a" w:val=" "/>
    <w:docVar w:name="VAULT_ND_116b5778-31f2-49aa-9066-c0a94ca52fd1" w:val=" "/>
    <w:docVar w:name="VAULT_ND_11ca1d67-6da6-4b36-882d-6d510dd6e9fd" w:val=" "/>
    <w:docVar w:name="VAULT_ND_11cd9dbe-b61e-4e5d-b805-d0ab19bf98eb" w:val=" "/>
    <w:docVar w:name="VAULT_ND_11ddc5a7-3d5a-437e-a16a-1d3e209d13b7" w:val=" "/>
    <w:docVar w:name="VAULT_ND_12b10392-5899-40fc-9ce4-8f7c818734f4" w:val=" "/>
    <w:docVar w:name="VAULT_ND_12c2da56-9c99-4b7f-9364-0f053163abfa" w:val=" "/>
    <w:docVar w:name="VAULT_ND_12d35bde-3bda-4e1e-9559-5402b76e6988" w:val=" "/>
    <w:docVar w:name="VAULT_ND_1311fae7-3614-48f1-97b1-481c4be74442" w:val=" "/>
    <w:docVar w:name="VAULT_ND_131bacab-8b75-41ff-b6c0-7dbc5f01e171" w:val=" "/>
    <w:docVar w:name="VAULT_ND_133d98b7-edcd-4cab-867c-7a303fb98dd8" w:val=" "/>
    <w:docVar w:name="vault_nd_13980469-913d-4f3e-9305-41c1f213c163" w:val=" "/>
    <w:docVar w:name="VAULT_ND_13a9e038-c09e-4e52-a425-83aa765d1d27" w:val=" "/>
    <w:docVar w:name="VAULT_ND_13dffc88-9351-461a-aabe-509fdb77eabe" w:val=" "/>
    <w:docVar w:name="VAULT_ND_1449acb3-4039-4ec4-8f27-60bd5c506012" w:val=" "/>
    <w:docVar w:name="VAULT_ND_14ae1410-1126-4e9b-9674-0b66c75f3151" w:val=" "/>
    <w:docVar w:name="VAULT_ND_15151c5b-81d1-4d8f-9d7d-04c13c66cb52" w:val=" "/>
    <w:docVar w:name="vault_nd_15755ca3-5d3f-4ea1-93be-73a59e663d16" w:val=" "/>
    <w:docVar w:name="VAULT_ND_159e4dac-b1ed-405f-a8d0-2938ac9b90f2" w:val=" "/>
    <w:docVar w:name="VAULT_ND_15aae34a-1ccc-49e2-b679-4fc113d25123" w:val=" "/>
    <w:docVar w:name="VAULT_ND_15ba962a-4cee-4d5f-a38d-67f4ae759bf9" w:val=" "/>
    <w:docVar w:name="vault_nd_15c131bf-114f-4ce7-8c00-70232468e677" w:val=" "/>
    <w:docVar w:name="VAULT_ND_15d12b92-659d-411d-9e48-6eaf78992159" w:val=" "/>
    <w:docVar w:name="VAULT_ND_16383d78-1d51-4637-9642-d541a33fdabf" w:val=" "/>
    <w:docVar w:name="VAULT_ND_16aa594f-374a-4c56-9d6b-55d7d7750bbc" w:val=" "/>
    <w:docVar w:name="VAULT_ND_16aab5ba-b116-478f-9e15-28c64691465d" w:val=" "/>
    <w:docVar w:name="VAULT_ND_16fd894f-3c43-42e5-8532-7463372027f5" w:val=" "/>
    <w:docVar w:name="VAULT_ND_1711efe4-0203-4353-9704-634f07984d33" w:val=" "/>
    <w:docVar w:name="VAULT_ND_172150a5-7a34-47dc-a6c1-0955f121f96f" w:val=" "/>
    <w:docVar w:name="vault_nd_1742db7c-832c-441d-bd76-7ee7cd21000c" w:val=" "/>
    <w:docVar w:name="VAULT_ND_1806316e-b177-4525-a761-6059a3a1beb8" w:val=" "/>
    <w:docVar w:name="VAULT_ND_181e265e-0feb-4fa7-a247-8d7236e8d020" w:val=" "/>
    <w:docVar w:name="vault_nd_18290098-b4a7-4624-a261-28590da334de" w:val=" "/>
    <w:docVar w:name="VAULT_ND_184eacb0-6314-4880-b4bc-b3d23bd5bd9f" w:val=" "/>
    <w:docVar w:name="VAULT_ND_185e557d-98f3-48f2-8361-c2de5ff0dc13" w:val=" "/>
    <w:docVar w:name="VAULT_ND_1862b8ab-ddb1-4a78-ab66-f7a2c2976a8d" w:val=" "/>
    <w:docVar w:name="VAULT_ND_1879ecad-27b7-48fe-9747-465c33bb36e9" w:val=" "/>
    <w:docVar w:name="vault_nd_1883934a-ce4e-45a9-a71a-05df87891d4c" w:val=" "/>
    <w:docVar w:name="vault_nd_1883ae64-8c16-42b0-9f4d-315197a5c080" w:val=" "/>
    <w:docVar w:name="vault_nd_18a41726-43b0-45be-81cd-1f09b93561f8" w:val=" "/>
    <w:docVar w:name="VAULT_ND_18ec4b58-9012-438f-9eac-bdda701f4ea5" w:val=" "/>
    <w:docVar w:name="vault_nd_18edc159-b622-48fd-9f69-14cd7f069955" w:val=" "/>
    <w:docVar w:name="VAULT_ND_1900434a-61c5-4d84-b438-b5b3b459c794" w:val=" "/>
    <w:docVar w:name="vault_nd_19014ecc-aaf1-4d07-9da5-67f8a203ac9d" w:val=" "/>
    <w:docVar w:name="VAULT_ND_19048337-42ee-4d66-9122-85355c411b94" w:val=" "/>
    <w:docVar w:name="VAULT_ND_19740d3a-4b37-41e8-bde8-b0375b69e1fa" w:val=" "/>
    <w:docVar w:name="vault_nd_19a32aa4-7f45-4ce9-8ec5-eaf52751e915" w:val=" "/>
    <w:docVar w:name="VAULT_ND_1a086555-940a-4135-a7f1-73643182da77" w:val=" "/>
    <w:docVar w:name="VAULT_ND_1a2ec66a-4df3-456e-9270-208050f6b44e" w:val=" "/>
    <w:docVar w:name="VAULT_ND_1a53533f-cd48-408f-a743-4dedb7defc2c" w:val=" "/>
    <w:docVar w:name="vault_nd_1a7a4941-1a80-4236-9e6b-68c0cbcf3480" w:val=" "/>
    <w:docVar w:name="VAULT_ND_1a85ad40-0557-4d8c-8053-6a517d9dc618" w:val=" "/>
    <w:docVar w:name="vault_nd_1b38a180-3295-4a08-9400-44f9c39ee794" w:val=" "/>
    <w:docVar w:name="VAULT_ND_1bb4d752-7330-41b5-a25f-e679798ea75f" w:val=" "/>
    <w:docVar w:name="VAULT_ND_1bc72d8b-8175-4d54-b7a5-86ae6a9c2b94" w:val=" "/>
    <w:docVar w:name="VAULT_ND_1be58852-1c0b-406d-a86f-9b30f17a8cfb" w:val=" "/>
    <w:docVar w:name="VAULT_ND_1bf46307-e5e2-42b2-bcf4-da19446c8b39" w:val=" "/>
    <w:docVar w:name="VAULT_ND_1c6ed9b4-1459-4621-8a51-6c71223392ef" w:val=" "/>
    <w:docVar w:name="vault_nd_1ca151b4-d452-463f-b348-b2841b0acdc4" w:val=" "/>
    <w:docVar w:name="VAULT_ND_1cd7ce2f-bc85-4104-b666-41275d52f565" w:val=" "/>
    <w:docVar w:name="VAULT_ND_1cd82d61-184d-4445-8309-bfc487628f55" w:val=" "/>
    <w:docVar w:name="VAULT_ND_1d038636-b60e-4a81-9715-b0bb3d1ca564" w:val=" "/>
    <w:docVar w:name="VAULT_ND_1d4cec18-5ff2-4770-bc52-2a5a5b1e92af" w:val=" "/>
    <w:docVar w:name="vault_nd_1dab6bfd-3db4-4646-bb0e-9d919ed74d31" w:val=" "/>
    <w:docVar w:name="VAULT_ND_1dad89f6-064c-4dd4-9c2f-9d6756a1e4b2" w:val=" "/>
    <w:docVar w:name="VAULT_ND_1db32ff7-666d-4bb2-9af1-4f727de8d1dc" w:val=" "/>
    <w:docVar w:name="VAULT_ND_1e49a863-e4dc-450e-b555-30e108fde370" w:val=" "/>
    <w:docVar w:name="VAULT_ND_1e582c1b-69f6-4bf4-b75f-cc7661ad2d47" w:val=" "/>
    <w:docVar w:name="vault_nd_1e7ebc42-ce4c-49c1-8c2f-2f9a455801ab" w:val=" "/>
    <w:docVar w:name="VAULT_ND_1f209dd9-227f-4d2d-a622-c1d3295a32d2" w:val=" "/>
    <w:docVar w:name="vault_nd_1f5a03e5-2f43-4060-a903-95ec6f041171" w:val=" "/>
    <w:docVar w:name="VAULT_ND_1f603506-496c-45ac-9a30-d54c47a7bdf7" w:val=" "/>
    <w:docVar w:name="VAULT_ND_1f66f88a-f1d5-4b45-83c9-04c3ffb18246" w:val=" "/>
    <w:docVar w:name="VAULT_ND_1f69106a-f0d4-4e9e-a393-992abab07a2e" w:val=" "/>
    <w:docVar w:name="VAULT_ND_1f73851b-bf0d-43fa-8a2d-e8d66641df0d" w:val=" "/>
    <w:docVar w:name="VAULT_ND_1fd85053-ab4b-4bfa-af85-b2afb172dbe8" w:val=" "/>
    <w:docVar w:name="VAULT_ND_203c1087-effb-4b0f-8084-322a0894ac2e" w:val=" "/>
    <w:docVar w:name="vault_nd_20728ede-adc6-4cf8-84eb-2f2f348cd954" w:val=" "/>
    <w:docVar w:name="VAULT_ND_20b58569-f067-44bc-9258-9359bea61937" w:val=" "/>
    <w:docVar w:name="VAULT_ND_21072ccc-6380-46c9-8e44-98c370b2100f" w:val=" "/>
    <w:docVar w:name="vault_nd_21add459-6e92-433f-bc7b-03e472c13741" w:val=" "/>
    <w:docVar w:name="VAULT_ND_223584e3-de5c-4832-8bce-a26f7148563a" w:val=" "/>
    <w:docVar w:name="VAULT_ND_22851f84-19e6-4673-ae5c-0c8a32fde66d" w:val=" "/>
    <w:docVar w:name="VAULT_ND_228e0110-0ade-4ab2-9e63-d12581e590d2" w:val=" "/>
    <w:docVar w:name="VAULT_ND_22d31fda-f204-49e7-a056-9bc5801d506a" w:val=" "/>
    <w:docVar w:name="VAULT_ND_22d49c38-ceaa-45d6-806e-0b4f88ade7bf" w:val=" "/>
    <w:docVar w:name="VAULT_ND_22ef4baf-8893-46df-9b66-b5ee5e80923c" w:val=" "/>
    <w:docVar w:name="vault_nd_23864d9b-b7a5-43ea-bb86-28edcc6cf1a6" w:val=" "/>
    <w:docVar w:name="VAULT_ND_2389a65e-4920-4d6b-a73d-c58b11b05120" w:val=" "/>
    <w:docVar w:name="VAULT_ND_24121197-1ab8-41bf-a8f1-6fd48c38d4b7" w:val=" "/>
    <w:docVar w:name="VAULT_ND_2467de2b-96f3-42f7-9bc9-aef53191ac49" w:val=" "/>
    <w:docVar w:name="VAULT_ND_2482e4e0-3d04-4af8-9448-436285e86fa9" w:val=" "/>
    <w:docVar w:name="VAULT_ND_248321e7-53d8-4fbb-8796-fd585c3c9aeb" w:val=" "/>
    <w:docVar w:name="VAULT_ND_2487376d-afcf-404d-8b26-98852d3a6098" w:val=" "/>
    <w:docVar w:name="VAULT_ND_24db6eb3-29b8-4f4b-a928-954c9c2a8f6b" w:val=" "/>
    <w:docVar w:name="VAULT_ND_25159337-b6b4-44a8-82cd-a10e20447942" w:val=" "/>
    <w:docVar w:name="VAULT_ND_2581ae4a-e877-4a9c-9e1f-ca8df9728943" w:val=" "/>
    <w:docVar w:name="VAULT_ND_25ccfedc-3847-405c-93b0-4f188c2c1e6c" w:val=" "/>
    <w:docVar w:name="VAULT_ND_25eaf690-1e0b-4b46-b093-0253c4ec77a2" w:val=" "/>
    <w:docVar w:name="vault_nd_26581e26-7096-4110-8cbe-d8d8fbb5baee" w:val=" "/>
    <w:docVar w:name="vault_nd_26761b7b-864c-4051-8fdf-a456cbefe757" w:val=" "/>
    <w:docVar w:name="VAULT_ND_2693c935-83a5-4a40-a479-91dbf0f71678" w:val=" "/>
    <w:docVar w:name="VAULT_ND_2698073d-ab1d-4987-9aac-a70f0f979e46" w:val=" "/>
    <w:docVar w:name="vault_nd_27215037-bd52-4b07-b60e-5d5491dfe366" w:val=" "/>
    <w:docVar w:name="vault_nd_27222752-8b9c-4dea-944c-a7e32f221380" w:val=" "/>
    <w:docVar w:name="vault_nd_272f1685-8b24-4e84-8969-326c737e610a" w:val=" "/>
    <w:docVar w:name="VAULT_ND_27bf7727-f848-42d8-9a2d-7bd3cd611eaa" w:val=" "/>
    <w:docVar w:name="VAULT_ND_283d90f8-a4dc-4818-9116-aec90563c11d" w:val=" "/>
    <w:docVar w:name="vault_nd_291b9fa2-5bcd-43cb-acf3-583316dfcb5e" w:val=" "/>
    <w:docVar w:name="VAULT_ND_294f2256-0855-4501-a94f-8d54939abb1d" w:val=" "/>
    <w:docVar w:name="vault_nd_29526cf9-0159-45bf-9d7c-2e492f11583b" w:val=" "/>
    <w:docVar w:name="VAULT_ND_29773bcc-cb9b-405a-986e-0bb294c070c8" w:val=" "/>
    <w:docVar w:name="vault_nd_298ab739-6ce4-440e-a6b1-0f523b00784b" w:val=" "/>
    <w:docVar w:name="VAULT_ND_299a1321-9f15-4872-b8d8-eea2c6ae72f5" w:val=" "/>
    <w:docVar w:name="vault_nd_29a3555d-e1b8-4349-9377-b1a66dc78410" w:val=" "/>
    <w:docVar w:name="VAULT_ND_2a253be0-2c00-41ff-9e1c-85ee317a2b2f" w:val=" "/>
    <w:docVar w:name="VAULT_ND_2a458437-50c8-46c9-a3d6-e2ad72e2583b" w:val=" "/>
    <w:docVar w:name="vault_nd_2a9647ec-2558-49c6-b70a-5c43a02b6c48" w:val=" "/>
    <w:docVar w:name="VAULT_ND_2adbfb78-a029-42cd-b3bf-9e55184bae6d" w:val=" "/>
    <w:docVar w:name="VAULT_ND_2af474f3-4a9a-49f7-935e-a1918a5c4328" w:val=" "/>
    <w:docVar w:name="VAULT_ND_2b020e8f-57e6-47a6-884b-e5f9bf5bfe16" w:val=" "/>
    <w:docVar w:name="VAULT_ND_2b10e57a-8a45-44b6-ac0d-aff265a3b49c" w:val=" "/>
    <w:docVar w:name="VAULT_ND_2b13d0bb-cb68-4e8a-82fb-2c8fd27af6b7" w:val=" "/>
    <w:docVar w:name="vault_nd_2b42a20c-16cf-40b2-9aaf-5b21ed96aec7" w:val=" "/>
    <w:docVar w:name="VAULT_ND_2b46faa8-a268-41e8-ab49-56f863d2d1b2" w:val=" "/>
    <w:docVar w:name="VAULT_ND_2b6bb7dd-db75-4d36-ba28-72abcb1f7924" w:val=" "/>
    <w:docVar w:name="VAULT_ND_2b7caecc-1d07-43d6-869c-883fa95bdab8" w:val=" "/>
    <w:docVar w:name="vault_nd_2b80424f-d012-4cf6-8c0d-92495c067b6d" w:val=" "/>
    <w:docVar w:name="vault_nd_2b8e6416-2bda-42dd-8528-17700803d6a2" w:val=" "/>
    <w:docVar w:name="VAULT_ND_2bd446da-4e93-43c2-bea6-7824ffee128d" w:val=" "/>
    <w:docVar w:name="vault_nd_2bdfeaaf-0bbf-41b1-9936-8be8f8e0ffc7" w:val=" "/>
    <w:docVar w:name="VAULT_ND_2be66405-db52-4b47-8ccf-73fac9185490" w:val=" "/>
    <w:docVar w:name="VAULT_ND_2c34e1e9-2d1e-44a5-afd2-e8135e26bae5" w:val=" "/>
    <w:docVar w:name="VAULT_ND_2cf65431-ebef-41b2-ac16-720e73f0bcac" w:val=" "/>
    <w:docVar w:name="VAULT_ND_2d5d2cce-f3f1-4dc7-86b1-ebe921e108dd" w:val=" "/>
    <w:docVar w:name="VAULT_ND_2d6acce8-1ee8-43db-b39d-36be9b977bf5" w:val=" "/>
    <w:docVar w:name="vault_nd_2dc73769-061a-480a-93f0-bcedba953de5" w:val=" "/>
    <w:docVar w:name="vault_nd_2ebbb826-0f79-4aa9-b5d1-19f4b07b1fcb" w:val=" "/>
    <w:docVar w:name="VAULT_ND_2ecfbf62-2373-45a8-934f-1f0e355ed866" w:val=" "/>
    <w:docVar w:name="vault_nd_2f771dd4-1bd4-453e-b9ed-17da9d3da2b7" w:val=" "/>
    <w:docVar w:name="VAULT_ND_2fd5656b-d76d-40b0-ae6e-29a1c315ab01" w:val=" "/>
    <w:docVar w:name="VAULT_ND_30596fe4-a5ed-4226-9138-c4177d123aa3" w:val=" "/>
    <w:docVar w:name="VAULT_ND_305b4eca-61a5-4639-b019-5011ce3d4f03" w:val=" "/>
    <w:docVar w:name="VAULT_ND_308d23ca-a816-40e6-b323-31ffd1d4f1b9" w:val=" "/>
    <w:docVar w:name="VAULT_ND_30dba257-c205-4edc-9a90-659787b34503" w:val=" "/>
    <w:docVar w:name="vault_nd_310682bd-0441-45d8-833e-80a2f2336f06" w:val=" "/>
    <w:docVar w:name="VAULT_ND_3119d552-0fcc-4fd1-acca-cd83774e8912" w:val=" "/>
    <w:docVar w:name="vault_nd_31359efd-f63a-4f9e-98a0-827b4e1fcc30" w:val=" "/>
    <w:docVar w:name="VAULT_ND_3198e51e-f553-4cce-aa65-3afa49795759" w:val=" "/>
    <w:docVar w:name="VAULT_ND_31acf423-bbbb-40ae-b39c-9e5847423997" w:val=" "/>
    <w:docVar w:name="VAULT_ND_31bf529a-ddac-4815-92b7-abda363abd60" w:val=" "/>
    <w:docVar w:name="VAULT_ND_31d71665-4ee4-49f0-85b6-84836d51fc45" w:val=" "/>
    <w:docVar w:name="VAULT_ND_31f846db-1d7b-47cb-bcc7-abe249451428" w:val=" "/>
    <w:docVar w:name="VAULT_ND_321f6151-f9b4-41ed-8be8-07de6da191fc" w:val=" "/>
    <w:docVar w:name="VAULT_ND_326107be-1f1b-4b93-9b13-32ea7a445994" w:val=" "/>
    <w:docVar w:name="VAULT_ND_333160c8-9dad-4da3-ae30-95ce882ef561" w:val=" "/>
    <w:docVar w:name="VAULT_ND_33b8ac48-4447-4ead-8c46-ffb9b3ed12af" w:val=" "/>
    <w:docVar w:name="VAULT_ND_33dd2916-e0df-4520-a665-ae2e3f7d180d" w:val=" "/>
    <w:docVar w:name="VAULT_ND_33f13ebf-a4cc-448a-8f07-99802ac1369f" w:val=" "/>
    <w:docVar w:name="VAULT_ND_344322b7-0f7e-4646-a7d5-ae0e23a3c858" w:val=" "/>
    <w:docVar w:name="VAULT_ND_34b3a17e-e9df-46c3-b0f4-9fbbc0fedd80" w:val=" "/>
    <w:docVar w:name="VAULT_ND_34cc12fd-c30f-4b9e-a7b0-7d761ab03f3a" w:val=" "/>
    <w:docVar w:name="VAULT_ND_34efbc16-adb2-4d60-b476-b89c764abe1b" w:val=" "/>
    <w:docVar w:name="VAULT_ND_35147be1-42f9-4ea1-956e-ed84d8be2022" w:val=" "/>
    <w:docVar w:name="VAULT_ND_3514b64c-26d9-4a69-933c-f6dcadab0163" w:val=" "/>
    <w:docVar w:name="VAULT_ND_3536b38c-adbe-4ed0-8993-cb1a9512e264" w:val=" "/>
    <w:docVar w:name="VAULT_ND_3572df84-d4a6-4353-8c42-bea11ddacc50" w:val=" "/>
    <w:docVar w:name="vault_nd_3574f810-35c7-41a6-bd1f-7b3ef5b0c0a6" w:val=" "/>
    <w:docVar w:name="vault_nd_363baf5d-59b9-4a8f-a3f0-9a1f534876f5" w:val=" "/>
    <w:docVar w:name="VAULT_ND_36895a63-3afc-4c3b-a87e-267f4cfd30dd" w:val=" "/>
    <w:docVar w:name="VAULT_ND_36dd6e98-d193-4953-a258-a3329791e625" w:val=" "/>
    <w:docVar w:name="vault_nd_36df9825-e971-4799-a05c-9c45e3e0ffad" w:val=" "/>
    <w:docVar w:name="VAULT_ND_376384d3-d987-445a-adc7-cfbe451e4073" w:val=" "/>
    <w:docVar w:name="VAULT_ND_37683251-ce68-4825-a316-9e70dfa4f814" w:val=" "/>
    <w:docVar w:name="VAULT_ND_37904568-5b69-458e-9bf7-71a2b2fb2686" w:val=" "/>
    <w:docVar w:name="VAULT_ND_37cad54c-0cb3-4cd4-acfb-61af323f067f" w:val=" "/>
    <w:docVar w:name="VAULT_ND_3851e6d0-10b4-44d6-a849-3310bab7301c" w:val=" "/>
    <w:docVar w:name="vault_nd_385396e2-4f45-4aa4-a9be-6c2200bd8269" w:val=" "/>
    <w:docVar w:name="VAULT_ND_38546bf7-1bdc-468a-ba01-d3fc540b914e" w:val=" "/>
    <w:docVar w:name="VAULT_ND_3891ebe7-fdcd-4c42-889e-d90b07257217" w:val=" "/>
    <w:docVar w:name="vault_nd_38bd2bc7-709f-4fef-a3b6-e49632ca9e97" w:val=" "/>
    <w:docVar w:name="VAULT_ND_38c72697-f7e2-4561-9e2d-b3e4bc039885" w:val=" "/>
    <w:docVar w:name="VAULT_ND_38c94ba9-968c-4a30-969a-c9e6b409b812" w:val=" "/>
    <w:docVar w:name="vault_nd_395eb3a7-fdc0-4045-bccc-4080bf5059d6" w:val=" "/>
    <w:docVar w:name="vault_nd_39784996-d0bc-4925-8eef-0b7510f8aba2" w:val=" "/>
    <w:docVar w:name="VAULT_ND_39811108-f38c-4615-b9b5-a14c6475058c" w:val=" "/>
    <w:docVar w:name="VAULT_ND_39839c0b-fb82-4ccc-92c0-dbca5c529681" w:val=" "/>
    <w:docVar w:name="VAULT_ND_39f0f9e1-9509-46de-b103-9b6c077aec5e" w:val=" "/>
    <w:docVar w:name="vault_nd_3a1864d6-4146-4fcd-bf16-91205e3f19cc" w:val=" "/>
    <w:docVar w:name="vault_nd_3a247641-e178-4b11-98a3-02e5ab8f7f50" w:val=" "/>
    <w:docVar w:name="VAULT_ND_3a28a868-de4f-4e23-bae7-ac3e028b74c6" w:val=" "/>
    <w:docVar w:name="vault_nd_3a50039a-3d43-4010-a0dc-9e90da731e48" w:val=" "/>
    <w:docVar w:name="VAULT_ND_3ac021f4-d3c3-4e67-8cbc-adb5e705909c" w:val=" "/>
    <w:docVar w:name="vault_nd_3ae1c53d-5361-4315-8bc2-daaa14c01f66" w:val=" "/>
    <w:docVar w:name="VAULT_ND_3b81e654-8e2f-4132-9ce4-471fa6b3228c" w:val=" "/>
    <w:docVar w:name="VAULT_ND_3ba46882-1eb1-4da9-91ee-879a53a792e3" w:val=" "/>
    <w:docVar w:name="VAULT_ND_3ba87579-03ed-434f-bdb5-5324a53ece05" w:val=" "/>
    <w:docVar w:name="vault_nd_3bf46191-451e-45b3-83c0-319bd7f2ccfb" w:val=" "/>
    <w:docVar w:name="VAULT_ND_3cc6b19b-e3be-4f1d-bc8a-325bf88b5617" w:val=" "/>
    <w:docVar w:name="VAULT_ND_3d0224fd-745c-4cee-bd92-f2ff899ad3ee" w:val=" "/>
    <w:docVar w:name="VAULT_ND_3dfab6ae-6557-41a1-bc27-0a23a6e5d036" w:val=" "/>
    <w:docVar w:name="vault_nd_3e0577d4-83bb-4a26-b9ac-03c013f1b06e" w:val=" "/>
    <w:docVar w:name="VAULT_ND_3e2e5658-0933-4991-9a73-c048a0d1affd" w:val=" "/>
    <w:docVar w:name="VAULT_ND_3e684560-5fac-4668-80f0-96564ec4a7f1" w:val=" "/>
    <w:docVar w:name="VAULT_ND_3eb22517-cf7e-4310-a205-f458d664accc" w:val=" "/>
    <w:docVar w:name="VAULT_ND_3ee4515e-044c-4034-9568-c82ffadc5345" w:val=" "/>
    <w:docVar w:name="vault_nd_3ef4a82a-3bec-4aa5-abb8-95a60bda99c1" w:val=" "/>
    <w:docVar w:name="VAULT_ND_3f22826a-146c-4c3e-a570-30a72dda9c39" w:val=" "/>
    <w:docVar w:name="vault_nd_3f3d98a9-95b4-4192-81c3-59acf91b78f8" w:val=" "/>
    <w:docVar w:name="VAULT_ND_3f41ca0c-1aaa-4350-985a-485c9764ade6" w:val=" "/>
    <w:docVar w:name="vault_nd_3f5c46da-5ca2-4911-8894-261803ef2405" w:val=" "/>
    <w:docVar w:name="VAULT_ND_4036a286-922e-4618-8ae7-1190f7996dad" w:val=" "/>
    <w:docVar w:name="VAULT_ND_4074e384-deee-4854-9328-b31cea8331b5" w:val=" "/>
    <w:docVar w:name="VAULT_ND_40b9b48f-2aab-498e-98f6-a7ffc4cf512f" w:val=" "/>
    <w:docVar w:name="VAULT_ND_40df8d17-7652-48e0-9679-087e795d9227" w:val=" "/>
    <w:docVar w:name="VAULT_ND_411b3fde-1f91-487e-88d0-c9c33ec129c0" w:val=" "/>
    <w:docVar w:name="VAULT_ND_412b2b7e-1d07-4fbf-a5c3-df395bcfe7bb" w:val=" "/>
    <w:docVar w:name="VAULT_ND_41733885-8977-42b5-8fb9-ac0887eb0e41" w:val=" "/>
    <w:docVar w:name="VAULT_ND_419d8171-7818-4e5e-a352-2f19191c510f" w:val=" "/>
    <w:docVar w:name="vault_nd_41a072f1-6590-4b43-bccf-d7629715f565" w:val=" "/>
    <w:docVar w:name="VAULT_ND_41a762c7-346e-4a41-92c2-70f2a4391b97" w:val=" "/>
    <w:docVar w:name="VAULT_ND_42bcb72b-a28b-4249-a5f6-5b66a25da53c" w:val=" "/>
    <w:docVar w:name="vault_nd_42c9970c-c0f9-4e4c-8cab-5f7c3024dc8a" w:val=" "/>
    <w:docVar w:name="VAULT_ND_4357fa7b-ae0a-4aed-9833-ba8ea4c07f8d" w:val=" "/>
    <w:docVar w:name="vault_nd_437c25c6-fa7a-49f1-9d46-56c4b582e73d" w:val=" "/>
    <w:docVar w:name="vault_nd_43a17345-fa2a-4bf1-80cd-68ca7ec7a1e1" w:val=" "/>
    <w:docVar w:name="vault_nd_43eac40a-2d30-49f4-9b0e-5cb96b3639d7" w:val=" "/>
    <w:docVar w:name="VAULT_ND_442b4069-8692-4a90-b7b0-1d9a3c8761de" w:val=" "/>
    <w:docVar w:name="VAULT_ND_44554a27-056b-48b0-bf7e-e2cb61df1dbf" w:val=" "/>
    <w:docVar w:name="VAULT_ND_445c89b6-a666-43ae-84df-bc11a395b609" w:val=" "/>
    <w:docVar w:name="VAULT_ND_4469d66e-0d2a-41af-87b4-3988508f808d" w:val=" "/>
    <w:docVar w:name="VAULT_ND_447a3422-3e8e-4e06-8d12-be51916dc4e3" w:val=" "/>
    <w:docVar w:name="vault_nd_447dbec4-10a9-4802-a4bf-addd9840a37f" w:val=" "/>
    <w:docVar w:name="VAULT_ND_44b47010-f885-4811-a31e-e5c23b29732a" w:val=" "/>
    <w:docVar w:name="vault_nd_44e8b318-2802-4493-ad4b-ee11c22ba0d6" w:val=" "/>
    <w:docVar w:name="VAULT_ND_456c0a6b-028a-409a-a135-b3c1fb0dee9e" w:val=" "/>
    <w:docVar w:name="vault_nd_45796712-584f-4269-9d9f-98fc21fb1e38" w:val=" "/>
    <w:docVar w:name="VAULT_ND_45cfdfc9-6648-4ca6-9dcc-c9b2fca899f0" w:val=" "/>
    <w:docVar w:name="VAULT_ND_45e17fbf-c5f8-4c5e-8fb0-b6f614a2ce1b" w:val=" "/>
    <w:docVar w:name="VAULT_ND_45f55078-71e2-4f13-a4f8-41bd195b2dcd" w:val=" "/>
    <w:docVar w:name="VAULT_ND_4648745e-e918-4d0c-bfa8-1067d410013c" w:val=" "/>
    <w:docVar w:name="VAULT_ND_46965825-0768-45b1-b907-c6eb500cbb4a" w:val=" "/>
    <w:docVar w:name="VAULT_ND_46ac848c-ae2a-493e-8ef5-8b06d9c49789" w:val=" "/>
    <w:docVar w:name="VAULT_ND_4703acd5-5997-46c1-b24f-95a1b8ed5e0a" w:val=" "/>
    <w:docVar w:name="VAULT_ND_47469e2a-c3c5-4b0a-b777-28c6fd6162c7" w:val=" "/>
    <w:docVar w:name="VAULT_ND_47c017bf-047d-45aa-bc66-4dab68a96387" w:val=" "/>
    <w:docVar w:name="VAULT_ND_47c0568f-8dd6-410e-829e-ef84d718b3dd" w:val=" "/>
    <w:docVar w:name="VAULT_ND_47ce29bd-d985-48f1-a3c2-f5158a700ce7" w:val=" "/>
    <w:docVar w:name="VAULT_ND_47d29d25-154e-44c6-afe7-01f74125cc90" w:val=" "/>
    <w:docVar w:name="VAULT_ND_481ae8a9-bdb2-4573-9d3a-718a64351e89" w:val=" "/>
    <w:docVar w:name="VAULT_ND_4825ea63-62cb-4047-89ad-57e2c06425a8" w:val=" "/>
    <w:docVar w:name="VAULT_ND_48584376-b6dd-4f72-8b28-81c60b2d012d" w:val=" "/>
    <w:docVar w:name="VAULT_ND_4883055d-693d-4b09-8ffb-78854c4bfada" w:val=" "/>
    <w:docVar w:name="VAULT_ND_48f713b3-d0e2-49e4-ab51-b078f8bc4efd" w:val=" "/>
    <w:docVar w:name="VAULT_ND_49b92989-8ff4-44a7-a164-443df4b8edaf" w:val=" "/>
    <w:docVar w:name="VAULT_ND_49bf6247-ddc5-45cb-9c4e-8e54b47b5aaf" w:val=" "/>
    <w:docVar w:name="vault_nd_49e5b5e4-9b82-430f-b170-ac02ed62e1e3" w:val=" "/>
    <w:docVar w:name="VAULT_ND_4a18c8d5-7011-4a41-86a7-0d64e7d7dbb7" w:val=" "/>
    <w:docVar w:name="vault_nd_4a48214a-648a-4405-b96b-0bad26a21cf0" w:val=" "/>
    <w:docVar w:name="VAULT_ND_4a845a5f-a579-4990-b48a-5b5e741586c2" w:val=" "/>
    <w:docVar w:name="VAULT_ND_4aa3cc79-1cea-42d2-a47b-ddc4e14c4f35" w:val=" "/>
    <w:docVar w:name="VAULT_ND_4ac29a88-dd3d-424c-9ccc-f1080f2e1f06" w:val=" "/>
    <w:docVar w:name="VAULT_ND_4ace0761-9d97-4464-bbe5-ee2897177cb3" w:val=" "/>
    <w:docVar w:name="VAULT_ND_4af0edea-9c3b-4456-9e49-f4b1568cfddd" w:val=" "/>
    <w:docVar w:name="VAULT_ND_4b36f521-7778-4c4f-b89b-bc76313073ba" w:val=" "/>
    <w:docVar w:name="VAULT_ND_4b820d00-13b9-4cca-a21a-56a408c5f318" w:val=" "/>
    <w:docVar w:name="VAULT_ND_4b8d8c99-677f-429b-8256-cf52132cbaf8" w:val=" "/>
    <w:docVar w:name="vault_nd_4b99453c-afa6-4916-8cc1-441a5c611fc7" w:val=" "/>
    <w:docVar w:name="VAULT_ND_4c656afb-517f-4dae-9460-3bec729ffd40" w:val=" "/>
    <w:docVar w:name="VAULT_ND_4cb05ee0-9d16-4517-91d7-02e3fb16b7aa" w:val=" "/>
    <w:docVar w:name="vault_nd_4ce322bb-028b-43a4-90f4-4284dc16682f" w:val=" "/>
    <w:docVar w:name="VAULT_ND_4cf0a51c-9159-4932-a965-60ee87710882" w:val=" "/>
    <w:docVar w:name="vault_nd_4d6dd42f-904b-4f62-9979-90ea46ad8e36" w:val=" "/>
    <w:docVar w:name="VAULT_ND_4d7072a4-7e4b-4063-b102-f330ce706230" w:val=" "/>
    <w:docVar w:name="VAULT_ND_4da2fb0e-be0c-4e5f-97bc-809780f8a12a" w:val=" "/>
    <w:docVar w:name="VAULT_ND_4dda9ec1-8c06-4d3a-9c29-c567c2c4ae01" w:val=" "/>
    <w:docVar w:name="VAULT_ND_4dddbcda-a940-4c5e-8195-ca8785e46787" w:val=" "/>
    <w:docVar w:name="vault_nd_4e434032-ee05-4a50-a86d-8b255e80ea8f" w:val=" "/>
    <w:docVar w:name="VAULT_ND_4e67a23b-0557-4d4d-81cf-9224fef95f50" w:val=" "/>
    <w:docVar w:name="vault_nd_4e6c2578-467f-4a0a-82ff-fe9accabdcd6" w:val=" "/>
    <w:docVar w:name="VAULT_ND_4e89aba7-9e0a-4549-86c0-4110d99a266a" w:val=" "/>
    <w:docVar w:name="VAULT_ND_4e995584-bff0-455c-94b6-eb7f79093b25" w:val=" "/>
    <w:docVar w:name="VAULT_ND_4f167274-0b99-458e-9241-c537aee69753" w:val=" "/>
    <w:docVar w:name="vault_nd_4f657cab-6057-4915-95ec-127410c28096" w:val=" "/>
    <w:docVar w:name="vault_nd_4f8fc787-cc5f-42e6-b909-eea0fdcb01c0" w:val=" "/>
    <w:docVar w:name="VAULT_ND_4fa9e6c1-67fa-4ca0-b16b-200caf38657a" w:val=" "/>
    <w:docVar w:name="VAULT_ND_4ff393b4-e2d4-4d91-835a-cb93625d04b5" w:val=" "/>
    <w:docVar w:name="VAULT_ND_506ebe7a-076e-4e64-a060-b5ea093bf664" w:val=" "/>
    <w:docVar w:name="VAULT_ND_509c1441-a2f5-482a-9b96-78a5b7a5cc2c" w:val=" "/>
    <w:docVar w:name="VAULT_ND_50f74ecb-79c6-4467-b92f-572dcc0db9c8" w:val=" "/>
    <w:docVar w:name="VAULT_ND_50fc0a93-301e-4aaf-8bbb-07c88babc522" w:val=" "/>
    <w:docVar w:name="VAULT_ND_512adf1a-b5fd-45a1-90c3-9862f2177b4f" w:val=" "/>
    <w:docVar w:name="VAULT_ND_51790a93-34ed-4c18-981e-753c348d02de" w:val=" "/>
    <w:docVar w:name="VAULT_ND_51dc6fb7-3399-4c04-afd3-3a81d4510853" w:val=" "/>
    <w:docVar w:name="VAULT_ND_51e6a9fd-c42b-473b-92d6-7ee782342ac3" w:val=" "/>
    <w:docVar w:name="VAULT_ND_520eb238-8481-44a1-b95f-d38ea44fa3c7" w:val=" "/>
    <w:docVar w:name="VAULT_ND_528268fd-4575-4970-aba6-d57b35c8b5f9" w:val=" "/>
    <w:docVar w:name="vault_nd_52b1e817-c80c-48ab-8820-8c56cd500154" w:val=" "/>
    <w:docVar w:name="VAULT_ND_52eb2c1e-7649-4727-b3c2-14736ad871cf" w:val=" "/>
    <w:docVar w:name="VAULT_ND_52f4d30d-3803-4f39-bea4-a37b86e32f4d" w:val=" "/>
    <w:docVar w:name="VAULT_ND_535a0ebe-094c-4e4e-aaba-201ff11f688e" w:val=" "/>
    <w:docVar w:name="VAULT_ND_536db61c-4999-4415-8c50-0db2d1314099" w:val=" "/>
    <w:docVar w:name="VAULT_ND_5373c843-4b83-4ad3-b752-8fc1548df15c" w:val=" "/>
    <w:docVar w:name="VAULT_ND_53f80de5-f8ea-4fe6-aa59-368098373e2f" w:val=" "/>
    <w:docVar w:name="VAULT_ND_543be24a-b4ec-44c6-9912-625708d99e67" w:val=" "/>
    <w:docVar w:name="VAULT_ND_546c862f-e27d-4a4c-b291-7cd0af0a5882" w:val=" "/>
    <w:docVar w:name="VAULT_ND_5489be93-adae-4b09-98bd-6b9fdc1ac4ea" w:val=" "/>
    <w:docVar w:name="VAULT_ND_54ae3694-dfea-4956-a021-49f9ea9a6134" w:val=" "/>
    <w:docVar w:name="VAULT_ND_54f5435f-0002-479c-b35d-643de3697c3d" w:val=" "/>
    <w:docVar w:name="VAULT_ND_55e41564-eeaa-4266-94b2-0a6888f94ca6" w:val=" "/>
    <w:docVar w:name="VAULT_ND_561d849b-9350-4c6c-8fd5-d50f97630d14" w:val=" "/>
    <w:docVar w:name="VAULT_ND_56345b53-1a38-4c42-a94e-7ed2f623a825" w:val=" "/>
    <w:docVar w:name="VAULT_ND_566de331-9f21-4fff-b5b6-475b1f796720" w:val=" "/>
    <w:docVar w:name="VAULT_ND_56b713f9-69a1-450e-9b2a-5407230f8036" w:val=" "/>
    <w:docVar w:name="vault_nd_56e6a4f6-689d-446a-955b-d736509309e4" w:val=" "/>
    <w:docVar w:name="VAULT_ND_57047433-acec-474f-81f5-d4f4ef98590c" w:val=" "/>
    <w:docVar w:name="VAULT_ND_5712e54f-8a3a-4613-8467-15480f088c39" w:val=" "/>
    <w:docVar w:name="VAULT_ND_5760d129-ee92-437e-a22b-231878990756" w:val=" "/>
    <w:docVar w:name="VAULT_ND_5767ac3d-85db-4482-a312-ed13a0cdbf83" w:val=" "/>
    <w:docVar w:name="vault_nd_5797af98-d5ac-4d5a-88ed-0b35e9e6bfbf" w:val=" "/>
    <w:docVar w:name="VAULT_ND_579ea99b-acdc-4148-83e9-49f75054fba1" w:val=" "/>
    <w:docVar w:name="VAULT_ND_57bd5983-6924-46a5-9031-be677fa73461" w:val=" "/>
    <w:docVar w:name="VAULT_ND_57d3aab2-40ea-41e6-88dc-b4f19647a7c9" w:val=" "/>
    <w:docVar w:name="vault_nd_586d785c-4ba3-490c-8f2e-04c50b731a65" w:val=" "/>
    <w:docVar w:name="VAULT_ND_58a45d51-2171-4573-a5f3-63b47cea433e" w:val=" "/>
    <w:docVar w:name="vault_nd_58a64d53-3f52-4e30-8dc3-95fd9ed3a56c" w:val=" "/>
    <w:docVar w:name="VAULT_ND_58a74c83-1636-43ef-8cee-e4f95378c042" w:val=" "/>
    <w:docVar w:name="vault_nd_592e6d36-5ffc-4e3b-b5b8-b1a9211f3e33" w:val=" "/>
    <w:docVar w:name="VAULT_ND_5951a0c2-a8fe-4973-92fa-23e0ca108a7a" w:val=" "/>
    <w:docVar w:name="VAULT_ND_595c6f58-cddf-4493-bc8a-497c735911b8" w:val=" "/>
    <w:docVar w:name="VAULT_ND_59bb4b99-988c-4ab7-81f6-779e1cf29613" w:val=" "/>
    <w:docVar w:name="VAULT_ND_59ffeb46-8ad8-43a6-841f-817dd5240ba6" w:val=" "/>
    <w:docVar w:name="VAULT_ND_5a5b89df-4feb-45c6-99c7-bd9c791c89b0" w:val=" "/>
    <w:docVar w:name="vault_nd_5a804368-b3cc-43b3-85c2-d33fe2c07551" w:val=" "/>
    <w:docVar w:name="VAULT_ND_5a9dfbd3-cc80-4bbb-824d-b5ad8f02c5a5" w:val=" "/>
    <w:docVar w:name="VAULT_ND_5acd1b90-7238-4829-b4a3-15f5735f3f4d" w:val=" "/>
    <w:docVar w:name="VAULT_ND_5af3666d-6c61-43b0-82f7-c4eae20a8900" w:val=" "/>
    <w:docVar w:name="VAULT_ND_5b1502f2-8bfd-4544-b9e6-fa7e2b91a0aa" w:val=" "/>
    <w:docVar w:name="VAULT_ND_5b323513-ecca-45e1-bca9-06b07f29e39e" w:val=" "/>
    <w:docVar w:name="VAULT_ND_5b5374ef-86e6-4820-ac7f-356843454050" w:val=" "/>
    <w:docVar w:name="vault_nd_5b7b8b5a-a7cc-4007-a0a0-4f62d75d4f10" w:val=" "/>
    <w:docVar w:name="VAULT_ND_5ba52a8a-7d50-477a-a6d8-75448ab15d1f" w:val=" "/>
    <w:docVar w:name="vault_nd_5babe1b6-7374-4185-bfd9-233ad6545647" w:val=" "/>
    <w:docVar w:name="VAULT_ND_5be5a292-e818-4f78-91d9-86406970f2c1" w:val=" "/>
    <w:docVar w:name="VAULT_ND_5d0f7fb3-91c5-41bf-9a50-4d5ec05884a7" w:val=" "/>
    <w:docVar w:name="VAULT_ND_5d203c94-57b7-4992-8c03-5d4c39b74930" w:val=" "/>
    <w:docVar w:name="VAULT_ND_5d2cdabd-9164-474f-94c6-5a380c936ad0" w:val=" "/>
    <w:docVar w:name="VAULT_ND_5d5a7b55-f76b-488b-ae72-e76e5dbbd250" w:val=" "/>
    <w:docVar w:name="VAULT_ND_5d5d3ec5-4071-4570-8834-3a8c2631a858" w:val=" "/>
    <w:docVar w:name="VAULT_ND_5e8bd806-7afb-4ecc-ba4b-53853a524c6d" w:val=" "/>
    <w:docVar w:name="VAULT_ND_5eeede45-65a8-49c7-abdf-0f28d1a22097" w:val=" "/>
    <w:docVar w:name="VAULT_ND_5f270785-8da0-468b-aafe-e48c155caf33" w:val=" "/>
    <w:docVar w:name="VAULT_ND_5f2f4fa9-678f-4266-a5bc-6c3d59d061c8" w:val=" "/>
    <w:docVar w:name="VAULT_ND_5f8fa133-ea75-4bee-805e-ee06a3b54dc3" w:val=" "/>
    <w:docVar w:name="VAULT_ND_5ff1ee05-787f-458c-bd65-44ae7da2972c" w:val=" "/>
    <w:docVar w:name="VAULT_ND_601e49e3-d78a-46af-b9fd-b5484f7f8f83" w:val=" "/>
    <w:docVar w:name="VAULT_ND_60577f9f-589d-4f16-ba5a-78584923941a" w:val=" "/>
    <w:docVar w:name="vault_nd_606d933f-fe9f-4db1-b9ba-0fa57d4bd5f3" w:val=" "/>
    <w:docVar w:name="VAULT_ND_606f38aa-1bd3-4881-b6ed-c5a52a1e2615" w:val=" "/>
    <w:docVar w:name="VAULT_ND_61053f28-b912-4344-8614-528b01bbf620" w:val=" "/>
    <w:docVar w:name="VAULT_ND_615cce23-ef53-401f-8ef6-126532261d80" w:val=" "/>
    <w:docVar w:name="vault_nd_618cba6d-1a6c-477d-bdbd-7af558bc5dc7" w:val=" "/>
    <w:docVar w:name="VAULT_ND_619e2162-f532-4f69-907f-8f1129fa2d11" w:val=" "/>
    <w:docVar w:name="VAULT_ND_628ce025-c8da-49d5-9f81-a61a5be258a7" w:val=" "/>
    <w:docVar w:name="VAULT_ND_629fe3f7-2e8d-42f9-a5b7-03f4e80fc060" w:val=" "/>
    <w:docVar w:name="VAULT_ND_631cd85e-9fe0-4056-b9aa-e3d944e0e4ca" w:val=" "/>
    <w:docVar w:name="VAULT_ND_632d5d02-ba4a-4210-aa7c-daf6a71134b9" w:val=" "/>
    <w:docVar w:name="VAULT_ND_635b212a-06e8-4f2e-b6d6-9080d5b855a4" w:val=" "/>
    <w:docVar w:name="VAULT_ND_640573a9-331b-48ca-8e12-48a413879cef" w:val=" "/>
    <w:docVar w:name="VAULT_ND_640ea45b-405e-4879-b32a-5b2c4acba1ba" w:val=" "/>
    <w:docVar w:name="VAULT_ND_6499df2b-141e-4024-b686-847c186a6632" w:val=" "/>
    <w:docVar w:name="VAULT_ND_64d650b6-410a-4f28-abaa-a1fb11377dfa" w:val=" "/>
    <w:docVar w:name="VAULT_ND_65ad5ca0-8909-42f0-b2e8-a695a15f0a71" w:val=" "/>
    <w:docVar w:name="vault_nd_665dd80b-a900-485d-b2df-bc5ff1d5c7b7" w:val=" "/>
    <w:docVar w:name="vault_nd_66bca9a9-6c90-4bf6-bfd8-56f4a2e0f04d" w:val=" "/>
    <w:docVar w:name="VAULT_ND_672c7442-2446-458b-a296-581743426f44" w:val=" "/>
    <w:docVar w:name="VAULT_ND_677f377e-a493-4e9c-a6d9-6407a121d649" w:val=" "/>
    <w:docVar w:name="VAULT_ND_67881001-15fa-403b-894f-1ba620c15a3b" w:val=" "/>
    <w:docVar w:name="VAULT_ND_67b6a01d-ce6a-43ea-a99b-23ac11ef71de" w:val=" "/>
    <w:docVar w:name="VAULT_ND_67cde483-5682-4ecd-844b-bc8159052622" w:val=" "/>
    <w:docVar w:name="VAULT_ND_67ecd12e-1eea-4582-bd54-2b4f302e4b2a" w:val=" "/>
    <w:docVar w:name="VAULT_ND_67f7d58a-67ae-4b00-aeed-1e1cdcc0477a" w:val=" "/>
    <w:docVar w:name="VAULT_ND_682d23ff-0166-4691-a9f7-1dac1cb89f49" w:val=" "/>
    <w:docVar w:name="VAULT_ND_683005d0-5a8b-4215-aeee-9f60440c53af" w:val=" "/>
    <w:docVar w:name="vault_nd_684c669c-d74a-4c47-b33f-bb46f24c5aa2" w:val=" "/>
    <w:docVar w:name="vault_nd_6850e661-7549-4a2a-8048-112b766c91e7" w:val=" "/>
    <w:docVar w:name="VAULT_ND_6860b77b-f5f7-4d85-b529-6002087ca3ee" w:val=" "/>
    <w:docVar w:name="VAULT_ND_69248a59-f325-42e0-a37a-b3bda3e83dfd" w:val=" "/>
    <w:docVar w:name="VAULT_ND_69641a3d-6cfe-45fd-a839-9da97b4d7be5" w:val=" "/>
    <w:docVar w:name="vault_nd_69913f28-8c1f-4b80-a05b-a286f969da8c" w:val=" "/>
    <w:docVar w:name="VAULT_ND_6994fcff-6d87-4edf-9a4c-a44fecf6086a" w:val=" "/>
    <w:docVar w:name="VAULT_ND_69ea7a46-4f30-4cbc-9048-bee0b911c054" w:val=" "/>
    <w:docVar w:name="VAULT_ND_6a0e40ab-733e-4657-a77a-a445e9021fea" w:val=" "/>
    <w:docVar w:name="VAULT_ND_6a59db2f-5599-4822-a69d-db752c59c6cf" w:val=" "/>
    <w:docVar w:name="vault_nd_6a5e03bc-8848-42b5-9ba4-e68487fd4efe" w:val=" "/>
    <w:docVar w:name="vault_nd_6a7ec695-84e7-4490-aa8a-c58d46d03273" w:val=" "/>
    <w:docVar w:name="vault_nd_6ab27499-babc-4d4a-9f3a-68722dd66530" w:val=" "/>
    <w:docVar w:name="VAULT_ND_6ab632e3-7e25-47df-b67f-00e059f2b046" w:val=" "/>
    <w:docVar w:name="VAULT_ND_6ac3ffd8-c80a-4e63-838f-c23dda2e69b1" w:val=" "/>
    <w:docVar w:name="VAULT_ND_6b3ff4b3-39ac-4647-932d-5b14d19ce4c9" w:val=" "/>
    <w:docVar w:name="VAULT_ND_6b479db9-535d-4c0b-bb38-9952c0752ab7" w:val=" "/>
    <w:docVar w:name="VAULT_ND_6b7ba1de-bee0-4f27-9f29-f1c47b7a5d9a" w:val=" "/>
    <w:docVar w:name="VAULT_ND_6b7df5e2-6ca4-4a7c-91e0-ea5628303dae" w:val=" "/>
    <w:docVar w:name="VAULT_ND_6ba9a3f8-213d-4853-a0a0-543d58d70103" w:val=" "/>
    <w:docVar w:name="VAULT_ND_6bbeff46-60a0-4ff4-9e6c-d6fec8243362" w:val=" "/>
    <w:docVar w:name="VAULT_ND_6bc4e902-6545-4020-807e-2c003b68d09a" w:val=" "/>
    <w:docVar w:name="VAULT_ND_6bd00f4d-8554-4b92-8e01-7f9b028e3f6f" w:val=" "/>
    <w:docVar w:name="VAULT_ND_6bfba6a9-437c-4646-9ade-d194796fc7e4" w:val=" "/>
    <w:docVar w:name="VAULT_ND_6bfe3ad1-7fa9-4ae8-b0f8-c9d1f8ee45db" w:val=" "/>
    <w:docVar w:name="VAULT_ND_6c19556f-7aa5-43c5-a93a-0779344f0060" w:val=" "/>
    <w:docVar w:name="VAULT_ND_6c856966-bd87-45c9-b22e-0fe3d7230f88" w:val=" "/>
    <w:docVar w:name="VAULT_ND_6c9a9085-01c6-4b0d-8da8-1b308809d8a8" w:val=" "/>
    <w:docVar w:name="VAULT_ND_6d332a94-d413-487e-9427-b9370cb99f43" w:val=" "/>
    <w:docVar w:name="VAULT_ND_6d4d9b7a-d9ff-4414-9ee4-7366cb53c400" w:val=" "/>
    <w:docVar w:name="VAULT_ND_6d7d13e2-cba4-4076-8a10-6f5dd12b17b0" w:val=" "/>
    <w:docVar w:name="VAULT_ND_6d8363ae-f438-42ee-989d-0b1eb250c758" w:val=" "/>
    <w:docVar w:name="vault_nd_6db7a967-2b36-4f6c-b1f0-fb7107495beb" w:val=" "/>
    <w:docVar w:name="VAULT_ND_6dc5dd46-0047-4f6d-b8a8-c54d05ead355" w:val=" "/>
    <w:docVar w:name="VAULT_ND_6dd336d3-c865-4155-9849-a5de652e7906" w:val=" "/>
    <w:docVar w:name="VAULT_ND_6e7769aa-4e98-4d61-9532-d464766f8fea" w:val=" "/>
    <w:docVar w:name="VAULT_ND_6e888ff5-0b67-4914-b997-f3d646975145" w:val=" "/>
    <w:docVar w:name="vault_nd_6edfc820-029c-4f13-baef-4dd2465a5cef" w:val=" "/>
    <w:docVar w:name="VAULT_ND_6f12afa6-20a1-4455-a585-1743822d57d8" w:val=" "/>
    <w:docVar w:name="VAULT_ND_6f97bb12-2125-44b3-860a-26b207b28911" w:val=" "/>
    <w:docVar w:name="VAULT_ND_6fcafedf-0b17-4473-a2c6-57e3ae293c86" w:val=" "/>
    <w:docVar w:name="VAULT_ND_6feadab8-16c4-46c6-b4bb-b9773275b158" w:val=" "/>
    <w:docVar w:name="VAULT_ND_7032d5fa-ece6-42ae-80cd-4bd94868a2d5" w:val=" "/>
    <w:docVar w:name="VAULT_ND_7033c2a0-fe42-4ac7-b6ff-46f834b569a3" w:val=" "/>
    <w:docVar w:name="VAULT_ND_705b0c6d-45b6-4fe3-9b2a-600b08c0f8e9" w:val=" "/>
    <w:docVar w:name="vault_nd_70664e2d-634b-4def-a745-e038792802c2" w:val=" "/>
    <w:docVar w:name="VAULT_ND_7068ceca-1235-4183-8781-1e1d4421965d" w:val=" "/>
    <w:docVar w:name="vault_nd_709f278f-9985-4e02-acae-bf78eaf10039" w:val=" "/>
    <w:docVar w:name="VAULT_ND_70f0abca-d207-4072-bab0-cfdaa7bed27b" w:val=" "/>
    <w:docVar w:name="VAULT_ND_70fc837d-c392-4fe6-a781-c420a8860154" w:val=" "/>
    <w:docVar w:name="VAULT_ND_71519993-9c4e-4dd4-80a0-e7eef680f308" w:val=" "/>
    <w:docVar w:name="VAULT_ND_71562f56-b698-4733-8947-f1624a7aa82d" w:val=" "/>
    <w:docVar w:name="VAULT_ND_7169c4f6-f053-4ad0-ba23-71d163130821" w:val=" "/>
    <w:docVar w:name="VAULT_ND_71a3ce90-b621-45ad-8b34-e85a7cbc2d7e" w:val=" "/>
    <w:docVar w:name="vault_nd_71b466c3-191a-45ff-80bc-1aecd1808dbc" w:val=" "/>
    <w:docVar w:name="VAULT_ND_71c0ed8f-c567-4a3b-83df-671d2a9ae5cf" w:val=" "/>
    <w:docVar w:name="vault_nd_71d2fc84-fea9-4870-86d7-29658d6007f9" w:val=" "/>
    <w:docVar w:name="VAULT_ND_720b984e-665c-4038-ad5f-fcc88fadcafa" w:val=" "/>
    <w:docVar w:name="VAULT_ND_723b6b5f-75d9-46aa-9344-174c4f3b1b74" w:val=" "/>
    <w:docVar w:name="VAULT_ND_724216fa-6149-4237-b066-70e737e14c52" w:val=" "/>
    <w:docVar w:name="VAULT_ND_72a8e8a6-80e6-4679-a1f9-4cf64067e348" w:val=" "/>
    <w:docVar w:name="vault_nd_72f19b36-c13d-4b4f-9042-6da669a75751" w:val=" "/>
    <w:docVar w:name="VAULT_ND_735be219-d7cf-4456-b414-8886955038cc" w:val=" "/>
    <w:docVar w:name="VAULT_ND_737150d8-c605-4497-84e5-a335b4f8458c" w:val=" "/>
    <w:docVar w:name="VAULT_ND_7439c5e7-fb67-448e-99cc-76ebff2c5f67" w:val=" "/>
    <w:docVar w:name="VAULT_ND_74be4852-f236-4848-902d-18e941b2ad4c" w:val=" "/>
    <w:docVar w:name="VAULT_ND_750325ad-5915-42ac-852d-feabc6bfc2d8" w:val=" "/>
    <w:docVar w:name="VAULT_ND_750e6d6c-a877-4217-ab6e-32e2d5f336cc" w:val=" "/>
    <w:docVar w:name="vault_nd_75cb7d19-b001-44fd-8198-8436b01f458f" w:val=" "/>
    <w:docVar w:name="vault_nd_75ed8725-a342-4f64-b919-59650296726f" w:val=" "/>
    <w:docVar w:name="VAULT_ND_7614ac20-cc60-49a7-8c94-34b1b0df06ab" w:val=" "/>
    <w:docVar w:name="vault_nd_76326109-2ce1-4a46-a014-31f5319347c4" w:val=" "/>
    <w:docVar w:name="VAULT_ND_768de53b-f67d-42c6-aad1-4d05764a0839" w:val=" "/>
    <w:docVar w:name="VAULT_ND_76fa7617-da61-4175-9e0d-d857698689a5" w:val=" "/>
    <w:docVar w:name="VAULT_ND_7730930c-b019-4e40-a5ab-0d6c044e88a8" w:val=" "/>
    <w:docVar w:name="VAULT_ND_773dd490-2c2a-47b0-8929-9c2f23fce6d7" w:val=" "/>
    <w:docVar w:name="VAULT_ND_774f8dbc-6392-477b-84c4-924315eb5823" w:val=" "/>
    <w:docVar w:name="vault_nd_77b32f12-0a30-4484-ae9d-4dfda1fee273" w:val=" "/>
    <w:docVar w:name="VAULT_ND_77c05047-0bec-4931-aeb6-87eb0bbf4c42" w:val=" "/>
    <w:docVar w:name="VAULT_ND_77cb8007-1905-4f37-83fe-39e81527f205" w:val=" "/>
    <w:docVar w:name="VAULT_ND_77cc9844-79e4-40ab-bf42-b64ae3eb5eb1" w:val=" "/>
    <w:docVar w:name="VAULT_ND_78266504-1ac0-4560-9e57-6f04ad160102" w:val=" "/>
    <w:docVar w:name="VAULT_ND_782f81b7-63b4-4c56-a51e-00463115f764" w:val=" "/>
    <w:docVar w:name="vault_nd_78705cd1-a257-4dd0-b632-beee5f62955c" w:val=" "/>
    <w:docVar w:name="VAULT_ND_787abb7a-e8ad-450e-90ca-73e560730303" w:val=" "/>
    <w:docVar w:name="VAULT_ND_78b3dff9-603a-4400-b83f-9d6e75bebf04" w:val=" "/>
    <w:docVar w:name="VAULT_ND_78b72b52-ba71-4a56-911b-3620c35802c6" w:val=" "/>
    <w:docVar w:name="VAULT_ND_78cc6514-8650-458e-b078-9ad3c0519498" w:val=" "/>
    <w:docVar w:name="vault_nd_78efcdb0-e6c4-4789-bf6b-bce9122d7f60" w:val=" "/>
    <w:docVar w:name="VAULT_ND_78fd6329-4ccb-4cfe-98f5-4a14c72def16" w:val=" "/>
    <w:docVar w:name="VAULT_ND_7918aaed-e23b-4803-b5ce-10186040456c" w:val=" "/>
    <w:docVar w:name="vault_nd_79588a57-a942-4ee6-a253-cad4c0a1afa0" w:val=" "/>
    <w:docVar w:name="VAULT_ND_79aeb95c-7c1c-4eb2-94cb-d579a24a847f" w:val=" "/>
    <w:docVar w:name="vault_nd_79c284c8-ac69-4df9-ace9-c32e0347d39c" w:val=" "/>
    <w:docVar w:name="VAULT_ND_7a30d579-4d92-4a99-a051-bc9349d00595" w:val=" "/>
    <w:docVar w:name="vault_nd_7a8df75b-2e2e-4a05-b89a-69f6bf4347d1" w:val=" "/>
    <w:docVar w:name="VAULT_ND_7aadae38-bac5-424d-bd72-99d97b0c4eb9" w:val=" "/>
    <w:docVar w:name="VAULT_ND_7abb60c1-8246-4400-973e-da63921a55d1" w:val=" "/>
    <w:docVar w:name="VAULT_ND_7adab53c-1758-45fc-9fe8-527d936f6457" w:val=" "/>
    <w:docVar w:name="VAULT_ND_7b165edc-9467-485d-9ffb-efdd5c7c9873" w:val=" "/>
    <w:docVar w:name="VAULT_ND_7b99ce5c-62ae-4558-8ab6-401901364c17" w:val=" "/>
    <w:docVar w:name="VAULT_ND_7bcef462-241e-4763-8770-4a39327bb4a2" w:val=" "/>
    <w:docVar w:name="VAULT_ND_7ce62439-71f6-4e3e-afa2-a18528851a78" w:val=" "/>
    <w:docVar w:name="VAULT_ND_7e2afc55-3e0c-4241-81fb-723cab43e3b7" w:val=" "/>
    <w:docVar w:name="VAULT_ND_7e47e4d6-07d7-4759-abd3-3df153aea806" w:val=" "/>
    <w:docVar w:name="VAULT_ND_7e4b48c6-8fc0-454a-b40f-93fdaa071597" w:val=" "/>
    <w:docVar w:name="VAULT_ND_7e6511cd-d51c-4d31-82a5-c3dca3564532" w:val=" "/>
    <w:docVar w:name="VAULT_ND_7e953e7e-8e8f-492b-bee0-7782661d6be5" w:val=" "/>
    <w:docVar w:name="VAULT_ND_7e9e04b5-43ea-48d2-a502-de16f5550b35" w:val=" "/>
    <w:docVar w:name="VAULT_ND_7ea6af7f-734f-4e0c-8f93-8bf0fef7da12" w:val=" "/>
    <w:docVar w:name="VAULT_ND_7ee3439a-dc21-4d36-875d-76ea1a9bce8d" w:val=" "/>
    <w:docVar w:name="vault_nd_7f19f0a7-f96e-46c7-ae6c-eb74ca64e35a" w:val=" "/>
    <w:docVar w:name="VAULT_ND_7f32a3be-f1cd-4965-8a51-bf604dbf6ad0" w:val=" "/>
    <w:docVar w:name="VAULT_ND_7f53131a-8d8b-4edd-a5fc-ff25325cec78" w:val=" "/>
    <w:docVar w:name="VAULT_ND_7f81ae53-0aa5-4f0f-bc08-8737b22127d4" w:val=" "/>
    <w:docVar w:name="VAULT_ND_7fb0d854-1fa1-4e32-a7c4-11cae2cbb97e" w:val=" "/>
    <w:docVar w:name="vault_nd_7fb93d59-143b-4426-9fe6-b48231a4538b" w:val=" "/>
    <w:docVar w:name="VAULT_ND_802cc425-440c-4f50-8efa-70468ef7ccef" w:val=" "/>
    <w:docVar w:name="vault_nd_80792b9e-7c14-48c1-8a80-9efa3b9f6cc0" w:val=" "/>
    <w:docVar w:name="VAULT_ND_808c4426-5179-4e0e-9615-47c68a6d06ee" w:val=" "/>
    <w:docVar w:name="vault_nd_80f2d39e-5cf2-4532-8922-88c54a8c3896" w:val=" "/>
    <w:docVar w:name="vault_nd_812621bf-c568-4bf6-9bea-daabed589df7" w:val=" "/>
    <w:docVar w:name="VAULT_ND_812bd3a6-e34f-48dd-9fd9-2fd56fb7d20a" w:val=" "/>
    <w:docVar w:name="VAULT_ND_821ac25b-5c52-432c-b3ec-e8bd97c2236b" w:val=" "/>
    <w:docVar w:name="vault_nd_8256635d-241b-4510-aebe-56aa625eea2f" w:val=" "/>
    <w:docVar w:name="VAULT_ND_8266aa99-069a-4fd5-b46c-644c3aa990c8" w:val=" "/>
    <w:docVar w:name="VAULT_ND_82ba800e-00e1-4086-98ba-93744623cfcf" w:val=" "/>
    <w:docVar w:name="VAULT_ND_82c1c619-57d7-40d6-9018-d0e860e23f6c" w:val=" "/>
    <w:docVar w:name="VAULT_ND_82c7ac52-1f71-4020-adbd-137e01746892" w:val=" "/>
    <w:docVar w:name="VAULT_ND_82ce4861-2614-47eb-b985-1f3c2cf2bd57" w:val=" "/>
    <w:docVar w:name="VAULT_ND_82fd75ee-98af-402c-b7f8-3a361487ebfd" w:val=" "/>
    <w:docVar w:name="VAULT_ND_831054a1-c77b-4980-936c-b405e93d2df0" w:val=" "/>
    <w:docVar w:name="VAULT_ND_838abe7e-e422-4032-ae9e-c122473a89db" w:val=" "/>
    <w:docVar w:name="vault_nd_838cdd28-9878-4bd8-b4ac-2f4920e4b8c2" w:val=" "/>
    <w:docVar w:name="vault_nd_83ad7a4e-b90f-49bf-884a-379f6aba20b8" w:val=" "/>
    <w:docVar w:name="VAULT_ND_84540511-2d10-4133-87b1-aeb65136488a" w:val=" "/>
    <w:docVar w:name="VAULT_ND_84b00333-9399-4e42-959d-d78cde4d53b8" w:val=" "/>
    <w:docVar w:name="VAULT_ND_84c78bea-f0bc-42f0-b764-7a2e4b1ef468" w:val=" "/>
    <w:docVar w:name="VAULT_ND_850e9226-8282-4969-8027-39d6089232af" w:val=" "/>
    <w:docVar w:name="vault_nd_85460ebc-00d3-41cf-b391-158b724d6ccf" w:val=" "/>
    <w:docVar w:name="VAULT_ND_85c2e485-03dd-4faa-bbf9-58d6824dc97c" w:val=" "/>
    <w:docVar w:name="VAULT_ND_85cbe2c8-74b9-43f4-aa8f-6574faae028a" w:val=" "/>
    <w:docVar w:name="VAULT_ND_8670f4e8-8975-410b-a024-ef47caa26c80" w:val=" "/>
    <w:docVar w:name="VAULT_ND_86a4f9e0-6352-4c44-982b-1bc5dfd324f3" w:val=" "/>
    <w:docVar w:name="VAULT_ND_86fecd87-f185-44c6-aef4-8ef220066e5a" w:val=" "/>
    <w:docVar w:name="VAULT_ND_871a2de5-4aa6-463b-9882-d76783f88cd4" w:val=" "/>
    <w:docVar w:name="vault_nd_87486624-aff0-412f-844e-397e524203d1" w:val=" "/>
    <w:docVar w:name="VAULT_ND_87b43243-c8e9-45ee-ac8b-df9147ffa28b" w:val=" "/>
    <w:docVar w:name="VAULT_ND_87d0b060-6393-46d8-bc4a-e69dfb9a1a59" w:val=" "/>
    <w:docVar w:name="VAULT_ND_87d20502-8615-4886-b62a-94b194d9d448" w:val=" "/>
    <w:docVar w:name="VAULT_ND_87e8b981-8c11-4eaa-af16-b0fc496ea701" w:val=" "/>
    <w:docVar w:name="VAULT_ND_8803f05f-bed3-4156-b6e9-ce7598cb5227" w:val=" "/>
    <w:docVar w:name="VAULT_ND_88125cf9-92a9-4eef-91eb-c061d548b54b" w:val=" "/>
    <w:docVar w:name="VAULT_ND_881b8974-08aa-4716-a48a-fb9584f6c684" w:val=" "/>
    <w:docVar w:name="VAULT_ND_88420c33-aa29-45ec-b949-2a0605f600bd" w:val=" "/>
    <w:docVar w:name="vault_nd_885b7f5b-ddfa-4d62-bccf-ef9939085cad" w:val=" "/>
    <w:docVar w:name="vault_nd_88d4c575-23d9-41cd-a146-d1af8bb78583" w:val=" "/>
    <w:docVar w:name="vault_nd_8912b8e5-2cf1-477d-bdbb-b1981c61a894" w:val=" "/>
    <w:docVar w:name="VAULT_ND_89865cdd-8acd-4771-996a-5e1402a76367" w:val=" "/>
    <w:docVar w:name="VAULT_ND_8995000e-6453-425a-a97e-61c0fbe4ac23" w:val=" "/>
    <w:docVar w:name="VAULT_ND_8a4690b9-e55b-486b-b271-138e17f4a1dc" w:val=" "/>
    <w:docVar w:name="VAULT_ND_8a798ca7-a06c-4060-9769-39bc6638c939" w:val=" "/>
    <w:docVar w:name="VAULT_ND_8aa3e58f-3b96-4682-815a-a51b9b8a53d2" w:val=" "/>
    <w:docVar w:name="VAULT_ND_8acfc7df-84e5-4a58-9b30-40c4a2991123" w:val=" "/>
    <w:docVar w:name="vault_nd_8b34f813-b9eb-4f9b-b921-a8d0a49bb3a3" w:val=" "/>
    <w:docVar w:name="VAULT_ND_8b36824f-199e-412c-94da-e7f4e5ade73e" w:val=" "/>
    <w:docVar w:name="VAULT_ND_8b4b88dc-3eb6-4e71-b3b6-7c2846ba2701" w:val=" "/>
    <w:docVar w:name="VAULT_ND_8b845f0b-943e-4293-9dc1-8e77d06a3e1e" w:val=" "/>
    <w:docVar w:name="VAULT_ND_8bb93a12-4777-4d03-8fc2-e157b49f803f" w:val=" "/>
    <w:docVar w:name="VAULT_ND_8c0ea640-e3e5-4e05-8dd2-6a89e2c26be7" w:val=" "/>
    <w:docVar w:name="VAULT_ND_8c11212b-9e5a-46c4-a487-46e10d011fb0" w:val=" "/>
    <w:docVar w:name="VAULT_ND_8c144b0c-3296-4bc3-8810-a52bb66a2017" w:val=" "/>
    <w:docVar w:name="vault_nd_8c1c8fa8-0468-4600-a0bb-3a3702b94cf1" w:val=" "/>
    <w:docVar w:name="vault_nd_8c90431a-0771-437d-85c9-3fc62e76c011" w:val=" "/>
    <w:docVar w:name="VAULT_ND_8ca6ada3-d639-43ab-a8fb-36853540903b" w:val=" "/>
    <w:docVar w:name="VAULT_ND_8cad1664-d4d0-4d88-ab27-7272feed5d45" w:val=" "/>
    <w:docVar w:name="VAULT_ND_8cbf509a-b9b4-4c2e-8281-18cb0b965573" w:val=" "/>
    <w:docVar w:name="VAULT_ND_8cc8aace-09a5-4084-9120-146a907b6cc9" w:val=" "/>
    <w:docVar w:name="VAULT_ND_8cd35a53-b952-4306-86a7-a71425dab731" w:val=" "/>
    <w:docVar w:name="VAULT_ND_8d435041-a953-4a20-b8ae-676c6a370e7b" w:val=" "/>
    <w:docVar w:name="vault_nd_8d50b346-d298-41aa-96ba-c36b095bac4b" w:val=" "/>
    <w:docVar w:name="vault_nd_8da23b69-b76b-48aa-94b3-5836006f8770" w:val=" "/>
    <w:docVar w:name="vault_nd_8db533d7-5e57-4145-882c-8b96e21b765e" w:val=" "/>
    <w:docVar w:name="VAULT_ND_8dbc7a25-080f-4f9a-bce3-671a5178d7b6" w:val=" "/>
    <w:docVar w:name="VAULT_ND_8de3733f-57c1-4483-82f6-1dc7a0833eaf" w:val=" "/>
    <w:docVar w:name="VAULT_ND_8e1b9229-1129-4964-84b8-73dc3fcd8344" w:val=" "/>
    <w:docVar w:name="VAULT_ND_8e483f6b-2ca7-4cb0-a72b-1a882a613795" w:val=" "/>
    <w:docVar w:name="VAULT_ND_8e7c9553-13c1-461d-b948-17ed83766331" w:val=" "/>
    <w:docVar w:name="VAULT_ND_8e82c3e9-8667-46d7-954c-da92a9f51873" w:val=" "/>
    <w:docVar w:name="vault_nd_8eb77372-e5c8-42fe-ad70-6e7615f5de57" w:val=" "/>
    <w:docVar w:name="VAULT_ND_8f5b053d-190c-4a7e-9849-c0dca70cba35" w:val=" "/>
    <w:docVar w:name="VAULT_ND_8ff097f1-b2e6-4ae4-9e9f-9ebfcc8feb1e" w:val=" "/>
    <w:docVar w:name="VAULT_ND_8ffcfc0d-b6de-47b4-88f4-00ef283494bc" w:val=" "/>
    <w:docVar w:name="VAULT_ND_90d3379a-d114-49fa-a3a8-53934b9327ec" w:val=" "/>
    <w:docVar w:name="VAULT_ND_90e23ac1-2847-48ed-921f-df4457fca910" w:val=" "/>
    <w:docVar w:name="VAULT_ND_90f7e6d5-c1d3-4d3c-9aec-5f7a94ce5b61" w:val=" "/>
    <w:docVar w:name="vault_nd_90fe2294-e869-4c90-9e4e-b083ebaea95e" w:val=" "/>
    <w:docVar w:name="VAULT_ND_912de090-ab2f-4e4c-b779-2c3da4dcef5c" w:val=" "/>
    <w:docVar w:name="VAULT_ND_91321125-fa15-48b3-b8d0-88f37c0c1317" w:val=" "/>
    <w:docVar w:name="VAULT_ND_9164f8d4-f4ad-46ef-bdb0-abaf2367dadb" w:val=" "/>
    <w:docVar w:name="vault_nd_91749f98-08aa-4bdb-9fb0-13293ba025bf" w:val=" "/>
    <w:docVar w:name="VAULT_ND_917fd1dd-b4d7-4c37-b07b-c11f8577408b" w:val=" "/>
    <w:docVar w:name="VAULT_ND_91a1395c-c356-4e5f-9e49-c0bda6093b8f" w:val=" "/>
    <w:docVar w:name="VAULT_ND_91a7f524-5485-4d41-a529-852139d66a51" w:val=" "/>
    <w:docVar w:name="VAULT_ND_92433127-833c-4bfd-98b7-874a6dac2fde" w:val=" "/>
    <w:docVar w:name="VAULT_ND_9244a105-43ec-46cc-a0dd-b5d7b85bb72f" w:val=" "/>
    <w:docVar w:name="vault_nd_925f7f44-4fe9-4ad9-bae9-779a8037a2fc" w:val=" "/>
    <w:docVar w:name="VAULT_ND_92c5158e-3297-428f-80a6-89c755145b00" w:val=" "/>
    <w:docVar w:name="VAULT_ND_92e5b525-67cb-4834-8ac7-3f5f3a8e144c" w:val=" "/>
    <w:docVar w:name="VAULT_ND_92ee5c2f-d270-491f-bb61-116d1f16ab2d" w:val=" "/>
    <w:docVar w:name="VAULT_ND_9322c66e-b37d-4628-9754-b0fddb7b591c" w:val=" "/>
    <w:docVar w:name="VAULT_ND_939dc2b5-9948-4274-b084-7e5f1dd23b2e" w:val=" "/>
    <w:docVar w:name="vault_nd_93a9a9e8-2656-45f7-8a30-08634bdc6682" w:val=" "/>
    <w:docVar w:name="VAULT_ND_94208dfb-e21d-4198-b850-d559dedb687d" w:val=" "/>
    <w:docVar w:name="vault_nd_94357bc7-f66f-43a1-ae87-f7490c9245e2" w:val=" "/>
    <w:docVar w:name="VAULT_ND_94468d8d-f7e6-49aa-8238-288b4de33e47" w:val=" "/>
    <w:docVar w:name="vault_nd_944c360c-a016-4904-8eb3-3ae3d1434098" w:val=" "/>
    <w:docVar w:name="vault_nd_94e1cc1b-c2e9-43b0-bbae-2de586c3a094" w:val=" "/>
    <w:docVar w:name="VAULT_ND_952bb1cb-351c-4109-9d87-0c9e39e71997" w:val=" "/>
    <w:docVar w:name="VAULT_ND_9543ba67-704c-4c76-a841-478507194a72" w:val=" "/>
    <w:docVar w:name="vault_nd_9549400f-629b-4435-8587-a2da89bf773a" w:val=" "/>
    <w:docVar w:name="VAULT_ND_954c24da-28c2-4c32-83ad-41cb33b93e7d" w:val=" "/>
    <w:docVar w:name="VAULT_ND_95899f7f-01c9-47da-b89a-7265f578c070" w:val=" "/>
    <w:docVar w:name="VAULT_ND_958a19b4-243c-45fb-9aca-3db28ed8801c" w:val=" "/>
    <w:docVar w:name="vault_nd_9590abaa-bf0c-4f8f-a945-e24250673398" w:val=" "/>
    <w:docVar w:name="vault_nd_95bb4880-feca-484e-90fd-ec4b831f4482" w:val=" "/>
    <w:docVar w:name="VAULT_ND_95c878e5-c8a0-49f4-9fa3-374d54e1a514" w:val=" "/>
    <w:docVar w:name="VAULT_ND_95d17035-5320-4590-a864-77e552a9304c" w:val=" "/>
    <w:docVar w:name="VAULT_ND_96062cf9-d9f2-4d18-8ef0-e052ec148f60" w:val=" "/>
    <w:docVar w:name="VAULT_ND_9622d268-fa8e-4148-8710-a2cc52dd453f" w:val=" "/>
    <w:docVar w:name="VAULT_ND_9678e69b-b92d-402d-8fdc-f93e1a239339" w:val=" "/>
    <w:docVar w:name="VAULT_ND_97189013-6913-45b0-89bb-a15e3e12ac23" w:val=" "/>
    <w:docVar w:name="VAULT_ND_974cecd9-774a-4798-94e1-ef97583a25a1" w:val=" "/>
    <w:docVar w:name="VAULT_ND_97927e75-a0be-43f9-92d3-ede84c16b239" w:val=" "/>
    <w:docVar w:name="VAULT_ND_979e9959-4599-43f5-ac35-167ff5c1174f" w:val=" "/>
    <w:docVar w:name="VAULT_ND_97a7c79c-1255-439f-9c67-cc81370faa8d" w:val=" "/>
    <w:docVar w:name="vault_nd_97b2e9e3-009f-48ab-9ce4-752121a91222" w:val=" "/>
    <w:docVar w:name="VAULT_ND_97e96247-6c15-4fb8-bace-c5a59a8cddb3" w:val=" "/>
    <w:docVar w:name="VAULT_ND_986fe1cd-ae39-4f60-bcf5-93e2f5a5e17d" w:val=" "/>
    <w:docVar w:name="vault_nd_9878ad1d-5c8f-4597-ac8b-25061bc23603" w:val=" "/>
    <w:docVar w:name="VAULT_ND_98cb13e3-b729-42a1-8f7b-9d88fa6e0b4e" w:val=" "/>
    <w:docVar w:name="VAULT_ND_990828d7-2d74-400e-9bad-b75c590af616" w:val=" "/>
    <w:docVar w:name="VAULT_ND_9986dece-2b55-48bb-9d1e-4bb1746beaca" w:val=" "/>
    <w:docVar w:name="VAULT_ND_9993d602-80f7-4f77-87af-34fccf2c2dc6" w:val=" "/>
    <w:docVar w:name="VAULT_ND_99c4896f-9979-4d21-9ed2-c59a40dfcfad" w:val=" "/>
    <w:docVar w:name="VAULT_ND_9a39503b-7c0e-4583-b910-358762a6630d" w:val=" "/>
    <w:docVar w:name="vault_nd_9a3a44a2-390f-457c-a214-e6465204fdfb" w:val=" "/>
    <w:docVar w:name="VAULT_ND_9a4f5219-f2ce-4119-b58f-5bc20a25106a" w:val=" "/>
    <w:docVar w:name="vault_nd_9ac38b98-00cc-461c-b9ac-813ecb534211" w:val=" "/>
    <w:docVar w:name="VAULT_ND_9b061a3e-1c8d-43a2-89d9-a886f0a27c22" w:val=" "/>
    <w:docVar w:name="VAULT_ND_9b0a782f-a01c-4d6e-a3a9-bc3b2aa7d2ed" w:val=" "/>
    <w:docVar w:name="VAULT_ND_9b140160-0698-4a02-810f-16e684333f34" w:val=" "/>
    <w:docVar w:name="VAULT_ND_9b27b3f6-4e1e-465e-8b3e-6f7c41cb744b" w:val=" "/>
    <w:docVar w:name="vault_nd_9b5d6fb8-abbc-4cc3-9ac7-0fba97f1d07e" w:val=" "/>
    <w:docVar w:name="VAULT_ND_9b65f24b-8ffe-4715-80c6-bf993d766768" w:val=" "/>
    <w:docVar w:name="VAULT_ND_9b98a4a5-1d71-4e24-b413-25f15889e9ba" w:val=" "/>
    <w:docVar w:name="VAULT_ND_9bcded7a-9ff1-4311-b371-a95c56f4fe79" w:val=" "/>
    <w:docVar w:name="VAULT_ND_9bfacea8-d73a-456a-bd14-2455abe68502" w:val=" "/>
    <w:docVar w:name="VAULT_ND_9c13ee04-ba64-43cd-8413-f08c997ab4ac" w:val=" "/>
    <w:docVar w:name="VAULT_ND_9c17851e-9113-4cee-a908-bf1f17e479de" w:val=" "/>
    <w:docVar w:name="VAULT_ND_9c2d0b9a-8e94-418e-a7c5-61c1afaf7e83" w:val=" "/>
    <w:docVar w:name="VAULT_ND_9cd3f138-7487-455e-b2b9-37c662f6d1c4" w:val=" "/>
    <w:docVar w:name="VAULT_ND_9d71e998-4eb4-4114-87a4-ff10622fa4bb" w:val=" "/>
    <w:docVar w:name="VAULT_ND_9da03cb5-1881-4b2e-9e47-031cd0c3457d" w:val=" "/>
    <w:docVar w:name="vault_nd_9da6c9e7-c8f3-4678-8f74-adc743f4a04a" w:val=" "/>
    <w:docVar w:name="VAULT_ND_9dc6fbd6-e95b-4e77-9e78-7127a39dee22" w:val=" "/>
    <w:docVar w:name="vault_nd_9df22f87-d899-494b-9fd8-6bc3ccdbfc5c" w:val=" "/>
    <w:docVar w:name="VAULT_ND_9dfc99b3-0804-4f0f-b6d9-c19c2a04eee9" w:val=" "/>
    <w:docVar w:name="VAULT_ND_9e295cc4-145e-4a0b-ac0c-1542cf132371" w:val=" "/>
    <w:docVar w:name="vault_nd_9e2b1e8c-3ad8-4769-860f-3f80b248f10c" w:val=" "/>
    <w:docVar w:name="VAULT_ND_9e54423f-59e2-4a67-a4da-e5e0369adea7" w:val=" "/>
    <w:docVar w:name="VAULT_ND_9f0604f2-a587-473a-bc4e-945a3bf46714" w:val=" "/>
    <w:docVar w:name="vault_nd_9f075d33-96ec-42cc-bd8c-c5da23399e21" w:val=" "/>
    <w:docVar w:name="VAULT_ND_9f1054a0-201c-41d1-9b09-55150b692cc0" w:val=" "/>
    <w:docVar w:name="VAULT_ND_9f68218c-d56e-4764-8a6f-1f948263c3fc" w:val=" "/>
    <w:docVar w:name="VAULT_ND_9f7ad7c2-43df-4776-bf77-a07628b884f2" w:val=" "/>
    <w:docVar w:name="VAULT_ND_9fb5155f-41e4-4176-a5e1-b73d80fedd38" w:val=" "/>
    <w:docVar w:name="VAULT_ND_9ffb590e-0ad9-4535-bcaa-1bcf0088737b" w:val=" "/>
    <w:docVar w:name="vault_nd_a0130004-38dc-4fb2-840a-19a9de139bd6" w:val=" "/>
    <w:docVar w:name="VAULT_ND_a037df4a-9a92-4570-aa26-e87f885cc17a" w:val=" "/>
    <w:docVar w:name="VAULT_ND_a039e7d4-7fb7-4e12-8c87-9bc18e395af1" w:val=" "/>
    <w:docVar w:name="VAULT_ND_a0b2ebc0-d7b0-406a-9b80-5862f0aefbef" w:val=" "/>
    <w:docVar w:name="vault_nd_a0de1f05-d303-477e-9ee2-4b28d911f9c8" w:val=" "/>
    <w:docVar w:name="VAULT_ND_a0e3d04a-3558-4139-837c-63aa0998350c" w:val=" "/>
    <w:docVar w:name="vault_nd_a1336433-a277-4b0d-b2f4-dfecc4284e3b" w:val=" "/>
    <w:docVar w:name="vault_nd_a136844c-f502-4b9a-b513-63b3089f84ed" w:val=" "/>
    <w:docVar w:name="VAULT_ND_a1452ca9-e1bd-4875-a0bb-27b23030ca1a" w:val=" "/>
    <w:docVar w:name="VAULT_ND_a16926fb-86d3-45cf-b07d-1324fed3f9d1" w:val=" "/>
    <w:docVar w:name="VAULT_ND_a17e8f7c-5f16-48b8-88be-1ad833a0f8ff" w:val=" "/>
    <w:docVar w:name="VAULT_ND_a18469de-71eb-47ce-b584-a31d53d32a13" w:val=" "/>
    <w:docVar w:name="VAULT_ND_a1a707b3-242c-46d4-9f1f-f1f7c8574710" w:val=" "/>
    <w:docVar w:name="vault_nd_a1dfa26b-f471-45de-aec6-3eede83a272a" w:val=" "/>
    <w:docVar w:name="VAULT_ND_a2088e23-e084-4892-adcb-b3f82e24e3ce" w:val=" "/>
    <w:docVar w:name="VAULT_ND_a2217f90-0f0f-448e-8b83-11621fa5fc9b" w:val=" "/>
    <w:docVar w:name="VAULT_ND_a22d6909-b89f-45dc-bdd3-37461cc3cbb9" w:val=" "/>
    <w:docVar w:name="vault_nd_a23415f3-cd31-49d3-8607-e123df636361" w:val=" "/>
    <w:docVar w:name="VAULT_ND_a2463707-305d-49ba-b208-a8566184e952" w:val=" "/>
    <w:docVar w:name="vault_nd_a2692661-9ef1-46b3-9d15-9756bddaed41" w:val=" "/>
    <w:docVar w:name="VAULT_ND_a2eb6dbd-49fe-4239-8514-0a2bb264096c" w:val=" "/>
    <w:docVar w:name="VAULT_ND_a30f2b48-a6fc-447a-ba66-7daaed7dc9f9" w:val=" "/>
    <w:docVar w:name="vault_nd_a33c0e83-44d2-492b-afd0-6a0dc908a3ef" w:val=" "/>
    <w:docVar w:name="vault_nd_a3630fda-7445-40fb-b6a6-7c4da8804089" w:val=" "/>
    <w:docVar w:name="VAULT_ND_a3cafce5-0d44-40a2-bb89-caa9d94ead23" w:val=" "/>
    <w:docVar w:name="vault_nd_a4425592-8b81-465d-b5d0-b15b05c96bff" w:val=" "/>
    <w:docVar w:name="vault_nd_a48bbdda-5492-411d-9d61-997b4e3d1642" w:val=" "/>
    <w:docVar w:name="VAULT_ND_a49ac1c5-7c10-44a4-91b4-ed1b508aee69" w:val=" "/>
    <w:docVar w:name="VAULT_ND_a4d932fb-013b-4a5c-a1f2-e654ab498f45" w:val=" "/>
    <w:docVar w:name="vault_nd_a530c862-b893-457f-b4f3-c7c20d57160e" w:val=" "/>
    <w:docVar w:name="VAULT_ND_a57431b3-5150-453b-a843-0af29c9e6c8e" w:val=" "/>
    <w:docVar w:name="vault_nd_a592d892-3c9a-467b-aa01-fa16cf0a3acd" w:val=" "/>
    <w:docVar w:name="VAULT_ND_a60518d2-3449-4161-b728-2227e6e1e9d5" w:val=" "/>
    <w:docVar w:name="VAULT_ND_a618c3f8-876f-4e33-bb17-28383f3910c1" w:val=" "/>
    <w:docVar w:name="VAULT_ND_a6507f2b-ead5-4819-99ee-4ca26372899a" w:val=" "/>
    <w:docVar w:name="VAULT_ND_a71be7a8-9787-4ad5-8893-c3540988fad3" w:val=" "/>
    <w:docVar w:name="vault_nd_a72c6d8b-9c1f-46b7-9412-a69c9183c9e5" w:val=" "/>
    <w:docVar w:name="VAULT_ND_a7752ab7-e743-478a-a226-70f4ec1300f7" w:val=" "/>
    <w:docVar w:name="VAULT_ND_a7797b4f-7a20-44a1-8fc5-c8da329a74a2" w:val=" "/>
    <w:docVar w:name="vault_nd_a7d08bd4-0aed-4d1c-8f02-2345ff41ec36" w:val=" "/>
    <w:docVar w:name="VAULT_ND_a7eb1449-57bb-4036-8824-e7c9b2216fb7" w:val=" "/>
    <w:docVar w:name="VAULT_ND_a7f64084-19ae-4001-a6f8-8cd4f4bbda66" w:val=" "/>
    <w:docVar w:name="VAULT_ND_a82db212-24ad-43db-9509-62e0b56427ef" w:val=" "/>
    <w:docVar w:name="VAULT_ND_a82f1de1-e400-4c31-be27-0fa4d5cc5681" w:val=" "/>
    <w:docVar w:name="VAULT_ND_a83835a1-ee54-4d1e-8638-f2499ea91088" w:val=" "/>
    <w:docVar w:name="VAULT_ND_a872a04b-4464-4f4d-aa6c-3599049e7742" w:val=" "/>
    <w:docVar w:name="VAULT_ND_a8809b7c-746e-48cc-ad5e-bce0b7ec2cd2" w:val=" "/>
    <w:docVar w:name="VAULT_ND_a8c655ac-59b6-4ee6-a574-73acf1674630" w:val=" "/>
    <w:docVar w:name="VAULT_ND_a935e1e3-3514-4b8f-a469-eaa4daad4ca9" w:val=" "/>
    <w:docVar w:name="VAULT_ND_a9a14ff2-4699-4bf8-928d-7bea0fe7411c" w:val=" "/>
    <w:docVar w:name="VAULT_ND_a9b17395-f8c9-4b34-b4ea-4ab3d82bcf30" w:val=" "/>
    <w:docVar w:name="VAULT_ND_aa15ee8a-9b8f-4986-a5c4-3489b23341fa" w:val=" "/>
    <w:docVar w:name="VAULT_ND_aa24dc13-1bcd-4daf-9721-9ca436b74dcd" w:val=" "/>
    <w:docVar w:name="VAULT_ND_aa26bc65-370a-4a45-92f3-a3c5237885fe" w:val=" "/>
    <w:docVar w:name="VAULT_ND_aa2950a0-9e29-44ed-9f51-7ba272f464b3" w:val=" "/>
    <w:docVar w:name="VAULT_ND_aa7b89c8-64ff-4d3e-badc-c93d68235877" w:val=" "/>
    <w:docVar w:name="vault_nd_aa8c8fa7-ea23-410e-99ba-ff9c19a5a8ba" w:val=" "/>
    <w:docVar w:name="VAULT_ND_aab82bf3-0a84-4a65-b1e4-b179909b2f5e" w:val=" "/>
    <w:docVar w:name="VAULT_ND_aac5cd4b-c818-4d49-8988-6f527ad7b10f" w:val=" "/>
    <w:docVar w:name="VAULT_ND_aadadc42-41ac-427d-81ab-4006eabd682e" w:val=" "/>
    <w:docVar w:name="VAULT_ND_aaf14e72-f28f-46ab-8bf6-7c4380b6e15c" w:val=" "/>
    <w:docVar w:name="vault_nd_aafea7e5-8c5f-493c-a710-a55467c6d26e" w:val=" "/>
    <w:docVar w:name="VAULT_ND_aafff1d7-0272-425b-84fc-9b98c59216ba" w:val=" "/>
    <w:docVar w:name="VAULT_ND_ab0ffd10-e6b8-48e8-b814-ff756a001f3e" w:val=" "/>
    <w:docVar w:name="VAULT_ND_abb5c2a9-f46e-4053-918e-230b1b9541e6" w:val=" "/>
    <w:docVar w:name="VAULT_ND_abc6670c-d46c-4acf-9469-d5930c20997f" w:val=" "/>
    <w:docVar w:name="VAULT_ND_ac101e97-7efc-4384-9366-77c5d0c947f8" w:val=" "/>
    <w:docVar w:name="VAULT_ND_ad61a99b-3450-4633-b761-2a80de16b4fe" w:val=" "/>
    <w:docVar w:name="VAULT_ND_add85a36-0b73-42f4-b062-286f4a09d93a" w:val=" "/>
    <w:docVar w:name="VAULT_ND_adf45c91-9a8f-423a-9605-75d350c201ed" w:val=" "/>
    <w:docVar w:name="VAULT_ND_adf9b24c-4087-458c-9024-052b7d2b48e8" w:val=" "/>
    <w:docVar w:name="VAULT_ND_ae4bad37-5fab-494c-9531-a41bc0386a6f" w:val=" "/>
    <w:docVar w:name="VAULT_ND_ae5b8e4b-25dd-4c64-85ee-0c76a62c2c2d" w:val=" "/>
    <w:docVar w:name="VAULT_ND_aecd203b-86d7-4a65-9e8e-eed9d2f3977a" w:val=" "/>
    <w:docVar w:name="VAULT_ND_aef657c1-b527-48e0-9c35-91b3d4ec1711" w:val=" "/>
    <w:docVar w:name="VAULT_ND_af51c9b2-de25-488a-9408-aea451154e2d" w:val=" "/>
    <w:docVar w:name="VAULT_ND_af9288de-919a-4d3b-a140-9cd5bb57fe4a" w:val=" "/>
    <w:docVar w:name="VAULT_ND_afee1eae-c639-4fa1-9c02-44477cfba3d0" w:val=" "/>
    <w:docVar w:name="VAULT_ND_b04fb539-a535-41f7-ad80-dffa82672643" w:val=" "/>
    <w:docVar w:name="vault_nd_b050f2d7-0695-4e28-ae94-2aa49e647079" w:val=" "/>
    <w:docVar w:name="vault_nd_b0680ad5-4648-4c4a-ad0b-da63ff400976" w:val=" "/>
    <w:docVar w:name="vault_nd_b097c466-180c-41c7-bf0d-07721ec27205" w:val=" "/>
    <w:docVar w:name="VAULT_ND_b0b678d0-1d0f-4ec0-8d14-df81109f0fd4" w:val=" "/>
    <w:docVar w:name="VAULT_ND_b0c86109-7c21-4770-9291-0f9ce280988f" w:val=" "/>
    <w:docVar w:name="VAULT_ND_b0f14270-587f-4d70-9979-9444257660fd" w:val=" "/>
    <w:docVar w:name="VAULT_ND_b13c4e4c-b3c6-49d7-aead-564f9d954387" w:val=" "/>
    <w:docVar w:name="vault_nd_b1511423-6985-4b03-a866-b65ea2d00642" w:val=" "/>
    <w:docVar w:name="vault_nd_b19f33ce-aa62-453e-bdd5-41adb953d481" w:val=" "/>
    <w:docVar w:name="VAULT_ND_b1a349e8-5a05-4c45-a46c-85059bc4badb" w:val=" "/>
    <w:docVar w:name="VAULT_ND_b269ac6a-668a-4983-bf01-9ef4ffb9af58" w:val=" "/>
    <w:docVar w:name="VAULT_ND_b270bc7a-2b43-46c8-8861-5586b0db175c" w:val=" "/>
    <w:docVar w:name="vault_nd_b2a0299f-c727-4866-8dff-5ee6a04c049c" w:val=" "/>
    <w:docVar w:name="VAULT_ND_b2c004ca-9b83-4c3b-ae0c-109142736ec6" w:val=" "/>
    <w:docVar w:name="vault_nd_b2d90e59-6d83-4f29-840c-68415ab765d6" w:val=" "/>
    <w:docVar w:name="VAULT_ND_b2e9dab1-1671-4690-a060-60b6b27d0f7a" w:val=" "/>
    <w:docVar w:name="VAULT_ND_b2ea9663-9fb2-4dfb-bd8a-3ebe84b9574c" w:val=" "/>
    <w:docVar w:name="VAULT_ND_b318dcb9-5239-4246-a891-cd84d56ccf69" w:val=" "/>
    <w:docVar w:name="VAULT_ND_b3504dd6-2685-4797-9bd3-846d907ef1a8" w:val=" "/>
    <w:docVar w:name="VAULT_ND_b364abf9-eba0-480c-b4b3-ccafe29b9a88" w:val=" "/>
    <w:docVar w:name="VAULT_ND_b3763e4d-87d1-4716-b249-e511e0d642c7" w:val=" "/>
    <w:docVar w:name="VAULT_ND_b38d3f6c-e7ef-4501-807b-810ea6c3cedc" w:val=" "/>
    <w:docVar w:name="VAULT_ND_b4321482-121a-4fe7-9627-c73af0f74b40" w:val=" "/>
    <w:docVar w:name="vault_nd_b434438d-15e7-4760-b52c-b8f194dde20a" w:val=" "/>
    <w:docVar w:name="VAULT_ND_b4623573-f7c8-4105-aa95-fb6940085a5d" w:val=" "/>
    <w:docVar w:name="VAULT_ND_b4706519-a320-4b97-950c-21a811e9203e" w:val=" "/>
    <w:docVar w:name="vault_nd_b47e540a-8709-4b1d-9307-ffe9b3f5bdb7" w:val=" "/>
    <w:docVar w:name="VAULT_ND_b4cf2501-6ef3-4a10-abc5-8773642970fb" w:val=" "/>
    <w:docVar w:name="VAULT_ND_b514fd0e-6368-4ef3-bc42-da2bb84c15dd" w:val=" "/>
    <w:docVar w:name="VAULT_ND_b522f6bc-19db-4f61-ab04-7b5c56882781" w:val=" "/>
    <w:docVar w:name="VAULT_ND_b53fda32-ba72-4dd6-9dc5-b3a59c6ec6ef" w:val=" "/>
    <w:docVar w:name="VAULT_ND_b57b532e-4ff8-465f-9c59-dddcf1764435" w:val=" "/>
    <w:docVar w:name="VAULT_ND_b58867a5-b5c9-497a-a400-835e55790581" w:val=" "/>
    <w:docVar w:name="VAULT_ND_b5f47580-9ca6-4103-a5ad-39358efd62bf" w:val=" "/>
    <w:docVar w:name="VAULT_ND_b5f68d17-36a7-4b8c-af3d-5d9141fe6a28" w:val=" "/>
    <w:docVar w:name="VAULT_ND_b605f321-38f2-4949-945d-673098ce3cb7" w:val=" "/>
    <w:docVar w:name="VAULT_ND_b67aadd4-93ae-48f4-9bc5-24fd810e3ea2" w:val=" "/>
    <w:docVar w:name="VAULT_ND_b6a4864c-c0e5-4368-87ce-5f5c8774eff0" w:val=" "/>
    <w:docVar w:name="VAULT_ND_b6cd4dbd-6bac-4937-9e7a-ec8381ec9abd" w:val=" "/>
    <w:docVar w:name="VAULT_ND_b7417e6f-0811-4047-bbfd-94ffde970106" w:val=" "/>
    <w:docVar w:name="vault_nd_b7742014-1fd5-4153-b6da-1d39d32cceb7" w:val=" "/>
    <w:docVar w:name="VAULT_ND_b7775aa5-19e1-49c6-9f87-d5afe90ed43c" w:val=" "/>
    <w:docVar w:name="vault_nd_b77bb32b-49f4-4cd3-a196-9fc9a9671a7f" w:val=" "/>
    <w:docVar w:name="vault_nd_b79b0304-e1c1-4308-9bbd-018e7464958d" w:val=" "/>
    <w:docVar w:name="VAULT_ND_b822b187-5324-4c30-8b3f-ae60bdd4abc6" w:val=" "/>
    <w:docVar w:name="vault_nd_b855387b-0be2-49fb-a7fb-9cee88d2c9e4" w:val=" "/>
    <w:docVar w:name="VAULT_ND_b8665efb-24e8-4930-beb7-eea22b2ff3b9" w:val=" "/>
    <w:docVar w:name="VAULT_ND_b8c8645b-1623-4403-87e6-a32eb2ffa023" w:val=" "/>
    <w:docVar w:name="VAULT_ND_b8e64e07-23ad-4f03-8cb3-f11f1027b52c" w:val=" "/>
    <w:docVar w:name="VAULT_ND_b8f8ac1a-7510-4952-b690-d733143c3cc0" w:val=" "/>
    <w:docVar w:name="vault_nd_b965b5f5-7497-4eb8-b4f6-9ce103c06543" w:val=" "/>
    <w:docVar w:name="VAULT_ND_b99b83a4-72ab-437a-bf89-800696f38f36" w:val=" "/>
    <w:docVar w:name="VAULT_ND_ba593fea-c87d-4e8b-a0da-0fed5f1fb6e9" w:val=" "/>
    <w:docVar w:name="vault_nd_ba64d65b-a78c-4516-a2af-2d5d261a1035" w:val=" "/>
    <w:docVar w:name="VAULT_ND_ba7f58e7-5eb1-41c7-b369-961d6ffe0ef7" w:val=" "/>
    <w:docVar w:name="VAULT_ND_bab5007b-bfae-4307-9854-87a41f07e7c8" w:val=" "/>
    <w:docVar w:name="VAULT_ND_bb1baef2-005d-4f54-95f4-ee7e26932b92" w:val=" "/>
    <w:docVar w:name="VAULT_ND_bb616529-5d0c-4042-9484-192b9e758417" w:val=" "/>
    <w:docVar w:name="VAULT_ND_bbd6ab30-d162-4c83-8f0d-57912c501fb8" w:val=" "/>
    <w:docVar w:name="VAULT_ND_bbf534a8-365f-48af-a3e5-ed88cd5c1000" w:val=" "/>
    <w:docVar w:name="VAULT_ND_bc2f5a35-fbbd-4345-8631-03ae11510c71" w:val=" "/>
    <w:docVar w:name="vault_nd_bc509967-6fb8-45c8-8079-6422e8449658" w:val=" "/>
    <w:docVar w:name="VAULT_ND_bc9af6a0-54c0-41e7-934e-1091c80815d5" w:val=" "/>
    <w:docVar w:name="VAULT_ND_bcafb476-172f-4470-81c3-fa43d38623a1" w:val=" "/>
    <w:docVar w:name="vault_nd_bcb1d71b-8c7f-4424-8b09-9d51a89a6059" w:val=" "/>
    <w:docVar w:name="VAULT_ND_bcbd31fe-6c6a-4db0-a04f-07820b93a9c4" w:val=" "/>
    <w:docVar w:name="VAULT_ND_bcd99c9d-0fd3-4be2-b3c7-fc660698adae" w:val=" "/>
    <w:docVar w:name="VAULT_ND_bcdf407d-06b5-4bac-a238-64032a35eb43" w:val=" "/>
    <w:docVar w:name="VAULT_ND_bd60e359-5af8-4162-977a-62ab6512caf7" w:val=" "/>
    <w:docVar w:name="vault_nd_bd9baf82-8799-489a-aad7-2815210c2202" w:val=" "/>
    <w:docVar w:name="VAULT_ND_bda246a6-729b-4d44-9c7e-faefc369f6a6" w:val=" "/>
    <w:docVar w:name="vault_nd_bda27ff4-324e-4b5f-b32c-ab92c806b933" w:val=" "/>
    <w:docVar w:name="VAULT_ND_bdac6e90-c167-4fef-8341-893f29c2788a" w:val=" "/>
    <w:docVar w:name="vault_nd_bdb5fa9d-6da7-41b2-882c-6918eb39afa1" w:val=" "/>
    <w:docVar w:name="vault_nd_bdce6f38-2896-42f6-aff3-2f4263a73ee2" w:val=" "/>
    <w:docVar w:name="VAULT_ND_be266caf-6fe7-4978-96d3-9a0a1263d877" w:val=" "/>
    <w:docVar w:name="VAULT_ND_be3e639e-7440-4c23-87f2-b2d038b6c9fd" w:val=" "/>
    <w:docVar w:name="vault_nd_be473b43-a308-4a82-9194-ac2fd2c43d44" w:val=" "/>
    <w:docVar w:name="VAULT_ND_be725cac-66c5-4af7-b563-a24af56846ad" w:val=" "/>
    <w:docVar w:name="VAULT_ND_be91ce40-1c15-4219-a13d-ae1af51a440f" w:val=" "/>
    <w:docVar w:name="vault_nd_bedf6136-0c66-453c-8a42-bdeed533604a" w:val=" "/>
    <w:docVar w:name="VAULT_ND_befee622-8f71-421e-80dc-7c4751e1281c" w:val=" "/>
    <w:docVar w:name="vault_nd_bf03daa6-b0df-4411-9e2f-1385e8458ca9" w:val=" "/>
    <w:docVar w:name="vault_nd_bfa063fc-1339-47f1-b34a-5ebce5b002e4" w:val=" "/>
    <w:docVar w:name="VAULT_ND_bfa40297-4212-4fd8-971a-759937317d37" w:val=" "/>
    <w:docVar w:name="VAULT_ND_bfd7c05f-e8e4-474b-9a96-fb98a2a51cb9" w:val=" "/>
    <w:docVar w:name="VAULT_ND_c00e16c1-65ee-4f9c-86cd-fc811486301e" w:val=" "/>
    <w:docVar w:name="VAULT_ND_c0e16c31-890d-4b13-ae40-2ac263363c62" w:val=" "/>
    <w:docVar w:name="VAULT_ND_c18fb8f6-915d-4f0a-8098-ec93b9083380" w:val=" "/>
    <w:docVar w:name="VAULT_ND_c1bd94b2-9989-4f08-b0cd-7b67e56b1ec9" w:val=" "/>
    <w:docVar w:name="vault_nd_c1d1653d-9cec-4b08-8344-a9d5ce3f69bf" w:val=" "/>
    <w:docVar w:name="vault_nd_c292432e-3696-499d-8783-c9fb24faccee" w:val=" "/>
    <w:docVar w:name="VAULT_ND_c299efec-491b-463d-98c6-24f37b605c31" w:val=" "/>
    <w:docVar w:name="VAULT_ND_c2a761d2-e9ce-4f5a-b7d6-badfb950522f" w:val=" "/>
    <w:docVar w:name="VAULT_ND_c32f1559-b140-4bf4-b2b3-c2a8f55d95f8" w:val=" "/>
    <w:docVar w:name="vault_nd_c34bf771-cd5e-46e2-8eac-5e373fd2fcd2" w:val=" "/>
    <w:docVar w:name="vault_nd_c3c8ed50-17a9-4a9a-8670-40bfbcfccb5b" w:val=" "/>
    <w:docVar w:name="VAULT_ND_c438b7d6-c9dd-413f-9a6e-1656b35a2e58" w:val=" "/>
    <w:docVar w:name="vault_nd_c45b6144-83ef-488e-b82e-fe2bfad9ba50" w:val=" "/>
    <w:docVar w:name="vault_nd_c48a6163-ac24-4d57-89f1-1592615199df" w:val=" "/>
    <w:docVar w:name="VAULT_ND_c49a5ac5-164b-47c4-a4be-3381858ec579" w:val=" "/>
    <w:docVar w:name="VAULT_ND_c4df8575-cf49-4917-8eb5-edb66b9efa1e" w:val=" "/>
    <w:docVar w:name="VAULT_ND_c5069130-29bb-49d8-8c70-47bdd92c9c97" w:val=" "/>
    <w:docVar w:name="VAULT_ND_c51a91d2-7964-4e33-85b5-42055efc2658" w:val=" "/>
    <w:docVar w:name="VAULT_ND_c5239e78-57f1-4828-ad77-83d8d1d5ea6e" w:val=" "/>
    <w:docVar w:name="vault_nd_c57536b5-4399-4fd3-9c9f-00310dc39e63" w:val=" "/>
    <w:docVar w:name="VAULT_ND_c5759652-3e85-43a4-8240-1c439b7fa5cd" w:val=" "/>
    <w:docVar w:name="VAULT_ND_c58f533d-ffd8-48d8-98ef-26e3dc0ce92b" w:val=" "/>
    <w:docVar w:name="VAULT_ND_c59238bc-d046-4cb5-a888-9310dc3af034" w:val=" "/>
    <w:docVar w:name="VAULT_ND_c59a9345-88e6-473c-a722-afef9019785d" w:val=" "/>
    <w:docVar w:name="VAULT_ND_c5c50c1c-0df3-4c9f-b17d-f84110ac42d2" w:val=" "/>
    <w:docVar w:name="VAULT_ND_c5cffba8-43b8-4360-9bfd-082eb80f9969" w:val=" "/>
    <w:docVar w:name="VAULT_ND_c5dfdfc9-2128-4142-91f0-7e25cca997de" w:val=" "/>
    <w:docVar w:name="VAULT_ND_c60c380e-5783-4073-aabb-66f9aac01e49" w:val=" "/>
    <w:docVar w:name="VAULT_ND_c617abcf-dc17-45ac-bfc3-45134ad76345" w:val=" "/>
    <w:docVar w:name="VAULT_ND_c68ad40c-b68e-46fc-877b-7357efedbaa1" w:val=" "/>
    <w:docVar w:name="VAULT_ND_c72fa2e2-2669-46f3-8942-9f97da78c58f" w:val=" "/>
    <w:docVar w:name="VAULT_ND_c75bd4a4-eb7e-41cb-8b2e-a22253e9cae2" w:val=" "/>
    <w:docVar w:name="VAULT_ND_c77b14c7-c3c2-4389-a730-a31b90e4425e" w:val=" "/>
    <w:docVar w:name="VAULT_ND_c7ed1251-ba84-4303-ae2c-9db936baa0fb" w:val=" "/>
    <w:docVar w:name="VAULT_ND_c7f5682f-11e6-4cb8-9e5b-7547e2b0e213" w:val=" "/>
    <w:docVar w:name="VAULT_ND_c8f60257-1ec7-496c-860f-2b95d374d3ee" w:val=" "/>
    <w:docVar w:name="VAULT_ND_c90c6ffd-37fd-4402-b08d-ebe0e1c7b2ec" w:val=" "/>
    <w:docVar w:name="VAULT_ND_c90e8288-b4f1-4747-883e-b1748643dc6b" w:val=" "/>
    <w:docVar w:name="VAULT_ND_c948cdcd-34a3-4818-be20-44715493da18" w:val=" "/>
    <w:docVar w:name="VAULT_ND_c9538fca-eb33-4b1c-8cb3-6090c6df7358" w:val=" "/>
    <w:docVar w:name="VAULT_ND_c95852fa-6b92-485b-8653-a191a806fba3" w:val=" "/>
    <w:docVar w:name="VAULT_ND_c962f0c5-04c8-4efd-aad9-1488c5901521" w:val=" "/>
    <w:docVar w:name="VAULT_ND_c9652227-07d0-44eb-986f-e4693dee07a3" w:val=" "/>
    <w:docVar w:name="vault_nd_c9a4beb9-75af-45da-99d0-eef0a47d2bde" w:val=" "/>
    <w:docVar w:name="VAULT_ND_c9c1667c-e89b-4982-9c80-ee75c6326985" w:val=" "/>
    <w:docVar w:name="VAULT_ND_c9f87147-a5e3-4002-b428-5bf5718f2dbb" w:val=" "/>
    <w:docVar w:name="vault_nd_ca403e7f-3e04-48b2-bee5-fddaa138f296" w:val=" "/>
    <w:docVar w:name="VAULT_ND_ca71a7cf-4ea0-419b-b386-a03ad17df4e6" w:val=" "/>
    <w:docVar w:name="VAULT_ND_caf3f821-671f-49b7-a9a4-053812fd0301" w:val=" "/>
    <w:docVar w:name="VAULT_ND_cbc4e7a6-b4f0-4a49-a8e7-0eaf7f89f77f" w:val=" "/>
    <w:docVar w:name="VAULT_ND_cbde1b0a-7041-418a-a778-6436dbca335c" w:val=" "/>
    <w:docVar w:name="VAULT_ND_cc23ecce-29c4-47e8-8aff-99f3b6465592" w:val=" "/>
    <w:docVar w:name="VAULT_ND_cc93bcca-175a-4492-b1e1-d882df0e090e" w:val=" "/>
    <w:docVar w:name="VAULT_ND_cceafdbe-706f-4c48-8d9b-601c4cda2cdf" w:val=" "/>
    <w:docVar w:name="VAULT_ND_cd1340fa-72fb-4ffd-b198-e0ff5fd93134" w:val=" "/>
    <w:docVar w:name="vault_nd_cd8e0edd-b414-48b7-b854-d3abcdada9db" w:val=" "/>
    <w:docVar w:name="VAULT_ND_cdfe1a61-bb48-4689-a85c-ae8373b7065d" w:val=" "/>
    <w:docVar w:name="VAULT_ND_ce0e7fc6-7fea-4cea-9602-8e6169bf472b" w:val=" "/>
    <w:docVar w:name="VAULT_ND_ce0f318b-693c-4c2e-99a3-7ba71e55c5db" w:val=" "/>
    <w:docVar w:name="VAULT_ND_ce538f76-f269-4c71-9662-c0d0d688e10b" w:val=" "/>
    <w:docVar w:name="VAULT_ND_ce75816d-9b0e-4d08-b1b8-66e4ec0b6ea4" w:val=" "/>
    <w:docVar w:name="VAULT_ND_cea3c150-9fde-4774-97eb-cc0f86312dc0" w:val=" "/>
    <w:docVar w:name="vault_nd_cf1512bd-0bbc-4645-ad9b-db0ba75af229" w:val=" "/>
    <w:docVar w:name="VAULT_ND_cf1d095b-a8aa-4641-847c-b6b0e20f9373" w:val=" "/>
    <w:docVar w:name="vault_nd_cf7c738e-a9e9-4ebd-acc9-6a3db4c9f00c" w:val=" "/>
    <w:docVar w:name="VAULT_ND_cfc3baa0-290c-43bd-be9f-5aaaf4923180" w:val=" "/>
    <w:docVar w:name="VAULT_ND_d03d354d-fb21-48db-9bf6-f34f37cf6aad" w:val=" "/>
    <w:docVar w:name="VAULT_ND_d073c5d0-4a8b-4e06-b3da-c9f9731d0529" w:val=" "/>
    <w:docVar w:name="VAULT_ND_d0a36538-16e0-40df-9d7f-43f01f8503e5" w:val=" "/>
    <w:docVar w:name="VAULT_ND_d0b4a840-5793-4c2c-9262-341692985589" w:val=" "/>
    <w:docVar w:name="VAULT_ND_d0c836db-b25f-4fb0-8aed-a1efe3186c3c" w:val=" "/>
    <w:docVar w:name="VAULT_ND_d0d8fbee-4da6-48c6-a5d5-8d4ac39d1f7d" w:val=" "/>
    <w:docVar w:name="VAULT_ND_d0e5741e-4c67-40dd-ae1b-e6fed34eaa7d" w:val=" "/>
    <w:docVar w:name="VAULT_ND_d0e95f96-64cc-4389-8ad2-f98e74d3bc6f" w:val=" "/>
    <w:docVar w:name="vault_nd_d1032f86-0618-4b3f-ab72-6eff3c6e5a61" w:val=" "/>
    <w:docVar w:name="VAULT_ND_d1489eb0-76b6-43e9-add2-15f7ecd85537" w:val=" "/>
    <w:docVar w:name="VAULT_ND_d16fdbb2-fff9-4825-b242-aa581776250f" w:val=" "/>
    <w:docVar w:name="VAULT_ND_d17f013a-6650-4206-ac9e-7191dcc84bd0" w:val=" "/>
    <w:docVar w:name="VAULT_ND_d17f7ae0-e793-417b-9b8c-fc32fddc3806" w:val=" "/>
    <w:docVar w:name="VAULT_ND_d1b2b4b0-ab55-4920-87d5-96c3428bb137" w:val=" "/>
    <w:docVar w:name="vault_nd_d2054570-0e63-425b-9aa2-6cfb70019202" w:val=" "/>
    <w:docVar w:name="VAULT_ND_d205df59-0c8f-4c2b-8ec5-38c8526fc62a" w:val=" "/>
    <w:docVar w:name="vault_nd_d2a4934b-e866-460e-8ca7-5d16a67146aa" w:val=" "/>
    <w:docVar w:name="vault_nd_d2af1219-7498-4b8d-b1ec-d6228f7649d9" w:val=" "/>
    <w:docVar w:name="VAULT_ND_d2befce8-872a-4342-a82c-22a503eae317" w:val=" "/>
    <w:docVar w:name="VAULT_ND_d2fa7e97-61a4-45e4-82f1-23ee33670112" w:val=" "/>
    <w:docVar w:name="VAULT_ND_d30a7b3a-fc17-490d-bb73-f2f5845fcb21" w:val=" "/>
    <w:docVar w:name="VAULT_ND_d3accb5c-5893-4774-8f17-29639e45b17b" w:val=" "/>
    <w:docVar w:name="vault_nd_d3ffafb9-7ca1-4fd6-922c-82e42ebd44f8" w:val=" "/>
    <w:docVar w:name="VAULT_ND_d4077a86-31be-43b4-b0e4-8cd5422c161a" w:val=" "/>
    <w:docVar w:name="VAULT_ND_d40df3df-d122-42e5-9d66-c2e15a0b4b6d" w:val=" "/>
    <w:docVar w:name="VAULT_ND_d42887f6-d7ff-4058-a3e9-bb48eedcf860" w:val=" "/>
    <w:docVar w:name="VAULT_ND_d4330f07-aea9-4fb0-80ec-5b556c38dcf8" w:val=" "/>
    <w:docVar w:name="VAULT_ND_d44a61a0-4734-4eaf-a240-6916a29d118b" w:val=" "/>
    <w:docVar w:name="VAULT_ND_d48a02ea-7c0d-4984-ba05-826397033038" w:val=" "/>
    <w:docVar w:name="VAULT_ND_d48d2e76-d68d-44aa-8166-1cc252daaa6c" w:val=" "/>
    <w:docVar w:name="vault_nd_d4d7fe54-5694-49c0-b345-dd5a2b394901" w:val=" "/>
    <w:docVar w:name="vault_nd_d51540be-d34e-4abe-a078-6e2eda6ea891" w:val=" "/>
    <w:docVar w:name="VAULT_ND_d5315093-2fac-4d03-810d-0b662b2b2adc" w:val=" "/>
    <w:docVar w:name="VAULT_ND_d582633b-6368-4b47-ab96-ddc2318f7943" w:val=" "/>
    <w:docVar w:name="VAULT_ND_d5fda91f-8fc0-482e-b313-726c6f2ce022" w:val=" "/>
    <w:docVar w:name="VAULT_ND_d617ba4f-3dac-44dd-9330-d2edbd62d206" w:val=" "/>
    <w:docVar w:name="VAULT_ND_d62d89ea-1216-452a-9343-2a1de04d2353" w:val=" "/>
    <w:docVar w:name="VAULT_ND_d643148d-db3f-46e7-a646-a080ab01e396" w:val=" "/>
    <w:docVar w:name="VAULT_ND_d653b7c4-0f83-4c5a-b4b8-7cd9a734b128" w:val=" "/>
    <w:docVar w:name="VAULT_ND_d6d756cf-3cd4-4419-aeab-6a722239458d" w:val=" "/>
    <w:docVar w:name="VAULT_ND_d6f283b6-2c88-433e-9344-787e839f93f3" w:val=" "/>
    <w:docVar w:name="VAULT_ND_d6ff04cf-b135-4884-922b-c7a1f0806b30" w:val=" "/>
    <w:docVar w:name="VAULT_ND_d71211ac-0dd8-4e10-b69c-7acef446a2d2" w:val=" "/>
    <w:docVar w:name="vault_nd_d73df41d-2cc5-45a0-9a41-af0a6989ae1d" w:val=" "/>
    <w:docVar w:name="VAULT_ND_d746043a-42dd-48fc-8b7e-a0e10ced03d5" w:val=" "/>
    <w:docVar w:name="VAULT_ND_d753c03c-cb0a-4b71-b3f3-e1c357c2ea78" w:val=" "/>
    <w:docVar w:name="VAULT_ND_d7991d56-2c10-4a79-b165-7e011f95c694" w:val=" "/>
    <w:docVar w:name="VAULT_ND_d7c39c7f-9b72-406a-9971-d7ffeca7b092" w:val=" "/>
    <w:docVar w:name="VAULT_ND_d7f2559d-4ab5-43a2-ab82-e9c4bb6886da" w:val=" "/>
    <w:docVar w:name="VAULT_ND_d821b620-802f-4469-87ab-fb5c45178c46" w:val=" "/>
    <w:docVar w:name="VAULT_ND_d8320497-0c11-4d76-aa21-65472de835b9" w:val=" "/>
    <w:docVar w:name="vault_nd_d8674698-6791-4a39-a2f3-509411e9c97f" w:val=" "/>
    <w:docVar w:name="VAULT_ND_d8a05449-e87e-4dc7-8a64-35e52455628d" w:val=" "/>
    <w:docVar w:name="VAULT_ND_d8cfd0e4-49ec-4384-8741-aa01e960fcc1" w:val=" "/>
    <w:docVar w:name="VAULT_ND_d96c2570-3a17-4d24-aaeb-99ff20040cae" w:val=" "/>
    <w:docVar w:name="VAULT_ND_d991e35d-2c3f-43b2-a6e2-4d0e25bed171" w:val=" "/>
    <w:docVar w:name="VAULT_ND_d9c40b57-653b-4732-ab83-19a7ee33d013" w:val=" "/>
    <w:docVar w:name="VAULT_ND_d9f8f140-9821-4869-b37a-1c825f23f4f1" w:val=" "/>
    <w:docVar w:name="vault_nd_da05a4a8-3987-47e1-8d0e-bfcf1a2ef443" w:val=" "/>
    <w:docVar w:name="VAULT_ND_dacd010e-6ce4-4cb7-b8b6-91f8e9c022b5" w:val=" "/>
    <w:docVar w:name="VAULT_ND_dace4158-dedd-411b-92af-6004720163ab" w:val=" "/>
    <w:docVar w:name="VAULT_ND_db17e2c4-60ae-4968-9431-18b284359fe8" w:val=" "/>
    <w:docVar w:name="VAULT_ND_db5b3704-674e-4b27-b668-c39ea1f15d39" w:val=" "/>
    <w:docVar w:name="VAULT_ND_db6e8227-3887-454f-b6b2-a4bdaf9f03ed" w:val=" "/>
    <w:docVar w:name="VAULT_ND_db8c14cb-86c4-4863-b3e3-c83eaa339695" w:val=" "/>
    <w:docVar w:name="vault_nd_dc07f60a-869b-48eb-b280-3b753a0dd896" w:val=" "/>
    <w:docVar w:name="vault_nd_dc4d4cb3-c76c-4b89-8c03-0c507b061ffb" w:val=" "/>
    <w:docVar w:name="VAULT_ND_dc6c8244-e18d-45b5-a4b9-cd892f31a5c4" w:val=" "/>
    <w:docVar w:name="VAULT_ND_dcbabd37-87eb-4bb2-8991-3d08d35e3a71" w:val=" "/>
    <w:docVar w:name="VAULT_ND_dcd6c15d-befe-425a-b8a2-781208a7613c" w:val=" "/>
    <w:docVar w:name="VAULT_ND_dce90c34-e62d-45d9-8439-4ccf579579ba" w:val=" "/>
    <w:docVar w:name="vault_nd_dcf79f0a-da01-4fcd-922d-0a8265cb76d3" w:val=" "/>
    <w:docVar w:name="VAULT_ND_dcfac2c3-bb25-4955-bc4e-f7d162449d12" w:val=" "/>
    <w:docVar w:name="VAULT_ND_dd8a5a0d-0e3d-4442-91d1-02d9149f2640" w:val=" "/>
    <w:docVar w:name="VAULT_ND_dda3b542-72e6-4131-8a3f-abe5dfd68cac" w:val=" "/>
    <w:docVar w:name="vault_nd_ddb42f05-6776-40f8-9466-cea24aee361b" w:val=" "/>
    <w:docVar w:name="vault_nd_ddbdf1ad-269b-433d-91a3-b17bbceeefe8" w:val=" "/>
    <w:docVar w:name="VAULT_ND_ddd4081c-1cb2-46b1-9f26-c14478175610" w:val=" "/>
    <w:docVar w:name="VAULT_ND_ddd6d669-b7de-45ed-84ec-c8262528dfbf" w:val=" "/>
    <w:docVar w:name="VAULT_ND_ddf40288-8cee-41f0-8469-0c329af0639c" w:val=" "/>
    <w:docVar w:name="vault_nd_de0c60ab-5b25-44f9-9af4-02fb9c85cbd0" w:val=" "/>
    <w:docVar w:name="vault_nd_de1e540c-2933-42ba-ac61-384c9f7cb252" w:val=" "/>
    <w:docVar w:name="VAULT_ND_de5c456c-166a-48b8-a7a4-a7c48755e735" w:val=" "/>
    <w:docVar w:name="VAULT_ND_deb43b9a-e64b-4494-a413-a4b355464b39" w:val=" "/>
    <w:docVar w:name="VAULT_ND_ded7c13c-8bf6-452e-8712-3f5cad3ed083" w:val=" "/>
    <w:docVar w:name="VAULT_ND_df006bf3-d256-4c7e-bbe3-f9616f6e3e62" w:val=" "/>
    <w:docVar w:name="VAULT_ND_df287a05-53c7-4097-89af-4cbff2ae62a3" w:val=" "/>
    <w:docVar w:name="VAULT_ND_df46c2a1-fed1-4625-a2fe-3f9da15d65a2" w:val=" "/>
    <w:docVar w:name="VAULT_ND_df47686e-199a-4182-9446-274a3023a967" w:val=" "/>
    <w:docVar w:name="VAULT_ND_e0095e35-a381-414b-8854-f997513ea1ea" w:val=" "/>
    <w:docVar w:name="VAULT_ND_e010962b-5865-4eeb-befd-f4fc284d02ad" w:val=" "/>
    <w:docVar w:name="vault_nd_e01d4990-52cd-4001-86da-a0a3d440be8c" w:val=" "/>
    <w:docVar w:name="VAULT_ND_e01f6e32-b48d-4749-a08c-c754cb250934" w:val=" "/>
    <w:docVar w:name="vault_nd_e027fc1c-0071-4a04-b168-5642e772151d" w:val=" "/>
    <w:docVar w:name="vault_nd_e091f742-7d3f-4fa4-a148-1433788e7aa6" w:val=" "/>
    <w:docVar w:name="VAULT_ND_e0a02673-ef6e-46b0-a694-81803c5048b5" w:val=" "/>
    <w:docVar w:name="VAULT_ND_e0baf8b1-af9e-42ad-bbd7-646413812155" w:val=" "/>
    <w:docVar w:name="VAULT_ND_e102b665-d088-490f-aa93-0775e34d4a38" w:val=" "/>
    <w:docVar w:name="VAULT_ND_e157866f-0146-4cd3-9bb2-9e0bf02514ea" w:val=" "/>
    <w:docVar w:name="vault_nd_e1af5d49-c6b3-4672-9567-64ad26b30afa" w:val=" "/>
    <w:docVar w:name="VAULT_ND_e2624590-27b7-4832-b54d-9cc57b7307f1" w:val=" "/>
    <w:docVar w:name="VAULT_ND_e2d6acb3-52f3-4a00-a1de-ea90b005a03c" w:val=" "/>
    <w:docVar w:name="VAULT_ND_e2e7857f-61de-4116-ad2b-0161e33d8f59" w:val=" "/>
    <w:docVar w:name="VAULT_ND_e33869eb-c371-443d-8dac-795929078a46" w:val=" "/>
    <w:docVar w:name="VAULT_ND_e364d3de-6b90-4aa9-9ae5-b3fcaa904a9a" w:val=" "/>
    <w:docVar w:name="VAULT_ND_e3731439-c8dc-493d-8ea9-a5e02d26265d" w:val=" "/>
    <w:docVar w:name="VAULT_ND_e386d09a-03ad-4998-8d3a-9bbb7b1a32c1" w:val=" "/>
    <w:docVar w:name="VAULT_ND_e39e525b-6b1a-4ee9-8ffc-81b15bce8448" w:val=" "/>
    <w:docVar w:name="VAULT_ND_e3b91e11-df63-471f-afd5-252d8860cf92" w:val=" "/>
    <w:docVar w:name="VAULT_ND_e430ee82-e7b1-4f09-842e-7be3ef7cb0a8" w:val=" "/>
    <w:docVar w:name="VAULT_ND_e4626863-3a74-4d53-80fd-47dc32d1ae58" w:val=" "/>
    <w:docVar w:name="VAULT_ND_e47e2f03-3e10-40de-b0e1-01dd090d14b2" w:val=" "/>
    <w:docVar w:name="VAULT_ND_e4a6d926-0967-4a98-8028-3a38bf80c278" w:val=" "/>
    <w:docVar w:name="vault_nd_e4cb1b49-a1e2-493f-86af-16db387745d8" w:val=" "/>
    <w:docVar w:name="VAULT_ND_e4d12a5d-7709-441e-b406-6fc53eabb179" w:val=" "/>
    <w:docVar w:name="VAULT_ND_e4e59f04-928b-4157-a093-87eb32444d8e" w:val=" "/>
    <w:docVar w:name="VAULT_ND_e52511a3-62c1-44e2-9ea5-c1cbb8edf453" w:val=" "/>
    <w:docVar w:name="VAULT_ND_e538df86-a09e-4e09-a029-4ee9344e16b6" w:val=" "/>
    <w:docVar w:name="vault_nd_e6472ff1-4762-4928-a13c-fd14ef9d93f5" w:val=" "/>
    <w:docVar w:name="vault_nd_e659fc81-e813-4a65-986a-9e885ef8c46d" w:val=" "/>
    <w:docVar w:name="VAULT_ND_e69870c5-f91e-414b-b086-449125b73abf" w:val=" "/>
    <w:docVar w:name="vault_nd_e69e0b74-1745-41ab-9902-ef472d9867a0" w:val=" "/>
    <w:docVar w:name="vault_nd_e6b1bfbe-d1e2-49d6-a5f1-3d4e77d60ad4" w:val=" "/>
    <w:docVar w:name="VAULT_ND_e6dfb93f-d9af-4d26-b06d-2930232ddf1d" w:val=" "/>
    <w:docVar w:name="vault_nd_e70335d9-e3af-455a-8f8f-42979f1d32bb" w:val=" "/>
    <w:docVar w:name="VAULT_ND_e744d450-60d2-4f9c-a195-86d765774df5" w:val=" "/>
    <w:docVar w:name="VAULT_ND_e76c2e4e-7c05-45da-ad25-7d6e232fd5b9" w:val=" "/>
    <w:docVar w:name="vault_nd_e781e1de-6eba-4dd6-b891-f8e393a9edd8" w:val=" "/>
    <w:docVar w:name="VAULT_ND_e79d3a54-d0d1-49a8-bb1d-3710a805e8dc" w:val=" "/>
    <w:docVar w:name="vault_nd_e7c389ba-cfd5-4dd1-8cec-b3693b6bef55" w:val=" "/>
    <w:docVar w:name="VAULT_ND_e8042612-d15b-4c7b-8d57-94f3d15ed4a4" w:val=" "/>
    <w:docVar w:name="vault_nd_e85b67f1-b790-4839-a699-ccf74821f6ee" w:val=" "/>
    <w:docVar w:name="VAULT_ND_e88d7592-ed90-4627-b377-586e8078868c" w:val=" "/>
    <w:docVar w:name="VAULT_ND_e895a94e-a29d-4abb-90e3-cf737b491c91" w:val=" "/>
    <w:docVar w:name="VAULT_ND_e8a6da6a-4df7-4651-b90d-629449f01135" w:val=" "/>
    <w:docVar w:name="VAULT_ND_e8f6c590-0364-4142-84ec-dff2bf6b2bdb" w:val=" "/>
    <w:docVar w:name="VAULT_ND_e90c2de4-48b3-4c57-b7be-71c7c8082d09" w:val=" "/>
    <w:docVar w:name="VAULT_ND_e93bb35b-55f1-4e65-a4ea-793847891ef0" w:val=" "/>
    <w:docVar w:name="vault_nd_e940f8b8-be40-4ad6-b15c-c3ea40c56b3a" w:val=" "/>
    <w:docVar w:name="VAULT_ND_e99cf3a9-8531-46ee-8a7b-827b04fb8a7b" w:val=" "/>
    <w:docVar w:name="vault_nd_e9a95627-51ac-4709-b6c4-6b680aabfd86" w:val=" "/>
    <w:docVar w:name="VAULT_ND_e9b6ee1c-ac88-43b8-a1ea-adf0a6c2f3a2" w:val=" "/>
    <w:docVar w:name="VAULT_ND_e9bed723-c63c-4d94-8e84-5925f67b176e" w:val=" "/>
    <w:docVar w:name="vault_nd_e9e00c68-90f7-449a-b0ff-73f06eada24b" w:val=" "/>
    <w:docVar w:name="vault_nd_ea20fe19-16cd-476b-871c-ad9c1e1bb3ec" w:val=" "/>
    <w:docVar w:name="VAULT_ND_ea65720f-b3c0-4a5d-acce-2373651100cb" w:val=" "/>
    <w:docVar w:name="VAULT_ND_eaeeb8bf-8ca2-43a4-8653-ff0b2b48b1e6" w:val=" "/>
    <w:docVar w:name="VAULT_ND_eb12c160-d346-4114-8176-2aff9adb1b0a" w:val=" "/>
    <w:docVar w:name="VAULT_ND_eb575e5a-3ee8-43b2-a6eb-d4abe5b8520c" w:val=" "/>
    <w:docVar w:name="VAULT_ND_eb74d47b-7345-45df-afd0-ebd483f56467" w:val=" "/>
    <w:docVar w:name="VAULT_ND_eb96be60-efd1-4d2f-989c-2cfbf5dedf6b" w:val=" "/>
    <w:docVar w:name="VAULT_ND_eba933ea-2c2a-4806-ac90-136a30a8f59e" w:val=" "/>
    <w:docVar w:name="VAULT_ND_ec77d4ba-bef9-414e-b983-3e5f0ea4e58d" w:val=" "/>
    <w:docVar w:name="VAULT_ND_ecc3ce73-05fb-4110-880c-68ba25807671" w:val=" "/>
    <w:docVar w:name="VAULT_ND_eccaac82-8779-4310-8cec-41d6afb5f8fa" w:val=" "/>
    <w:docVar w:name="vault_nd_ed9d9b46-46c3-483c-bdaf-e3611e22d5de" w:val=" "/>
    <w:docVar w:name="VAULT_ND_edecd0f4-025e-4861-9292-a7d3dd9bbfca" w:val=" "/>
    <w:docVar w:name="VAULT_ND_edf1b98f-f014-49b5-a12d-574ce5cc2bbe" w:val=" "/>
    <w:docVar w:name="VAULT_ND_ee98a8d5-09de-451e-8e32-f4c2422044e0" w:val=" "/>
    <w:docVar w:name="VAULT_ND_ee9f4370-e012-4bc6-ac01-b970e988f901" w:val=" "/>
    <w:docVar w:name="VAULT_ND_eeb6306f-fcdb-408e-b1e7-c9d658f1ac06" w:val=" "/>
    <w:docVar w:name="VAULT_ND_eecce19e-02ed-4ae9-9661-fc2bf167b9e3" w:val=" "/>
    <w:docVar w:name="VAULT_ND_eeff4eda-ab38-4747-8cbc-3e1bd51dab49" w:val=" "/>
    <w:docVar w:name="VAULT_ND_ef35d3f8-e965-46e2-a4b8-2b525b24b8bc" w:val=" "/>
    <w:docVar w:name="VAULT_ND_ef7356e5-510a-4aec-ba52-19c360135d44" w:val=" "/>
    <w:docVar w:name="vault_nd_f01dea81-966f-4d5a-b445-e66647a4e9ab" w:val=" "/>
    <w:docVar w:name="VAULT_ND_f0a129a4-e7d3-4035-9da1-d76fd7dcd763" w:val=" "/>
    <w:docVar w:name="VAULT_ND_f0b78994-3f52-4adc-a749-4f79e86dfcc2" w:val=" "/>
    <w:docVar w:name="VAULT_ND_f0c97b57-11e7-4634-a4ac-89e8e313a759" w:val=" "/>
    <w:docVar w:name="VAULT_ND_f11a7281-aec4-4e40-b5ee-c471ecb6b0d3" w:val=" "/>
    <w:docVar w:name="VAULT_ND_f12eeb0f-9da4-4954-90ea-cd19db323069" w:val=" "/>
    <w:docVar w:name="VAULT_ND_f17e2bc4-0aa6-4a5f-8abd-a05a3f75d1f9" w:val=" "/>
    <w:docVar w:name="VAULT_ND_f1a08e32-8bb6-4dd7-bb2b-e09d3453d9c2" w:val=" "/>
    <w:docVar w:name="VAULT_ND_f1ccc460-056e-4803-992a-af1052513b67" w:val=" "/>
    <w:docVar w:name="vault_nd_f1e1172e-18bf-46f1-b52c-c32915ab60be" w:val=" "/>
    <w:docVar w:name="vault_nd_f203c538-a83f-41e9-91c5-971bfe29b736" w:val=" "/>
    <w:docVar w:name="VAULT_ND_f2101154-7fd0-4371-a895-a35001246e2b" w:val=" "/>
    <w:docVar w:name="vault_nd_f21d9214-5e9c-4dcb-9a46-875736fd9c88" w:val=" "/>
    <w:docVar w:name="VAULT_ND_f28a35c6-3962-4b5c-9b16-4d90c96c336a" w:val=" "/>
    <w:docVar w:name="VAULT_ND_f28e84d1-ae78-4557-8275-ed6e6bc72aea" w:val=" "/>
    <w:docVar w:name="VAULT_ND_f2af27ac-3f42-4655-83ad-63dc9736cd06" w:val=" "/>
    <w:docVar w:name="VAULT_ND_f2e00f34-3256-4412-bead-50127a06f0ed" w:val=" "/>
    <w:docVar w:name="VAULT_ND_f2efac11-28c8-46a2-898c-fa2a0a4d4067" w:val=" "/>
    <w:docVar w:name="vault_nd_f31b102f-5207-49e4-8b24-5bbe657dd0a0" w:val=" "/>
    <w:docVar w:name="VAULT_ND_f35ad400-194b-4c4c-a7ac-197666985fd9" w:val=" "/>
    <w:docVar w:name="VAULT_ND_f378baa1-6eb8-47c0-9dd4-c6ef45069980" w:val=" "/>
    <w:docVar w:name="VAULT_ND_f392962f-c7fe-47d1-84a8-155557a9a14e" w:val=" "/>
    <w:docVar w:name="VAULT_ND_f3bde650-7636-4151-8c1e-75ad9925bddc" w:val=" "/>
    <w:docVar w:name="VAULT_ND_f4046d2d-65a6-46af-8df6-966a352d54e7" w:val=" "/>
    <w:docVar w:name="VAULT_ND_f432f9f7-adff-4942-97cf-570c6b7f5e1f" w:val=" "/>
    <w:docVar w:name="VAULT_ND_f4ab1672-e884-45a8-b74f-60112feca816" w:val=" "/>
    <w:docVar w:name="VAULT_ND_f4b73fa0-43eb-49ca-a78f-dacd0c648862" w:val=" "/>
    <w:docVar w:name="vault_nd_f4d7034b-fcbf-4f4f-bbee-0445647c7e2b" w:val=" "/>
    <w:docVar w:name="vault_nd_f4ecc184-2f58-433d-967b-98c8b0612502" w:val=" "/>
    <w:docVar w:name="VAULT_ND_f4f1bd3e-358b-4aab-8d60-db16eba4b0cd" w:val=" "/>
    <w:docVar w:name="vault_nd_f506d35f-cc3c-4a23-a7df-9e7bb023f03b" w:val=" "/>
    <w:docVar w:name="VAULT_ND_f531d42b-25b3-4e24-96cf-1250d16bde09" w:val=" "/>
    <w:docVar w:name="VAULT_ND_f58fea24-a6c9-4fd3-a9b8-387785b88cb3" w:val=" "/>
    <w:docVar w:name="VAULT_ND_f5d95bde-3cce-4d6d-833c-373203974e6e" w:val=" "/>
    <w:docVar w:name="VAULT_ND_f5da8668-50cb-4ac0-a048-cb8284615519" w:val=" "/>
    <w:docVar w:name="vault_nd_f5e91026-1490-42b3-86bc-803e90e15325" w:val=" "/>
    <w:docVar w:name="VAULT_ND_f6217113-d2ec-41ea-b9a5-a0a88b0fe309" w:val=" "/>
    <w:docVar w:name="VAULT_ND_f656ccbe-a1c3-4f42-86df-f3099ba87db0" w:val=" "/>
    <w:docVar w:name="VAULT_ND_f6b8d93c-7577-4548-bd09-7a9282411961" w:val=" "/>
    <w:docVar w:name="VAULT_ND_f71f7831-6f57-4193-aea0-077399c40b03" w:val=" "/>
    <w:docVar w:name="vault_nd_f74f02ed-2851-4c09-a962-613f63233928" w:val=" "/>
    <w:docVar w:name="VAULT_ND_f76aa25c-6716-4383-aabb-0966c1f80348" w:val=" "/>
    <w:docVar w:name="VAULT_ND_f770f452-d6a1-4389-ac09-7d3835344cd2" w:val=" "/>
    <w:docVar w:name="vault_nd_f777d54e-90a7-48e2-bafb-abd55b8034e3" w:val=" "/>
    <w:docVar w:name="VAULT_ND_f7a0942d-7656-4764-964a-c5134036ab73" w:val=" "/>
    <w:docVar w:name="VAULT_ND_f7b7431b-5b5a-4cf5-9b41-82d5d719107f" w:val=" "/>
    <w:docVar w:name="vault_nd_f7d5068c-4f3d-48a2-ac15-18cbf0e0920c" w:val=" "/>
    <w:docVar w:name="vault_nd_f7de41f1-9c0f-4874-8045-cf2306ec3626" w:val=" "/>
    <w:docVar w:name="vault_nd_f843929f-7989-4f92-b8fd-dc7d802645ac" w:val=" "/>
    <w:docVar w:name="VAULT_ND_f89be4e9-8bd4-4658-875f-e257f9bad07c" w:val=" "/>
    <w:docVar w:name="VAULT_ND_f8ac13b5-3a3e-463b-aca3-f7245df71069" w:val=" "/>
    <w:docVar w:name="VAULT_ND_f8d8d3d7-0979-482c-834f-bd6fe1223655" w:val=" "/>
    <w:docVar w:name="VAULT_ND_f8f73626-136e-46c0-9fa4-65063fa91af5" w:val=" "/>
    <w:docVar w:name="vault_nd_f8fa3a43-1785-49c4-98dc-3f24692b1243" w:val=" "/>
    <w:docVar w:name="VAULT_ND_f96b86f5-c97d-4355-8d62-05645185e4df" w:val=" "/>
    <w:docVar w:name="VAULT_ND_f96f4d3e-054a-4ec9-9fc5-a0bad96c7802" w:val=" "/>
    <w:docVar w:name="VAULT_ND_f9902964-7a99-42cc-a381-ec0af62834ca" w:val=" "/>
    <w:docVar w:name="VAULT_ND_f9a37a02-5984-452e-b74c-134711469ff0" w:val=" "/>
    <w:docVar w:name="VAULT_ND_f9b12757-f757-42bf-b5f9-d506a8454032" w:val=" "/>
    <w:docVar w:name="VAULT_ND_f9f8a98b-27d1-4b70-b6b9-60d42d4a8eee" w:val=" "/>
    <w:docVar w:name="VAULT_ND_fabf1d4e-029a-425a-830f-28960029a1bd" w:val=" "/>
    <w:docVar w:name="VAULT_ND_fadd57be-02a1-4777-b77a-d3da5d6e8024" w:val=" "/>
    <w:docVar w:name="VAULT_ND_fade7925-8a2f-4c1f-9ef1-16c6ad8ebc35" w:val=" "/>
    <w:docVar w:name="VAULT_ND_faf509c1-54fd-4033-88b2-603321acf250" w:val=" "/>
    <w:docVar w:name="VAULT_ND_fb4fb61c-e118-4ce4-8fc5-d8591d471166" w:val=" "/>
    <w:docVar w:name="VAULT_ND_fb66780f-a4d6-4d29-863b-ba4cb8d4aedc" w:val=" "/>
    <w:docVar w:name="vault_nd_fb7a83ce-a802-45d4-bd2a-3c0366dc93e1" w:val=" "/>
    <w:docVar w:name="VAULT_ND_fc3e8e4e-f97a-4fc4-b8c2-22c61daa61c1" w:val=" "/>
    <w:docVar w:name="VAULT_ND_fd247c08-a4cd-4316-8bc0-1e0292715617" w:val=" "/>
    <w:docVar w:name="VAULT_ND_fd2bd7d1-5985-4886-92c6-831b5107e0b1" w:val=" "/>
    <w:docVar w:name="VAULT_ND_fd58399b-2998-43ba-80ab-c7702cb3f59a" w:val=" "/>
    <w:docVar w:name="VAULT_ND_fd9ce790-5e9e-4c69-b8b6-a6fccc93fe7c" w:val=" "/>
    <w:docVar w:name="VAULT_ND_fdc7767e-b559-485d-aa6a-baa040e00bf9" w:val=" "/>
    <w:docVar w:name="VAULT_ND_fdefb92d-9987-45e8-bff6-4aab1d2f6c4a" w:val=" "/>
    <w:docVar w:name="VAULT_ND_fefbd4c6-b5ba-4e75-be62-8784180863ea" w:val=" "/>
    <w:docVar w:name="vault_nd_ff27b057-077b-4285-b208-007d3162215a" w:val=" "/>
    <w:docVar w:name="vault_nd_ff2fd890-169e-46e7-9302-84db4daf2b63" w:val=" "/>
    <w:docVar w:name="VAULT_ND_ff787b2f-1234-46ff-900c-30d4c2fd607a" w:val=" "/>
    <w:docVar w:name="VAULT_ND_ff9e850c-e8d9-4040-ac74-3368e873111b" w:val=" "/>
    <w:docVar w:name="Version" w:val="0"/>
  </w:docVars>
  <w:rsids>
    <w:rsidRoot w:val="00AF5F41"/>
    <w:rsid w:val="000015B6"/>
    <w:rsid w:val="00001F78"/>
    <w:rsid w:val="00002430"/>
    <w:rsid w:val="000033F7"/>
    <w:rsid w:val="00005B82"/>
    <w:rsid w:val="00005BAF"/>
    <w:rsid w:val="0000628E"/>
    <w:rsid w:val="00006A37"/>
    <w:rsid w:val="00006E32"/>
    <w:rsid w:val="00007F93"/>
    <w:rsid w:val="00010701"/>
    <w:rsid w:val="00010910"/>
    <w:rsid w:val="00010AE4"/>
    <w:rsid w:val="00010EDF"/>
    <w:rsid w:val="0001114A"/>
    <w:rsid w:val="00012B5E"/>
    <w:rsid w:val="00015560"/>
    <w:rsid w:val="00015A9C"/>
    <w:rsid w:val="000163A3"/>
    <w:rsid w:val="00016A3C"/>
    <w:rsid w:val="000171E7"/>
    <w:rsid w:val="000173D0"/>
    <w:rsid w:val="000175A6"/>
    <w:rsid w:val="00017C86"/>
    <w:rsid w:val="00020B3C"/>
    <w:rsid w:val="00021667"/>
    <w:rsid w:val="00021896"/>
    <w:rsid w:val="00021D6B"/>
    <w:rsid w:val="00021FC2"/>
    <w:rsid w:val="0002219B"/>
    <w:rsid w:val="00022406"/>
    <w:rsid w:val="00022442"/>
    <w:rsid w:val="000229A6"/>
    <w:rsid w:val="0002483E"/>
    <w:rsid w:val="0002541A"/>
    <w:rsid w:val="00025834"/>
    <w:rsid w:val="00026314"/>
    <w:rsid w:val="00026FD4"/>
    <w:rsid w:val="00027D13"/>
    <w:rsid w:val="00031824"/>
    <w:rsid w:val="00034B4E"/>
    <w:rsid w:val="00034EB7"/>
    <w:rsid w:val="00036437"/>
    <w:rsid w:val="000364A8"/>
    <w:rsid w:val="00036568"/>
    <w:rsid w:val="00037826"/>
    <w:rsid w:val="00037C0D"/>
    <w:rsid w:val="00040966"/>
    <w:rsid w:val="00042A70"/>
    <w:rsid w:val="00042B25"/>
    <w:rsid w:val="00042D62"/>
    <w:rsid w:val="00045874"/>
    <w:rsid w:val="00045D2B"/>
    <w:rsid w:val="0004746F"/>
    <w:rsid w:val="000479A8"/>
    <w:rsid w:val="00047A13"/>
    <w:rsid w:val="00047BBA"/>
    <w:rsid w:val="0005096C"/>
    <w:rsid w:val="000518B0"/>
    <w:rsid w:val="00052D0C"/>
    <w:rsid w:val="000530A1"/>
    <w:rsid w:val="000534E5"/>
    <w:rsid w:val="000541CE"/>
    <w:rsid w:val="000545FF"/>
    <w:rsid w:val="00054D8E"/>
    <w:rsid w:val="00056562"/>
    <w:rsid w:val="0005780F"/>
    <w:rsid w:val="00061707"/>
    <w:rsid w:val="00061916"/>
    <w:rsid w:val="00062340"/>
    <w:rsid w:val="00063245"/>
    <w:rsid w:val="000634B0"/>
    <w:rsid w:val="00063686"/>
    <w:rsid w:val="000638AA"/>
    <w:rsid w:val="00063FF7"/>
    <w:rsid w:val="00064995"/>
    <w:rsid w:val="000655BB"/>
    <w:rsid w:val="000677E3"/>
    <w:rsid w:val="0007013B"/>
    <w:rsid w:val="00070DA7"/>
    <w:rsid w:val="00071035"/>
    <w:rsid w:val="0007255A"/>
    <w:rsid w:val="00072829"/>
    <w:rsid w:val="0007334B"/>
    <w:rsid w:val="000734B5"/>
    <w:rsid w:val="0007373E"/>
    <w:rsid w:val="00073D1A"/>
    <w:rsid w:val="000742D4"/>
    <w:rsid w:val="00074BCE"/>
    <w:rsid w:val="00075A3F"/>
    <w:rsid w:val="00076125"/>
    <w:rsid w:val="000769BE"/>
    <w:rsid w:val="00076D75"/>
    <w:rsid w:val="0007713D"/>
    <w:rsid w:val="00077834"/>
    <w:rsid w:val="00077BEE"/>
    <w:rsid w:val="0008035E"/>
    <w:rsid w:val="00080D01"/>
    <w:rsid w:val="00082518"/>
    <w:rsid w:val="00083048"/>
    <w:rsid w:val="0008313B"/>
    <w:rsid w:val="000877C2"/>
    <w:rsid w:val="00087B60"/>
    <w:rsid w:val="00087BED"/>
    <w:rsid w:val="00087FF1"/>
    <w:rsid w:val="000900FD"/>
    <w:rsid w:val="0009018F"/>
    <w:rsid w:val="000901DF"/>
    <w:rsid w:val="000907BE"/>
    <w:rsid w:val="00090968"/>
    <w:rsid w:val="00091B72"/>
    <w:rsid w:val="0009256D"/>
    <w:rsid w:val="000926CF"/>
    <w:rsid w:val="000927ED"/>
    <w:rsid w:val="00092E13"/>
    <w:rsid w:val="0009369E"/>
    <w:rsid w:val="00093F29"/>
    <w:rsid w:val="0009550B"/>
    <w:rsid w:val="00095633"/>
    <w:rsid w:val="00095D91"/>
    <w:rsid w:val="00096409"/>
    <w:rsid w:val="0009647F"/>
    <w:rsid w:val="0009694E"/>
    <w:rsid w:val="000975B3"/>
    <w:rsid w:val="00097FC7"/>
    <w:rsid w:val="000A036F"/>
    <w:rsid w:val="000A0B75"/>
    <w:rsid w:val="000A10F9"/>
    <w:rsid w:val="000A1292"/>
    <w:rsid w:val="000A148A"/>
    <w:rsid w:val="000A1528"/>
    <w:rsid w:val="000A1E3B"/>
    <w:rsid w:val="000A3233"/>
    <w:rsid w:val="000A3C96"/>
    <w:rsid w:val="000A3E73"/>
    <w:rsid w:val="000A47C7"/>
    <w:rsid w:val="000A4B6C"/>
    <w:rsid w:val="000A4DE9"/>
    <w:rsid w:val="000A4F21"/>
    <w:rsid w:val="000A5B04"/>
    <w:rsid w:val="000A5DA3"/>
    <w:rsid w:val="000A5EB2"/>
    <w:rsid w:val="000A6AB6"/>
    <w:rsid w:val="000A78E9"/>
    <w:rsid w:val="000B06B6"/>
    <w:rsid w:val="000B11C0"/>
    <w:rsid w:val="000B1755"/>
    <w:rsid w:val="000B22D5"/>
    <w:rsid w:val="000B34DB"/>
    <w:rsid w:val="000B3743"/>
    <w:rsid w:val="000B3A4A"/>
    <w:rsid w:val="000B4313"/>
    <w:rsid w:val="000B4429"/>
    <w:rsid w:val="000B522F"/>
    <w:rsid w:val="000B5827"/>
    <w:rsid w:val="000B653A"/>
    <w:rsid w:val="000B67CB"/>
    <w:rsid w:val="000B711C"/>
    <w:rsid w:val="000B798F"/>
    <w:rsid w:val="000C23A8"/>
    <w:rsid w:val="000C24B4"/>
    <w:rsid w:val="000C2784"/>
    <w:rsid w:val="000C34FE"/>
    <w:rsid w:val="000C3B8A"/>
    <w:rsid w:val="000C3D9B"/>
    <w:rsid w:val="000C4B5F"/>
    <w:rsid w:val="000C4F91"/>
    <w:rsid w:val="000C623D"/>
    <w:rsid w:val="000C66BB"/>
    <w:rsid w:val="000C705A"/>
    <w:rsid w:val="000C7173"/>
    <w:rsid w:val="000D024C"/>
    <w:rsid w:val="000D0853"/>
    <w:rsid w:val="000D0AB3"/>
    <w:rsid w:val="000D1CB0"/>
    <w:rsid w:val="000D1E8D"/>
    <w:rsid w:val="000D25F4"/>
    <w:rsid w:val="000D2A32"/>
    <w:rsid w:val="000D32CB"/>
    <w:rsid w:val="000D3C7C"/>
    <w:rsid w:val="000D44DC"/>
    <w:rsid w:val="000D46AD"/>
    <w:rsid w:val="000D4CDF"/>
    <w:rsid w:val="000D5F44"/>
    <w:rsid w:val="000D6CE7"/>
    <w:rsid w:val="000D7164"/>
    <w:rsid w:val="000D7859"/>
    <w:rsid w:val="000D7C13"/>
    <w:rsid w:val="000E00AF"/>
    <w:rsid w:val="000E094E"/>
    <w:rsid w:val="000E105C"/>
    <w:rsid w:val="000E117B"/>
    <w:rsid w:val="000E148B"/>
    <w:rsid w:val="000E2535"/>
    <w:rsid w:val="000E25BA"/>
    <w:rsid w:val="000E2B45"/>
    <w:rsid w:val="000E456D"/>
    <w:rsid w:val="000E6537"/>
    <w:rsid w:val="000E6556"/>
    <w:rsid w:val="000E67AD"/>
    <w:rsid w:val="000E6ABA"/>
    <w:rsid w:val="000E6B1C"/>
    <w:rsid w:val="000E7339"/>
    <w:rsid w:val="000E74A2"/>
    <w:rsid w:val="000E76A6"/>
    <w:rsid w:val="000F009F"/>
    <w:rsid w:val="000F281D"/>
    <w:rsid w:val="000F3498"/>
    <w:rsid w:val="000F3BC1"/>
    <w:rsid w:val="000F541B"/>
    <w:rsid w:val="000F56F1"/>
    <w:rsid w:val="000F697D"/>
    <w:rsid w:val="000F7068"/>
    <w:rsid w:val="000F70A7"/>
    <w:rsid w:val="000F7D9F"/>
    <w:rsid w:val="001007BC"/>
    <w:rsid w:val="00100A03"/>
    <w:rsid w:val="0010101E"/>
    <w:rsid w:val="001010C6"/>
    <w:rsid w:val="00101E83"/>
    <w:rsid w:val="0010268E"/>
    <w:rsid w:val="001028B2"/>
    <w:rsid w:val="0010303F"/>
    <w:rsid w:val="001046B1"/>
    <w:rsid w:val="00105466"/>
    <w:rsid w:val="0010556D"/>
    <w:rsid w:val="001067A4"/>
    <w:rsid w:val="00106992"/>
    <w:rsid w:val="00107914"/>
    <w:rsid w:val="00107C96"/>
    <w:rsid w:val="00107E31"/>
    <w:rsid w:val="001113DB"/>
    <w:rsid w:val="00111D07"/>
    <w:rsid w:val="00112442"/>
    <w:rsid w:val="00114378"/>
    <w:rsid w:val="001146B2"/>
    <w:rsid w:val="00116C29"/>
    <w:rsid w:val="00117392"/>
    <w:rsid w:val="00120279"/>
    <w:rsid w:val="001212D6"/>
    <w:rsid w:val="00122915"/>
    <w:rsid w:val="00122B43"/>
    <w:rsid w:val="00123534"/>
    <w:rsid w:val="00124005"/>
    <w:rsid w:val="00124309"/>
    <w:rsid w:val="00124CA5"/>
    <w:rsid w:val="00124DD5"/>
    <w:rsid w:val="001265DA"/>
    <w:rsid w:val="00126CC0"/>
    <w:rsid w:val="00127996"/>
    <w:rsid w:val="00130766"/>
    <w:rsid w:val="00130825"/>
    <w:rsid w:val="00131104"/>
    <w:rsid w:val="0013199A"/>
    <w:rsid w:val="00133289"/>
    <w:rsid w:val="001333B4"/>
    <w:rsid w:val="00133977"/>
    <w:rsid w:val="00133A40"/>
    <w:rsid w:val="00133E2B"/>
    <w:rsid w:val="00133EB8"/>
    <w:rsid w:val="001341B8"/>
    <w:rsid w:val="001344CE"/>
    <w:rsid w:val="00134B65"/>
    <w:rsid w:val="0013523B"/>
    <w:rsid w:val="0013775D"/>
    <w:rsid w:val="00137F09"/>
    <w:rsid w:val="001401D8"/>
    <w:rsid w:val="0014042A"/>
    <w:rsid w:val="001409AD"/>
    <w:rsid w:val="0014181C"/>
    <w:rsid w:val="0014345A"/>
    <w:rsid w:val="00143C25"/>
    <w:rsid w:val="00143CBB"/>
    <w:rsid w:val="00144537"/>
    <w:rsid w:val="00144B06"/>
    <w:rsid w:val="00144B4B"/>
    <w:rsid w:val="00146002"/>
    <w:rsid w:val="00146AAC"/>
    <w:rsid w:val="00146E7D"/>
    <w:rsid w:val="00147B8F"/>
    <w:rsid w:val="00147DD5"/>
    <w:rsid w:val="00151856"/>
    <w:rsid w:val="0015219C"/>
    <w:rsid w:val="001527CE"/>
    <w:rsid w:val="0015320A"/>
    <w:rsid w:val="00153665"/>
    <w:rsid w:val="00153ABE"/>
    <w:rsid w:val="00154168"/>
    <w:rsid w:val="00156E00"/>
    <w:rsid w:val="00162477"/>
    <w:rsid w:val="00162764"/>
    <w:rsid w:val="001638EE"/>
    <w:rsid w:val="00163F09"/>
    <w:rsid w:val="00164994"/>
    <w:rsid w:val="00165275"/>
    <w:rsid w:val="001653D7"/>
    <w:rsid w:val="00165C81"/>
    <w:rsid w:val="001679F5"/>
    <w:rsid w:val="00170A9E"/>
    <w:rsid w:val="00170EB8"/>
    <w:rsid w:val="00170F45"/>
    <w:rsid w:val="00171297"/>
    <w:rsid w:val="00172389"/>
    <w:rsid w:val="001726B0"/>
    <w:rsid w:val="00175953"/>
    <w:rsid w:val="00175D32"/>
    <w:rsid w:val="00176148"/>
    <w:rsid w:val="0017669A"/>
    <w:rsid w:val="00176976"/>
    <w:rsid w:val="001772A2"/>
    <w:rsid w:val="00177593"/>
    <w:rsid w:val="00180DF5"/>
    <w:rsid w:val="0018141E"/>
    <w:rsid w:val="001817B3"/>
    <w:rsid w:val="0018233D"/>
    <w:rsid w:val="00182684"/>
    <w:rsid w:val="00182C99"/>
    <w:rsid w:val="00183543"/>
    <w:rsid w:val="00184EC8"/>
    <w:rsid w:val="00185249"/>
    <w:rsid w:val="00187353"/>
    <w:rsid w:val="00191F92"/>
    <w:rsid w:val="001936A0"/>
    <w:rsid w:val="001938CA"/>
    <w:rsid w:val="00194172"/>
    <w:rsid w:val="00194E87"/>
    <w:rsid w:val="0019553C"/>
    <w:rsid w:val="00195C73"/>
    <w:rsid w:val="00195EEB"/>
    <w:rsid w:val="001962D0"/>
    <w:rsid w:val="00197B56"/>
    <w:rsid w:val="001A0572"/>
    <w:rsid w:val="001A15F7"/>
    <w:rsid w:val="001A2B51"/>
    <w:rsid w:val="001A2F54"/>
    <w:rsid w:val="001A3065"/>
    <w:rsid w:val="001A41BF"/>
    <w:rsid w:val="001A6DAC"/>
    <w:rsid w:val="001B0C43"/>
    <w:rsid w:val="001B1283"/>
    <w:rsid w:val="001B1E4E"/>
    <w:rsid w:val="001B216D"/>
    <w:rsid w:val="001B2678"/>
    <w:rsid w:val="001B2D6D"/>
    <w:rsid w:val="001B3399"/>
    <w:rsid w:val="001B5747"/>
    <w:rsid w:val="001B5802"/>
    <w:rsid w:val="001B67C4"/>
    <w:rsid w:val="001B7565"/>
    <w:rsid w:val="001B7DF9"/>
    <w:rsid w:val="001C12C4"/>
    <w:rsid w:val="001C13E0"/>
    <w:rsid w:val="001C1595"/>
    <w:rsid w:val="001C1649"/>
    <w:rsid w:val="001C1C19"/>
    <w:rsid w:val="001C1E4A"/>
    <w:rsid w:val="001C23BC"/>
    <w:rsid w:val="001C3473"/>
    <w:rsid w:val="001C3D14"/>
    <w:rsid w:val="001C48CC"/>
    <w:rsid w:val="001C4E83"/>
    <w:rsid w:val="001C52D2"/>
    <w:rsid w:val="001C5301"/>
    <w:rsid w:val="001C59CA"/>
    <w:rsid w:val="001C6002"/>
    <w:rsid w:val="001C64D9"/>
    <w:rsid w:val="001C7294"/>
    <w:rsid w:val="001D0A1E"/>
    <w:rsid w:val="001D1043"/>
    <w:rsid w:val="001D340E"/>
    <w:rsid w:val="001D5AC7"/>
    <w:rsid w:val="001D5D94"/>
    <w:rsid w:val="001D62D1"/>
    <w:rsid w:val="001D768A"/>
    <w:rsid w:val="001E0BF3"/>
    <w:rsid w:val="001E10F3"/>
    <w:rsid w:val="001E11DB"/>
    <w:rsid w:val="001E2344"/>
    <w:rsid w:val="001E27B4"/>
    <w:rsid w:val="001E33DD"/>
    <w:rsid w:val="001E489A"/>
    <w:rsid w:val="001E49B8"/>
    <w:rsid w:val="001E4B87"/>
    <w:rsid w:val="001E4CC5"/>
    <w:rsid w:val="001E5BA9"/>
    <w:rsid w:val="001E6D18"/>
    <w:rsid w:val="001E6E9E"/>
    <w:rsid w:val="001E6FCA"/>
    <w:rsid w:val="001E7812"/>
    <w:rsid w:val="001F10ED"/>
    <w:rsid w:val="001F2132"/>
    <w:rsid w:val="001F277C"/>
    <w:rsid w:val="001F306F"/>
    <w:rsid w:val="001F35AC"/>
    <w:rsid w:val="001F41AB"/>
    <w:rsid w:val="001F5571"/>
    <w:rsid w:val="001F6362"/>
    <w:rsid w:val="001F64A7"/>
    <w:rsid w:val="001F679E"/>
    <w:rsid w:val="001F7869"/>
    <w:rsid w:val="001F793F"/>
    <w:rsid w:val="0020033D"/>
    <w:rsid w:val="00200401"/>
    <w:rsid w:val="002011E5"/>
    <w:rsid w:val="002013CE"/>
    <w:rsid w:val="00201C47"/>
    <w:rsid w:val="00201D7D"/>
    <w:rsid w:val="002028D2"/>
    <w:rsid w:val="0020399C"/>
    <w:rsid w:val="00203B64"/>
    <w:rsid w:val="0020478C"/>
    <w:rsid w:val="00204B23"/>
    <w:rsid w:val="00205DFE"/>
    <w:rsid w:val="002079AE"/>
    <w:rsid w:val="00207B09"/>
    <w:rsid w:val="002103F8"/>
    <w:rsid w:val="00210ED4"/>
    <w:rsid w:val="00211370"/>
    <w:rsid w:val="00213B07"/>
    <w:rsid w:val="00213F64"/>
    <w:rsid w:val="00214206"/>
    <w:rsid w:val="002143EA"/>
    <w:rsid w:val="00214B7E"/>
    <w:rsid w:val="0021558C"/>
    <w:rsid w:val="0021617A"/>
    <w:rsid w:val="00217A4F"/>
    <w:rsid w:val="00221BF6"/>
    <w:rsid w:val="00222B14"/>
    <w:rsid w:val="002232B4"/>
    <w:rsid w:val="00223328"/>
    <w:rsid w:val="002238B2"/>
    <w:rsid w:val="00223ACC"/>
    <w:rsid w:val="00224306"/>
    <w:rsid w:val="00224833"/>
    <w:rsid w:val="00224E33"/>
    <w:rsid w:val="00224FCA"/>
    <w:rsid w:val="00225A6A"/>
    <w:rsid w:val="002265AA"/>
    <w:rsid w:val="00226AF4"/>
    <w:rsid w:val="00227D38"/>
    <w:rsid w:val="00231F7F"/>
    <w:rsid w:val="0023235E"/>
    <w:rsid w:val="00232CD4"/>
    <w:rsid w:val="00233123"/>
    <w:rsid w:val="0023317F"/>
    <w:rsid w:val="002332E5"/>
    <w:rsid w:val="00233470"/>
    <w:rsid w:val="00233AC1"/>
    <w:rsid w:val="002342A8"/>
    <w:rsid w:val="002345DD"/>
    <w:rsid w:val="00234CA6"/>
    <w:rsid w:val="00234E18"/>
    <w:rsid w:val="00235C50"/>
    <w:rsid w:val="00235F86"/>
    <w:rsid w:val="0023687C"/>
    <w:rsid w:val="00236D4C"/>
    <w:rsid w:val="0023715C"/>
    <w:rsid w:val="002372C8"/>
    <w:rsid w:val="00237421"/>
    <w:rsid w:val="00237AD3"/>
    <w:rsid w:val="00240064"/>
    <w:rsid w:val="002411FD"/>
    <w:rsid w:val="00241398"/>
    <w:rsid w:val="0024325A"/>
    <w:rsid w:val="00243769"/>
    <w:rsid w:val="00243D7B"/>
    <w:rsid w:val="002449D6"/>
    <w:rsid w:val="00244FE3"/>
    <w:rsid w:val="002463D4"/>
    <w:rsid w:val="0024695E"/>
    <w:rsid w:val="00246E1F"/>
    <w:rsid w:val="00251619"/>
    <w:rsid w:val="00251A7E"/>
    <w:rsid w:val="0025349D"/>
    <w:rsid w:val="002539EB"/>
    <w:rsid w:val="00253D19"/>
    <w:rsid w:val="0025427A"/>
    <w:rsid w:val="0025433F"/>
    <w:rsid w:val="00254367"/>
    <w:rsid w:val="00254997"/>
    <w:rsid w:val="00254B3F"/>
    <w:rsid w:val="0025614C"/>
    <w:rsid w:val="00256A5E"/>
    <w:rsid w:val="00256E97"/>
    <w:rsid w:val="002578CF"/>
    <w:rsid w:val="00260F88"/>
    <w:rsid w:val="0026226C"/>
    <w:rsid w:val="00262C3A"/>
    <w:rsid w:val="00262D86"/>
    <w:rsid w:val="00263482"/>
    <w:rsid w:val="00263B7F"/>
    <w:rsid w:val="0026498A"/>
    <w:rsid w:val="00265062"/>
    <w:rsid w:val="00265177"/>
    <w:rsid w:val="00265627"/>
    <w:rsid w:val="002658F9"/>
    <w:rsid w:val="00266613"/>
    <w:rsid w:val="002669C2"/>
    <w:rsid w:val="0027037D"/>
    <w:rsid w:val="002704FD"/>
    <w:rsid w:val="00271B7C"/>
    <w:rsid w:val="0027253F"/>
    <w:rsid w:val="00272AD5"/>
    <w:rsid w:val="00272BFD"/>
    <w:rsid w:val="00276ED5"/>
    <w:rsid w:val="00276FA2"/>
    <w:rsid w:val="0027702B"/>
    <w:rsid w:val="00277377"/>
    <w:rsid w:val="0027738A"/>
    <w:rsid w:val="002774CB"/>
    <w:rsid w:val="0028012D"/>
    <w:rsid w:val="002803D1"/>
    <w:rsid w:val="002816B0"/>
    <w:rsid w:val="00281A31"/>
    <w:rsid w:val="00282054"/>
    <w:rsid w:val="002821E7"/>
    <w:rsid w:val="00282610"/>
    <w:rsid w:val="00284F96"/>
    <w:rsid w:val="002850DD"/>
    <w:rsid w:val="002852DE"/>
    <w:rsid w:val="002856A7"/>
    <w:rsid w:val="00286343"/>
    <w:rsid w:val="00286F9C"/>
    <w:rsid w:val="002901C6"/>
    <w:rsid w:val="002907E5"/>
    <w:rsid w:val="00291400"/>
    <w:rsid w:val="00291855"/>
    <w:rsid w:val="00291D1A"/>
    <w:rsid w:val="0029313F"/>
    <w:rsid w:val="002952D4"/>
    <w:rsid w:val="002961FB"/>
    <w:rsid w:val="002967CF"/>
    <w:rsid w:val="00296BFE"/>
    <w:rsid w:val="00296F31"/>
    <w:rsid w:val="00297418"/>
    <w:rsid w:val="002976F2"/>
    <w:rsid w:val="00297F9D"/>
    <w:rsid w:val="002A07DC"/>
    <w:rsid w:val="002A083B"/>
    <w:rsid w:val="002A0902"/>
    <w:rsid w:val="002A1BCF"/>
    <w:rsid w:val="002A1E86"/>
    <w:rsid w:val="002A4992"/>
    <w:rsid w:val="002A5BF4"/>
    <w:rsid w:val="002A5D39"/>
    <w:rsid w:val="002A6748"/>
    <w:rsid w:val="002A6E80"/>
    <w:rsid w:val="002A7564"/>
    <w:rsid w:val="002A75DB"/>
    <w:rsid w:val="002A7792"/>
    <w:rsid w:val="002B09EE"/>
    <w:rsid w:val="002B0E69"/>
    <w:rsid w:val="002B1BCC"/>
    <w:rsid w:val="002B22A3"/>
    <w:rsid w:val="002B242E"/>
    <w:rsid w:val="002B2C38"/>
    <w:rsid w:val="002B3C45"/>
    <w:rsid w:val="002B4DCF"/>
    <w:rsid w:val="002B521C"/>
    <w:rsid w:val="002B5B53"/>
    <w:rsid w:val="002B5E75"/>
    <w:rsid w:val="002B60FE"/>
    <w:rsid w:val="002B6BC9"/>
    <w:rsid w:val="002B6CE0"/>
    <w:rsid w:val="002B6EFD"/>
    <w:rsid w:val="002B7043"/>
    <w:rsid w:val="002B772C"/>
    <w:rsid w:val="002B7EDA"/>
    <w:rsid w:val="002C0065"/>
    <w:rsid w:val="002C01CC"/>
    <w:rsid w:val="002C04AB"/>
    <w:rsid w:val="002C076B"/>
    <w:rsid w:val="002C1B5E"/>
    <w:rsid w:val="002C2499"/>
    <w:rsid w:val="002C2947"/>
    <w:rsid w:val="002C2A9A"/>
    <w:rsid w:val="002C3BF8"/>
    <w:rsid w:val="002C401A"/>
    <w:rsid w:val="002C4581"/>
    <w:rsid w:val="002C468B"/>
    <w:rsid w:val="002C4BDF"/>
    <w:rsid w:val="002C5680"/>
    <w:rsid w:val="002C5D9F"/>
    <w:rsid w:val="002C5F11"/>
    <w:rsid w:val="002C6311"/>
    <w:rsid w:val="002C77F1"/>
    <w:rsid w:val="002C7D46"/>
    <w:rsid w:val="002D004E"/>
    <w:rsid w:val="002D0DED"/>
    <w:rsid w:val="002D1875"/>
    <w:rsid w:val="002D230A"/>
    <w:rsid w:val="002D27F7"/>
    <w:rsid w:val="002D28C3"/>
    <w:rsid w:val="002D3186"/>
    <w:rsid w:val="002D40EE"/>
    <w:rsid w:val="002D49CC"/>
    <w:rsid w:val="002D4AB5"/>
    <w:rsid w:val="002D5668"/>
    <w:rsid w:val="002D58F5"/>
    <w:rsid w:val="002D6169"/>
    <w:rsid w:val="002D625A"/>
    <w:rsid w:val="002D652D"/>
    <w:rsid w:val="002D72AB"/>
    <w:rsid w:val="002D7903"/>
    <w:rsid w:val="002E02D5"/>
    <w:rsid w:val="002E0E4F"/>
    <w:rsid w:val="002E1891"/>
    <w:rsid w:val="002E1D75"/>
    <w:rsid w:val="002E2385"/>
    <w:rsid w:val="002E2705"/>
    <w:rsid w:val="002E2C38"/>
    <w:rsid w:val="002E2E33"/>
    <w:rsid w:val="002E3131"/>
    <w:rsid w:val="002E3168"/>
    <w:rsid w:val="002E471C"/>
    <w:rsid w:val="002E56C4"/>
    <w:rsid w:val="002E5743"/>
    <w:rsid w:val="002E5F20"/>
    <w:rsid w:val="002E6585"/>
    <w:rsid w:val="002E6906"/>
    <w:rsid w:val="002E763E"/>
    <w:rsid w:val="002F01DC"/>
    <w:rsid w:val="002F0BD4"/>
    <w:rsid w:val="002F2682"/>
    <w:rsid w:val="002F4134"/>
    <w:rsid w:val="002F4A76"/>
    <w:rsid w:val="002F5BF2"/>
    <w:rsid w:val="002F5F09"/>
    <w:rsid w:val="002F60F4"/>
    <w:rsid w:val="002F63ED"/>
    <w:rsid w:val="00301E6A"/>
    <w:rsid w:val="00302339"/>
    <w:rsid w:val="00302915"/>
    <w:rsid w:val="003030F8"/>
    <w:rsid w:val="00303BEF"/>
    <w:rsid w:val="0030466D"/>
    <w:rsid w:val="00304E62"/>
    <w:rsid w:val="0030520D"/>
    <w:rsid w:val="00305D8E"/>
    <w:rsid w:val="00306405"/>
    <w:rsid w:val="00310760"/>
    <w:rsid w:val="00312F39"/>
    <w:rsid w:val="0031303C"/>
    <w:rsid w:val="00313786"/>
    <w:rsid w:val="00313885"/>
    <w:rsid w:val="00313A25"/>
    <w:rsid w:val="003146A9"/>
    <w:rsid w:val="00315988"/>
    <w:rsid w:val="00315B97"/>
    <w:rsid w:val="00316831"/>
    <w:rsid w:val="00316980"/>
    <w:rsid w:val="00317040"/>
    <w:rsid w:val="0031715D"/>
    <w:rsid w:val="00320045"/>
    <w:rsid w:val="003204B9"/>
    <w:rsid w:val="00320E33"/>
    <w:rsid w:val="0032220E"/>
    <w:rsid w:val="00322D23"/>
    <w:rsid w:val="00323F65"/>
    <w:rsid w:val="003248EF"/>
    <w:rsid w:val="00324BA8"/>
    <w:rsid w:val="00324CC0"/>
    <w:rsid w:val="003254CD"/>
    <w:rsid w:val="00326AF4"/>
    <w:rsid w:val="00326E03"/>
    <w:rsid w:val="00327CB1"/>
    <w:rsid w:val="00330216"/>
    <w:rsid w:val="003303CC"/>
    <w:rsid w:val="003315E4"/>
    <w:rsid w:val="003316BA"/>
    <w:rsid w:val="00331878"/>
    <w:rsid w:val="00331E7A"/>
    <w:rsid w:val="003328C7"/>
    <w:rsid w:val="0033385C"/>
    <w:rsid w:val="00335514"/>
    <w:rsid w:val="00335B72"/>
    <w:rsid w:val="003361A6"/>
    <w:rsid w:val="00336894"/>
    <w:rsid w:val="003375B3"/>
    <w:rsid w:val="003376AB"/>
    <w:rsid w:val="00337F5E"/>
    <w:rsid w:val="003415C3"/>
    <w:rsid w:val="00343327"/>
    <w:rsid w:val="00343AC7"/>
    <w:rsid w:val="0034466A"/>
    <w:rsid w:val="00344DC3"/>
    <w:rsid w:val="0034588F"/>
    <w:rsid w:val="00345BEB"/>
    <w:rsid w:val="00345CCE"/>
    <w:rsid w:val="00345F79"/>
    <w:rsid w:val="00347862"/>
    <w:rsid w:val="0035062E"/>
    <w:rsid w:val="00351D05"/>
    <w:rsid w:val="00353B69"/>
    <w:rsid w:val="00353F09"/>
    <w:rsid w:val="00355176"/>
    <w:rsid w:val="003555B1"/>
    <w:rsid w:val="00355E70"/>
    <w:rsid w:val="003565BB"/>
    <w:rsid w:val="003566E5"/>
    <w:rsid w:val="003567F2"/>
    <w:rsid w:val="00356A53"/>
    <w:rsid w:val="00357111"/>
    <w:rsid w:val="00357E1F"/>
    <w:rsid w:val="0036018A"/>
    <w:rsid w:val="003633C3"/>
    <w:rsid w:val="00364BDE"/>
    <w:rsid w:val="00364F23"/>
    <w:rsid w:val="0036572E"/>
    <w:rsid w:val="00365A8E"/>
    <w:rsid w:val="00366713"/>
    <w:rsid w:val="00366A41"/>
    <w:rsid w:val="00367740"/>
    <w:rsid w:val="00367EBC"/>
    <w:rsid w:val="00370C2A"/>
    <w:rsid w:val="003714A1"/>
    <w:rsid w:val="0037158A"/>
    <w:rsid w:val="003716CF"/>
    <w:rsid w:val="0037221D"/>
    <w:rsid w:val="0037383E"/>
    <w:rsid w:val="00373C3A"/>
    <w:rsid w:val="00373D51"/>
    <w:rsid w:val="00373D7F"/>
    <w:rsid w:val="0037514E"/>
    <w:rsid w:val="0037556D"/>
    <w:rsid w:val="00376000"/>
    <w:rsid w:val="0037649D"/>
    <w:rsid w:val="0037670E"/>
    <w:rsid w:val="00377743"/>
    <w:rsid w:val="00380761"/>
    <w:rsid w:val="00380F39"/>
    <w:rsid w:val="00381741"/>
    <w:rsid w:val="00381792"/>
    <w:rsid w:val="00382833"/>
    <w:rsid w:val="003828FA"/>
    <w:rsid w:val="00383DD9"/>
    <w:rsid w:val="00383E87"/>
    <w:rsid w:val="00385D5A"/>
    <w:rsid w:val="00386AB3"/>
    <w:rsid w:val="003902BC"/>
    <w:rsid w:val="00390A21"/>
    <w:rsid w:val="003910B7"/>
    <w:rsid w:val="003928CE"/>
    <w:rsid w:val="003931D7"/>
    <w:rsid w:val="0039485D"/>
    <w:rsid w:val="00395A6E"/>
    <w:rsid w:val="0039601B"/>
    <w:rsid w:val="00396296"/>
    <w:rsid w:val="00396F48"/>
    <w:rsid w:val="003A0B33"/>
    <w:rsid w:val="003A19ED"/>
    <w:rsid w:val="003A2165"/>
    <w:rsid w:val="003A2539"/>
    <w:rsid w:val="003A2FBB"/>
    <w:rsid w:val="003A32DC"/>
    <w:rsid w:val="003A4564"/>
    <w:rsid w:val="003A4B66"/>
    <w:rsid w:val="003A5AF7"/>
    <w:rsid w:val="003A5CAA"/>
    <w:rsid w:val="003A7570"/>
    <w:rsid w:val="003A7734"/>
    <w:rsid w:val="003A7DB5"/>
    <w:rsid w:val="003B165D"/>
    <w:rsid w:val="003B1BCF"/>
    <w:rsid w:val="003B1E5B"/>
    <w:rsid w:val="003B2DC3"/>
    <w:rsid w:val="003B365F"/>
    <w:rsid w:val="003B3677"/>
    <w:rsid w:val="003B416B"/>
    <w:rsid w:val="003B44A5"/>
    <w:rsid w:val="003B6A6A"/>
    <w:rsid w:val="003B6BE1"/>
    <w:rsid w:val="003B70DC"/>
    <w:rsid w:val="003B7629"/>
    <w:rsid w:val="003B7673"/>
    <w:rsid w:val="003B79AB"/>
    <w:rsid w:val="003B7ED2"/>
    <w:rsid w:val="003C0B2A"/>
    <w:rsid w:val="003C27A6"/>
    <w:rsid w:val="003C3B33"/>
    <w:rsid w:val="003C4026"/>
    <w:rsid w:val="003C4432"/>
    <w:rsid w:val="003C46D6"/>
    <w:rsid w:val="003C481A"/>
    <w:rsid w:val="003C6D51"/>
    <w:rsid w:val="003C7A72"/>
    <w:rsid w:val="003D082D"/>
    <w:rsid w:val="003D09CE"/>
    <w:rsid w:val="003D0C28"/>
    <w:rsid w:val="003D1168"/>
    <w:rsid w:val="003D1594"/>
    <w:rsid w:val="003D1805"/>
    <w:rsid w:val="003D219F"/>
    <w:rsid w:val="003D25C7"/>
    <w:rsid w:val="003D269B"/>
    <w:rsid w:val="003D34CC"/>
    <w:rsid w:val="003D354A"/>
    <w:rsid w:val="003D36B4"/>
    <w:rsid w:val="003D3D6A"/>
    <w:rsid w:val="003D507C"/>
    <w:rsid w:val="003D536F"/>
    <w:rsid w:val="003D5773"/>
    <w:rsid w:val="003D5A2A"/>
    <w:rsid w:val="003D64AC"/>
    <w:rsid w:val="003D67EA"/>
    <w:rsid w:val="003D7833"/>
    <w:rsid w:val="003D7B78"/>
    <w:rsid w:val="003D7D76"/>
    <w:rsid w:val="003D7FB9"/>
    <w:rsid w:val="003E066D"/>
    <w:rsid w:val="003E074A"/>
    <w:rsid w:val="003E0C0A"/>
    <w:rsid w:val="003E126E"/>
    <w:rsid w:val="003E12BC"/>
    <w:rsid w:val="003E2B0D"/>
    <w:rsid w:val="003E3147"/>
    <w:rsid w:val="003E33B5"/>
    <w:rsid w:val="003E3F6A"/>
    <w:rsid w:val="003E61B5"/>
    <w:rsid w:val="003E682B"/>
    <w:rsid w:val="003E6F01"/>
    <w:rsid w:val="003E707B"/>
    <w:rsid w:val="003E70B2"/>
    <w:rsid w:val="003E744F"/>
    <w:rsid w:val="003E75B6"/>
    <w:rsid w:val="003E7D75"/>
    <w:rsid w:val="003F0155"/>
    <w:rsid w:val="003F14E8"/>
    <w:rsid w:val="003F15DA"/>
    <w:rsid w:val="003F2866"/>
    <w:rsid w:val="003F2C57"/>
    <w:rsid w:val="003F31AB"/>
    <w:rsid w:val="003F46D9"/>
    <w:rsid w:val="003F4DA0"/>
    <w:rsid w:val="003F590D"/>
    <w:rsid w:val="003F5B0E"/>
    <w:rsid w:val="003F674C"/>
    <w:rsid w:val="003F6A61"/>
    <w:rsid w:val="003F771D"/>
    <w:rsid w:val="00401E24"/>
    <w:rsid w:val="00403496"/>
    <w:rsid w:val="0040526A"/>
    <w:rsid w:val="004054AC"/>
    <w:rsid w:val="004065D8"/>
    <w:rsid w:val="00406F77"/>
    <w:rsid w:val="00407248"/>
    <w:rsid w:val="00407B95"/>
    <w:rsid w:val="004107E1"/>
    <w:rsid w:val="00410E34"/>
    <w:rsid w:val="00411D80"/>
    <w:rsid w:val="004126C8"/>
    <w:rsid w:val="0041280A"/>
    <w:rsid w:val="00413634"/>
    <w:rsid w:val="00413854"/>
    <w:rsid w:val="00414040"/>
    <w:rsid w:val="00415157"/>
    <w:rsid w:val="00415E4B"/>
    <w:rsid w:val="00416E2C"/>
    <w:rsid w:val="004170B9"/>
    <w:rsid w:val="00417CEB"/>
    <w:rsid w:val="0042148F"/>
    <w:rsid w:val="0042187E"/>
    <w:rsid w:val="004219F2"/>
    <w:rsid w:val="00422BC5"/>
    <w:rsid w:val="00422C33"/>
    <w:rsid w:val="004238A8"/>
    <w:rsid w:val="004239CC"/>
    <w:rsid w:val="0042456C"/>
    <w:rsid w:val="00424F79"/>
    <w:rsid w:val="0042533F"/>
    <w:rsid w:val="0042550C"/>
    <w:rsid w:val="0042594D"/>
    <w:rsid w:val="004264FB"/>
    <w:rsid w:val="0042677A"/>
    <w:rsid w:val="00426790"/>
    <w:rsid w:val="0043069C"/>
    <w:rsid w:val="00431F8B"/>
    <w:rsid w:val="004331A6"/>
    <w:rsid w:val="004332AB"/>
    <w:rsid w:val="00433D54"/>
    <w:rsid w:val="004343CC"/>
    <w:rsid w:val="0043460C"/>
    <w:rsid w:val="0043545A"/>
    <w:rsid w:val="00435478"/>
    <w:rsid w:val="004362FB"/>
    <w:rsid w:val="00437579"/>
    <w:rsid w:val="00440FA8"/>
    <w:rsid w:val="004410F8"/>
    <w:rsid w:val="004417D9"/>
    <w:rsid w:val="004430A4"/>
    <w:rsid w:val="00443BD3"/>
    <w:rsid w:val="00443E5A"/>
    <w:rsid w:val="00445021"/>
    <w:rsid w:val="00445AC6"/>
    <w:rsid w:val="004463C5"/>
    <w:rsid w:val="00446F3C"/>
    <w:rsid w:val="00447D36"/>
    <w:rsid w:val="004516A3"/>
    <w:rsid w:val="00451C21"/>
    <w:rsid w:val="00451F4D"/>
    <w:rsid w:val="004529CA"/>
    <w:rsid w:val="0045331C"/>
    <w:rsid w:val="00454E61"/>
    <w:rsid w:val="00455E7B"/>
    <w:rsid w:val="00456915"/>
    <w:rsid w:val="00456E5F"/>
    <w:rsid w:val="00456FAC"/>
    <w:rsid w:val="004570C6"/>
    <w:rsid w:val="00457CCC"/>
    <w:rsid w:val="00460835"/>
    <w:rsid w:val="004614E5"/>
    <w:rsid w:val="00461DA9"/>
    <w:rsid w:val="004623CA"/>
    <w:rsid w:val="00462550"/>
    <w:rsid w:val="004628A6"/>
    <w:rsid w:val="00462EE0"/>
    <w:rsid w:val="0046329F"/>
    <w:rsid w:val="0046341A"/>
    <w:rsid w:val="00463EAB"/>
    <w:rsid w:val="004644BF"/>
    <w:rsid w:val="00464844"/>
    <w:rsid w:val="00464D36"/>
    <w:rsid w:val="00466846"/>
    <w:rsid w:val="004672EE"/>
    <w:rsid w:val="004675EC"/>
    <w:rsid w:val="0046768E"/>
    <w:rsid w:val="00467B6A"/>
    <w:rsid w:val="00467D09"/>
    <w:rsid w:val="00470208"/>
    <w:rsid w:val="00471131"/>
    <w:rsid w:val="00473372"/>
    <w:rsid w:val="004733CB"/>
    <w:rsid w:val="00473F40"/>
    <w:rsid w:val="00474681"/>
    <w:rsid w:val="00474E66"/>
    <w:rsid w:val="004777B7"/>
    <w:rsid w:val="00477FEE"/>
    <w:rsid w:val="004801FC"/>
    <w:rsid w:val="00481285"/>
    <w:rsid w:val="004849B7"/>
    <w:rsid w:val="00486AA6"/>
    <w:rsid w:val="0048738F"/>
    <w:rsid w:val="0048758E"/>
    <w:rsid w:val="004875F5"/>
    <w:rsid w:val="00490F14"/>
    <w:rsid w:val="00493038"/>
    <w:rsid w:val="00494133"/>
    <w:rsid w:val="00495097"/>
    <w:rsid w:val="00495AFC"/>
    <w:rsid w:val="004962A3"/>
    <w:rsid w:val="00497523"/>
    <w:rsid w:val="00497F67"/>
    <w:rsid w:val="004A038B"/>
    <w:rsid w:val="004A054B"/>
    <w:rsid w:val="004A08BF"/>
    <w:rsid w:val="004A0EB4"/>
    <w:rsid w:val="004A1748"/>
    <w:rsid w:val="004A1790"/>
    <w:rsid w:val="004A18AA"/>
    <w:rsid w:val="004A25BB"/>
    <w:rsid w:val="004A331C"/>
    <w:rsid w:val="004A36AF"/>
    <w:rsid w:val="004A4219"/>
    <w:rsid w:val="004A475A"/>
    <w:rsid w:val="004A557D"/>
    <w:rsid w:val="004A57F8"/>
    <w:rsid w:val="004A59C8"/>
    <w:rsid w:val="004A7E94"/>
    <w:rsid w:val="004B10A3"/>
    <w:rsid w:val="004B1503"/>
    <w:rsid w:val="004B2E02"/>
    <w:rsid w:val="004B33AA"/>
    <w:rsid w:val="004B394C"/>
    <w:rsid w:val="004B44E3"/>
    <w:rsid w:val="004B4638"/>
    <w:rsid w:val="004B6CA4"/>
    <w:rsid w:val="004B6E64"/>
    <w:rsid w:val="004B71DD"/>
    <w:rsid w:val="004C0920"/>
    <w:rsid w:val="004C0E0D"/>
    <w:rsid w:val="004C0ED3"/>
    <w:rsid w:val="004C1EF5"/>
    <w:rsid w:val="004C2002"/>
    <w:rsid w:val="004C2B73"/>
    <w:rsid w:val="004C2B7B"/>
    <w:rsid w:val="004C357B"/>
    <w:rsid w:val="004C3EE0"/>
    <w:rsid w:val="004C4342"/>
    <w:rsid w:val="004C540D"/>
    <w:rsid w:val="004C6F2E"/>
    <w:rsid w:val="004C77A8"/>
    <w:rsid w:val="004D0256"/>
    <w:rsid w:val="004D07D2"/>
    <w:rsid w:val="004D09E9"/>
    <w:rsid w:val="004D0F6A"/>
    <w:rsid w:val="004D1116"/>
    <w:rsid w:val="004D1565"/>
    <w:rsid w:val="004D16FD"/>
    <w:rsid w:val="004D1F34"/>
    <w:rsid w:val="004D1F7B"/>
    <w:rsid w:val="004D217F"/>
    <w:rsid w:val="004D3494"/>
    <w:rsid w:val="004D4A6E"/>
    <w:rsid w:val="004D52F7"/>
    <w:rsid w:val="004D60AE"/>
    <w:rsid w:val="004E0952"/>
    <w:rsid w:val="004E18B9"/>
    <w:rsid w:val="004E2C5E"/>
    <w:rsid w:val="004E4046"/>
    <w:rsid w:val="004E70AB"/>
    <w:rsid w:val="004E7634"/>
    <w:rsid w:val="004F04BF"/>
    <w:rsid w:val="004F086F"/>
    <w:rsid w:val="004F0918"/>
    <w:rsid w:val="004F0C97"/>
    <w:rsid w:val="004F1FEF"/>
    <w:rsid w:val="004F2BE7"/>
    <w:rsid w:val="004F2F59"/>
    <w:rsid w:val="004F3E2E"/>
    <w:rsid w:val="004F4411"/>
    <w:rsid w:val="004F4453"/>
    <w:rsid w:val="004F4625"/>
    <w:rsid w:val="004F55CA"/>
    <w:rsid w:val="004F5B2A"/>
    <w:rsid w:val="004F65AF"/>
    <w:rsid w:val="004F683C"/>
    <w:rsid w:val="004F75D4"/>
    <w:rsid w:val="004F7E12"/>
    <w:rsid w:val="004F7E97"/>
    <w:rsid w:val="005015AA"/>
    <w:rsid w:val="00502A1D"/>
    <w:rsid w:val="00503A24"/>
    <w:rsid w:val="00505795"/>
    <w:rsid w:val="005064DD"/>
    <w:rsid w:val="005069E0"/>
    <w:rsid w:val="00506D92"/>
    <w:rsid w:val="0051023F"/>
    <w:rsid w:val="005102BB"/>
    <w:rsid w:val="00510A09"/>
    <w:rsid w:val="00510CBC"/>
    <w:rsid w:val="00512A40"/>
    <w:rsid w:val="005135C2"/>
    <w:rsid w:val="00513729"/>
    <w:rsid w:val="00513805"/>
    <w:rsid w:val="00513807"/>
    <w:rsid w:val="00514168"/>
    <w:rsid w:val="005144AE"/>
    <w:rsid w:val="00514EE1"/>
    <w:rsid w:val="0051597F"/>
    <w:rsid w:val="00515F3D"/>
    <w:rsid w:val="00516759"/>
    <w:rsid w:val="00516A0E"/>
    <w:rsid w:val="00521937"/>
    <w:rsid w:val="00522C15"/>
    <w:rsid w:val="00523CDD"/>
    <w:rsid w:val="0052416D"/>
    <w:rsid w:val="0052571F"/>
    <w:rsid w:val="0052632D"/>
    <w:rsid w:val="00526568"/>
    <w:rsid w:val="005265F4"/>
    <w:rsid w:val="005267C0"/>
    <w:rsid w:val="00526B35"/>
    <w:rsid w:val="00527065"/>
    <w:rsid w:val="00527230"/>
    <w:rsid w:val="0053164D"/>
    <w:rsid w:val="005327E1"/>
    <w:rsid w:val="00533C14"/>
    <w:rsid w:val="00535251"/>
    <w:rsid w:val="0053548E"/>
    <w:rsid w:val="00536F19"/>
    <w:rsid w:val="005400D5"/>
    <w:rsid w:val="00540E58"/>
    <w:rsid w:val="00542450"/>
    <w:rsid w:val="005427C5"/>
    <w:rsid w:val="00542DF8"/>
    <w:rsid w:val="005438B7"/>
    <w:rsid w:val="00543C07"/>
    <w:rsid w:val="005444C6"/>
    <w:rsid w:val="005446F0"/>
    <w:rsid w:val="00544A81"/>
    <w:rsid w:val="00544DAC"/>
    <w:rsid w:val="00545B93"/>
    <w:rsid w:val="00547AAD"/>
    <w:rsid w:val="00547BF4"/>
    <w:rsid w:val="005522A8"/>
    <w:rsid w:val="005522EE"/>
    <w:rsid w:val="00552485"/>
    <w:rsid w:val="005534F5"/>
    <w:rsid w:val="0055386D"/>
    <w:rsid w:val="00553CA6"/>
    <w:rsid w:val="00553CEC"/>
    <w:rsid w:val="00554872"/>
    <w:rsid w:val="00554C7D"/>
    <w:rsid w:val="00554CC8"/>
    <w:rsid w:val="0055690F"/>
    <w:rsid w:val="005573A4"/>
    <w:rsid w:val="005574BA"/>
    <w:rsid w:val="00560B68"/>
    <w:rsid w:val="005610DC"/>
    <w:rsid w:val="0056141F"/>
    <w:rsid w:val="00561EED"/>
    <w:rsid w:val="00563D38"/>
    <w:rsid w:val="005643B1"/>
    <w:rsid w:val="00564C1A"/>
    <w:rsid w:val="00565033"/>
    <w:rsid w:val="0056588F"/>
    <w:rsid w:val="00565FFA"/>
    <w:rsid w:val="00566626"/>
    <w:rsid w:val="00566853"/>
    <w:rsid w:val="0056783A"/>
    <w:rsid w:val="00570C43"/>
    <w:rsid w:val="00570D26"/>
    <w:rsid w:val="00570DB5"/>
    <w:rsid w:val="00570F00"/>
    <w:rsid w:val="00570F34"/>
    <w:rsid w:val="00571417"/>
    <w:rsid w:val="0057150E"/>
    <w:rsid w:val="00571EAC"/>
    <w:rsid w:val="00572113"/>
    <w:rsid w:val="00572CA3"/>
    <w:rsid w:val="0057321C"/>
    <w:rsid w:val="00573579"/>
    <w:rsid w:val="00573981"/>
    <w:rsid w:val="00574C4A"/>
    <w:rsid w:val="005763B2"/>
    <w:rsid w:val="00576A11"/>
    <w:rsid w:val="00576E44"/>
    <w:rsid w:val="005778C3"/>
    <w:rsid w:val="00580DD3"/>
    <w:rsid w:val="005819EF"/>
    <w:rsid w:val="00582F13"/>
    <w:rsid w:val="0058319F"/>
    <w:rsid w:val="005841CD"/>
    <w:rsid w:val="005855EE"/>
    <w:rsid w:val="00585980"/>
    <w:rsid w:val="0059016F"/>
    <w:rsid w:val="00591414"/>
    <w:rsid w:val="00591F94"/>
    <w:rsid w:val="00594369"/>
    <w:rsid w:val="00594E46"/>
    <w:rsid w:val="00595992"/>
    <w:rsid w:val="00595AD1"/>
    <w:rsid w:val="00595BBB"/>
    <w:rsid w:val="00596AEA"/>
    <w:rsid w:val="005971B0"/>
    <w:rsid w:val="00597D1F"/>
    <w:rsid w:val="005A1369"/>
    <w:rsid w:val="005A18CB"/>
    <w:rsid w:val="005A25F2"/>
    <w:rsid w:val="005A2743"/>
    <w:rsid w:val="005A2C35"/>
    <w:rsid w:val="005A2E73"/>
    <w:rsid w:val="005A31D3"/>
    <w:rsid w:val="005A3CA8"/>
    <w:rsid w:val="005A3F9B"/>
    <w:rsid w:val="005A48AB"/>
    <w:rsid w:val="005A69D5"/>
    <w:rsid w:val="005A7250"/>
    <w:rsid w:val="005A78EF"/>
    <w:rsid w:val="005B0737"/>
    <w:rsid w:val="005B102C"/>
    <w:rsid w:val="005B10E0"/>
    <w:rsid w:val="005B1D27"/>
    <w:rsid w:val="005B2142"/>
    <w:rsid w:val="005B2691"/>
    <w:rsid w:val="005B2846"/>
    <w:rsid w:val="005B31D7"/>
    <w:rsid w:val="005B35A2"/>
    <w:rsid w:val="005B3762"/>
    <w:rsid w:val="005B46CB"/>
    <w:rsid w:val="005B60EF"/>
    <w:rsid w:val="005B61F6"/>
    <w:rsid w:val="005B697E"/>
    <w:rsid w:val="005B6F8D"/>
    <w:rsid w:val="005B7A07"/>
    <w:rsid w:val="005B7AC2"/>
    <w:rsid w:val="005C032B"/>
    <w:rsid w:val="005C0579"/>
    <w:rsid w:val="005C10F3"/>
    <w:rsid w:val="005C11BC"/>
    <w:rsid w:val="005C1675"/>
    <w:rsid w:val="005C1AC9"/>
    <w:rsid w:val="005C2741"/>
    <w:rsid w:val="005C2FA6"/>
    <w:rsid w:val="005C321C"/>
    <w:rsid w:val="005C3267"/>
    <w:rsid w:val="005C4738"/>
    <w:rsid w:val="005C4C45"/>
    <w:rsid w:val="005C5C84"/>
    <w:rsid w:val="005C636D"/>
    <w:rsid w:val="005C6701"/>
    <w:rsid w:val="005C7D57"/>
    <w:rsid w:val="005D21E5"/>
    <w:rsid w:val="005D24A4"/>
    <w:rsid w:val="005D38D0"/>
    <w:rsid w:val="005D634D"/>
    <w:rsid w:val="005D7F3B"/>
    <w:rsid w:val="005E0F32"/>
    <w:rsid w:val="005E0FB4"/>
    <w:rsid w:val="005E1D9B"/>
    <w:rsid w:val="005E2520"/>
    <w:rsid w:val="005E3637"/>
    <w:rsid w:val="005E3DDF"/>
    <w:rsid w:val="005E5B22"/>
    <w:rsid w:val="005E72E5"/>
    <w:rsid w:val="005E746D"/>
    <w:rsid w:val="005E7E83"/>
    <w:rsid w:val="005F29C1"/>
    <w:rsid w:val="005F2B25"/>
    <w:rsid w:val="005F2C33"/>
    <w:rsid w:val="005F36B9"/>
    <w:rsid w:val="005F38AF"/>
    <w:rsid w:val="005F38BA"/>
    <w:rsid w:val="005F3EE7"/>
    <w:rsid w:val="005F4D8C"/>
    <w:rsid w:val="005F6238"/>
    <w:rsid w:val="005F646F"/>
    <w:rsid w:val="005F6A6F"/>
    <w:rsid w:val="006003FB"/>
    <w:rsid w:val="0060053D"/>
    <w:rsid w:val="00600647"/>
    <w:rsid w:val="00600D4F"/>
    <w:rsid w:val="0060113A"/>
    <w:rsid w:val="00601516"/>
    <w:rsid w:val="00601B00"/>
    <w:rsid w:val="00602596"/>
    <w:rsid w:val="00602847"/>
    <w:rsid w:val="006028BD"/>
    <w:rsid w:val="00602D2F"/>
    <w:rsid w:val="006040AA"/>
    <w:rsid w:val="006045AB"/>
    <w:rsid w:val="00604BD1"/>
    <w:rsid w:val="00605611"/>
    <w:rsid w:val="00605916"/>
    <w:rsid w:val="006064BB"/>
    <w:rsid w:val="006068EA"/>
    <w:rsid w:val="0060694F"/>
    <w:rsid w:val="00606E6F"/>
    <w:rsid w:val="00607150"/>
    <w:rsid w:val="00607EE6"/>
    <w:rsid w:val="006113C1"/>
    <w:rsid w:val="00611685"/>
    <w:rsid w:val="00611B32"/>
    <w:rsid w:val="00612B86"/>
    <w:rsid w:val="00613219"/>
    <w:rsid w:val="00613942"/>
    <w:rsid w:val="00615474"/>
    <w:rsid w:val="00615F13"/>
    <w:rsid w:val="00616D0A"/>
    <w:rsid w:val="00620AF0"/>
    <w:rsid w:val="0062380F"/>
    <w:rsid w:val="00623EB0"/>
    <w:rsid w:val="00626A00"/>
    <w:rsid w:val="006270FD"/>
    <w:rsid w:val="00627E3A"/>
    <w:rsid w:val="00630E75"/>
    <w:rsid w:val="006311CA"/>
    <w:rsid w:val="0063122E"/>
    <w:rsid w:val="0063162A"/>
    <w:rsid w:val="00632347"/>
    <w:rsid w:val="0063241A"/>
    <w:rsid w:val="006328B3"/>
    <w:rsid w:val="00632A22"/>
    <w:rsid w:val="00633258"/>
    <w:rsid w:val="00633818"/>
    <w:rsid w:val="00633AC2"/>
    <w:rsid w:val="00634513"/>
    <w:rsid w:val="006347B9"/>
    <w:rsid w:val="00634DF5"/>
    <w:rsid w:val="00634EB5"/>
    <w:rsid w:val="00634EFB"/>
    <w:rsid w:val="0063547C"/>
    <w:rsid w:val="00635637"/>
    <w:rsid w:val="0063607C"/>
    <w:rsid w:val="00636D9B"/>
    <w:rsid w:val="006411E6"/>
    <w:rsid w:val="00641A0B"/>
    <w:rsid w:val="006426ED"/>
    <w:rsid w:val="00643101"/>
    <w:rsid w:val="00643DA6"/>
    <w:rsid w:val="006445C9"/>
    <w:rsid w:val="006502E1"/>
    <w:rsid w:val="00650EE2"/>
    <w:rsid w:val="0065107E"/>
    <w:rsid w:val="00651A7B"/>
    <w:rsid w:val="00651E54"/>
    <w:rsid w:val="006528B8"/>
    <w:rsid w:val="00652A35"/>
    <w:rsid w:val="00652F9B"/>
    <w:rsid w:val="0065382D"/>
    <w:rsid w:val="00653CC7"/>
    <w:rsid w:val="00653D64"/>
    <w:rsid w:val="00653E81"/>
    <w:rsid w:val="00654A55"/>
    <w:rsid w:val="00654E03"/>
    <w:rsid w:val="00654FA6"/>
    <w:rsid w:val="00655289"/>
    <w:rsid w:val="00655E84"/>
    <w:rsid w:val="0065775D"/>
    <w:rsid w:val="00657F6D"/>
    <w:rsid w:val="006602F3"/>
    <w:rsid w:val="0066160A"/>
    <w:rsid w:val="006618AA"/>
    <w:rsid w:val="0066198D"/>
    <w:rsid w:val="006629AD"/>
    <w:rsid w:val="00662A8C"/>
    <w:rsid w:val="006632C6"/>
    <w:rsid w:val="006639C2"/>
    <w:rsid w:val="00664824"/>
    <w:rsid w:val="006660D7"/>
    <w:rsid w:val="006663AC"/>
    <w:rsid w:val="0066779F"/>
    <w:rsid w:val="006700B6"/>
    <w:rsid w:val="006709FF"/>
    <w:rsid w:val="00671068"/>
    <w:rsid w:val="006714B9"/>
    <w:rsid w:val="0067231E"/>
    <w:rsid w:val="0067391B"/>
    <w:rsid w:val="006745B3"/>
    <w:rsid w:val="006747DE"/>
    <w:rsid w:val="006753A9"/>
    <w:rsid w:val="00675A05"/>
    <w:rsid w:val="00675AB0"/>
    <w:rsid w:val="006808CF"/>
    <w:rsid w:val="00680ED5"/>
    <w:rsid w:val="00681C1B"/>
    <w:rsid w:val="00682862"/>
    <w:rsid w:val="00683B0B"/>
    <w:rsid w:val="00683C96"/>
    <w:rsid w:val="00683E60"/>
    <w:rsid w:val="0068464D"/>
    <w:rsid w:val="006846EA"/>
    <w:rsid w:val="00687235"/>
    <w:rsid w:val="006873FA"/>
    <w:rsid w:val="00687B23"/>
    <w:rsid w:val="00690CF4"/>
    <w:rsid w:val="00691645"/>
    <w:rsid w:val="00691FB5"/>
    <w:rsid w:val="00692E7E"/>
    <w:rsid w:val="006953B5"/>
    <w:rsid w:val="00696043"/>
    <w:rsid w:val="00696168"/>
    <w:rsid w:val="0069637D"/>
    <w:rsid w:val="00696FC7"/>
    <w:rsid w:val="00697AA0"/>
    <w:rsid w:val="006A1200"/>
    <w:rsid w:val="006A219F"/>
    <w:rsid w:val="006A244E"/>
    <w:rsid w:val="006A4760"/>
    <w:rsid w:val="006A4969"/>
    <w:rsid w:val="006A6292"/>
    <w:rsid w:val="006A744F"/>
    <w:rsid w:val="006A7B71"/>
    <w:rsid w:val="006B2C0C"/>
    <w:rsid w:val="006B2E8D"/>
    <w:rsid w:val="006B3664"/>
    <w:rsid w:val="006B488E"/>
    <w:rsid w:val="006B4CB4"/>
    <w:rsid w:val="006B4E7A"/>
    <w:rsid w:val="006B5349"/>
    <w:rsid w:val="006B7FE1"/>
    <w:rsid w:val="006C0005"/>
    <w:rsid w:val="006C03E1"/>
    <w:rsid w:val="006C0E0C"/>
    <w:rsid w:val="006C1005"/>
    <w:rsid w:val="006C1DA2"/>
    <w:rsid w:val="006C2DF8"/>
    <w:rsid w:val="006C398A"/>
    <w:rsid w:val="006C3D23"/>
    <w:rsid w:val="006C4E3B"/>
    <w:rsid w:val="006C53BB"/>
    <w:rsid w:val="006C5C5A"/>
    <w:rsid w:val="006C675C"/>
    <w:rsid w:val="006C7662"/>
    <w:rsid w:val="006C7E63"/>
    <w:rsid w:val="006D11C4"/>
    <w:rsid w:val="006D2309"/>
    <w:rsid w:val="006D3599"/>
    <w:rsid w:val="006D4B20"/>
    <w:rsid w:val="006D6BF3"/>
    <w:rsid w:val="006D6DAC"/>
    <w:rsid w:val="006D736C"/>
    <w:rsid w:val="006D773B"/>
    <w:rsid w:val="006D7AAB"/>
    <w:rsid w:val="006E0927"/>
    <w:rsid w:val="006E13D2"/>
    <w:rsid w:val="006E2285"/>
    <w:rsid w:val="006E22D5"/>
    <w:rsid w:val="006E2F2C"/>
    <w:rsid w:val="006E4FCB"/>
    <w:rsid w:val="006E50E5"/>
    <w:rsid w:val="006E5CEE"/>
    <w:rsid w:val="006E654D"/>
    <w:rsid w:val="006E6CC5"/>
    <w:rsid w:val="006E7F4B"/>
    <w:rsid w:val="006F0B30"/>
    <w:rsid w:val="006F0E6E"/>
    <w:rsid w:val="006F2830"/>
    <w:rsid w:val="006F3488"/>
    <w:rsid w:val="006F3F84"/>
    <w:rsid w:val="006F440B"/>
    <w:rsid w:val="006F468C"/>
    <w:rsid w:val="006F482C"/>
    <w:rsid w:val="006F4D7B"/>
    <w:rsid w:val="006F567D"/>
    <w:rsid w:val="006F5E19"/>
    <w:rsid w:val="006F603C"/>
    <w:rsid w:val="006F7969"/>
    <w:rsid w:val="006F7AB4"/>
    <w:rsid w:val="006F7B4E"/>
    <w:rsid w:val="00701434"/>
    <w:rsid w:val="00701991"/>
    <w:rsid w:val="00701B15"/>
    <w:rsid w:val="00701B89"/>
    <w:rsid w:val="00701CC4"/>
    <w:rsid w:val="0070220B"/>
    <w:rsid w:val="0070225D"/>
    <w:rsid w:val="00704272"/>
    <w:rsid w:val="007048E8"/>
    <w:rsid w:val="007062E3"/>
    <w:rsid w:val="007066E9"/>
    <w:rsid w:val="0070717D"/>
    <w:rsid w:val="007101EA"/>
    <w:rsid w:val="00712311"/>
    <w:rsid w:val="007124BD"/>
    <w:rsid w:val="00714703"/>
    <w:rsid w:val="00714A19"/>
    <w:rsid w:val="00715B7E"/>
    <w:rsid w:val="00715CBD"/>
    <w:rsid w:val="00716090"/>
    <w:rsid w:val="00716D28"/>
    <w:rsid w:val="0072008F"/>
    <w:rsid w:val="007200F7"/>
    <w:rsid w:val="00720322"/>
    <w:rsid w:val="007210CB"/>
    <w:rsid w:val="0072176D"/>
    <w:rsid w:val="00721D3F"/>
    <w:rsid w:val="00722934"/>
    <w:rsid w:val="00722D9A"/>
    <w:rsid w:val="00723FCA"/>
    <w:rsid w:val="00724D74"/>
    <w:rsid w:val="00724F03"/>
    <w:rsid w:val="00726607"/>
    <w:rsid w:val="007269C2"/>
    <w:rsid w:val="00730374"/>
    <w:rsid w:val="0073121A"/>
    <w:rsid w:val="00731A89"/>
    <w:rsid w:val="00732F45"/>
    <w:rsid w:val="00733E65"/>
    <w:rsid w:val="007344E6"/>
    <w:rsid w:val="0073464E"/>
    <w:rsid w:val="00735799"/>
    <w:rsid w:val="007358AF"/>
    <w:rsid w:val="00735B33"/>
    <w:rsid w:val="00735C10"/>
    <w:rsid w:val="00736291"/>
    <w:rsid w:val="007362C0"/>
    <w:rsid w:val="00736AF1"/>
    <w:rsid w:val="007379A8"/>
    <w:rsid w:val="007405D9"/>
    <w:rsid w:val="00741EAC"/>
    <w:rsid w:val="00741F47"/>
    <w:rsid w:val="007428A9"/>
    <w:rsid w:val="00742A15"/>
    <w:rsid w:val="00742A3E"/>
    <w:rsid w:val="00742C6F"/>
    <w:rsid w:val="00742D72"/>
    <w:rsid w:val="007447A6"/>
    <w:rsid w:val="0074613B"/>
    <w:rsid w:val="007461EB"/>
    <w:rsid w:val="00746E27"/>
    <w:rsid w:val="007475EB"/>
    <w:rsid w:val="00747835"/>
    <w:rsid w:val="00747E90"/>
    <w:rsid w:val="00747F44"/>
    <w:rsid w:val="0075000D"/>
    <w:rsid w:val="007500D8"/>
    <w:rsid w:val="00750E3C"/>
    <w:rsid w:val="0075124E"/>
    <w:rsid w:val="00751B5A"/>
    <w:rsid w:val="00752A3D"/>
    <w:rsid w:val="0075320A"/>
    <w:rsid w:val="0075340E"/>
    <w:rsid w:val="00753D3B"/>
    <w:rsid w:val="00754F34"/>
    <w:rsid w:val="0075579B"/>
    <w:rsid w:val="00755F4F"/>
    <w:rsid w:val="0075625A"/>
    <w:rsid w:val="00756E3C"/>
    <w:rsid w:val="00757057"/>
    <w:rsid w:val="00760DB3"/>
    <w:rsid w:val="007620F4"/>
    <w:rsid w:val="00762A6B"/>
    <w:rsid w:val="00762D21"/>
    <w:rsid w:val="00763A19"/>
    <w:rsid w:val="00763AB0"/>
    <w:rsid w:val="007650AA"/>
    <w:rsid w:val="007668F9"/>
    <w:rsid w:val="00770157"/>
    <w:rsid w:val="00770273"/>
    <w:rsid w:val="00771A06"/>
    <w:rsid w:val="00771DA2"/>
    <w:rsid w:val="00771FA5"/>
    <w:rsid w:val="00773FEE"/>
    <w:rsid w:val="007745FE"/>
    <w:rsid w:val="00774AAB"/>
    <w:rsid w:val="00774E05"/>
    <w:rsid w:val="00776AA0"/>
    <w:rsid w:val="00780FCB"/>
    <w:rsid w:val="0078161D"/>
    <w:rsid w:val="007821D8"/>
    <w:rsid w:val="007838A1"/>
    <w:rsid w:val="007839D9"/>
    <w:rsid w:val="00783AB3"/>
    <w:rsid w:val="007841E6"/>
    <w:rsid w:val="00784502"/>
    <w:rsid w:val="00784B60"/>
    <w:rsid w:val="00784D05"/>
    <w:rsid w:val="00785519"/>
    <w:rsid w:val="00786DBC"/>
    <w:rsid w:val="007876B0"/>
    <w:rsid w:val="00790D29"/>
    <w:rsid w:val="00791A5F"/>
    <w:rsid w:val="007923E3"/>
    <w:rsid w:val="00792AED"/>
    <w:rsid w:val="00792FE5"/>
    <w:rsid w:val="00793173"/>
    <w:rsid w:val="00793737"/>
    <w:rsid w:val="0079377C"/>
    <w:rsid w:val="00793ED2"/>
    <w:rsid w:val="00795172"/>
    <w:rsid w:val="00795391"/>
    <w:rsid w:val="00795553"/>
    <w:rsid w:val="007962AE"/>
    <w:rsid w:val="007967CC"/>
    <w:rsid w:val="007977AC"/>
    <w:rsid w:val="007A02F4"/>
    <w:rsid w:val="007A0306"/>
    <w:rsid w:val="007A040F"/>
    <w:rsid w:val="007A11DD"/>
    <w:rsid w:val="007A1B27"/>
    <w:rsid w:val="007A2032"/>
    <w:rsid w:val="007A3536"/>
    <w:rsid w:val="007A37B5"/>
    <w:rsid w:val="007A4E31"/>
    <w:rsid w:val="007A53EC"/>
    <w:rsid w:val="007A5669"/>
    <w:rsid w:val="007A5DA1"/>
    <w:rsid w:val="007A5E41"/>
    <w:rsid w:val="007A7A43"/>
    <w:rsid w:val="007A7B3D"/>
    <w:rsid w:val="007B039F"/>
    <w:rsid w:val="007B07E0"/>
    <w:rsid w:val="007B0CF0"/>
    <w:rsid w:val="007B0E7C"/>
    <w:rsid w:val="007B1D49"/>
    <w:rsid w:val="007B249E"/>
    <w:rsid w:val="007B3926"/>
    <w:rsid w:val="007B3C46"/>
    <w:rsid w:val="007B3D27"/>
    <w:rsid w:val="007B417C"/>
    <w:rsid w:val="007B5DFB"/>
    <w:rsid w:val="007B65BE"/>
    <w:rsid w:val="007B6BBE"/>
    <w:rsid w:val="007B6FEA"/>
    <w:rsid w:val="007C2DEE"/>
    <w:rsid w:val="007C2F2D"/>
    <w:rsid w:val="007C3185"/>
    <w:rsid w:val="007C44C9"/>
    <w:rsid w:val="007C547B"/>
    <w:rsid w:val="007C5AC6"/>
    <w:rsid w:val="007C6688"/>
    <w:rsid w:val="007C6851"/>
    <w:rsid w:val="007C6F2D"/>
    <w:rsid w:val="007C76B2"/>
    <w:rsid w:val="007C7AF7"/>
    <w:rsid w:val="007D034C"/>
    <w:rsid w:val="007D14E1"/>
    <w:rsid w:val="007D25BB"/>
    <w:rsid w:val="007D2B99"/>
    <w:rsid w:val="007D2CEF"/>
    <w:rsid w:val="007D2EB9"/>
    <w:rsid w:val="007D37B2"/>
    <w:rsid w:val="007D50D8"/>
    <w:rsid w:val="007D59C4"/>
    <w:rsid w:val="007D5B42"/>
    <w:rsid w:val="007D7514"/>
    <w:rsid w:val="007E0628"/>
    <w:rsid w:val="007E1E2E"/>
    <w:rsid w:val="007E4D91"/>
    <w:rsid w:val="007E5065"/>
    <w:rsid w:val="007E5B0E"/>
    <w:rsid w:val="007E75B4"/>
    <w:rsid w:val="007F0D3E"/>
    <w:rsid w:val="007F197A"/>
    <w:rsid w:val="007F1B3D"/>
    <w:rsid w:val="007F1F6B"/>
    <w:rsid w:val="007F1FC7"/>
    <w:rsid w:val="007F33D8"/>
    <w:rsid w:val="007F34B5"/>
    <w:rsid w:val="007F3919"/>
    <w:rsid w:val="007F458F"/>
    <w:rsid w:val="007F4ACA"/>
    <w:rsid w:val="007F53C5"/>
    <w:rsid w:val="007F55AA"/>
    <w:rsid w:val="007F60FA"/>
    <w:rsid w:val="007F6BF3"/>
    <w:rsid w:val="007F6F58"/>
    <w:rsid w:val="007F7720"/>
    <w:rsid w:val="007F79F5"/>
    <w:rsid w:val="0080085D"/>
    <w:rsid w:val="00800ECF"/>
    <w:rsid w:val="0080184D"/>
    <w:rsid w:val="00802567"/>
    <w:rsid w:val="0080260A"/>
    <w:rsid w:val="008026EB"/>
    <w:rsid w:val="00802EA9"/>
    <w:rsid w:val="0080398B"/>
    <w:rsid w:val="0080441C"/>
    <w:rsid w:val="00804DE4"/>
    <w:rsid w:val="00806067"/>
    <w:rsid w:val="00806BB5"/>
    <w:rsid w:val="00811EAA"/>
    <w:rsid w:val="00812DFD"/>
    <w:rsid w:val="00812EF9"/>
    <w:rsid w:val="00813895"/>
    <w:rsid w:val="00813D53"/>
    <w:rsid w:val="00814783"/>
    <w:rsid w:val="00814868"/>
    <w:rsid w:val="00814BBB"/>
    <w:rsid w:val="00815121"/>
    <w:rsid w:val="00815300"/>
    <w:rsid w:val="00816229"/>
    <w:rsid w:val="008162B2"/>
    <w:rsid w:val="00816AAA"/>
    <w:rsid w:val="00817347"/>
    <w:rsid w:val="00817BE5"/>
    <w:rsid w:val="00820050"/>
    <w:rsid w:val="008207F0"/>
    <w:rsid w:val="0082493F"/>
    <w:rsid w:val="00824F4D"/>
    <w:rsid w:val="00825751"/>
    <w:rsid w:val="00825830"/>
    <w:rsid w:val="0082607D"/>
    <w:rsid w:val="00826A52"/>
    <w:rsid w:val="00827CAF"/>
    <w:rsid w:val="00830567"/>
    <w:rsid w:val="008309D3"/>
    <w:rsid w:val="00830E35"/>
    <w:rsid w:val="0083121A"/>
    <w:rsid w:val="00831447"/>
    <w:rsid w:val="008319B7"/>
    <w:rsid w:val="0083465C"/>
    <w:rsid w:val="00835117"/>
    <w:rsid w:val="00835F5F"/>
    <w:rsid w:val="008372F6"/>
    <w:rsid w:val="00840029"/>
    <w:rsid w:val="00840544"/>
    <w:rsid w:val="00841333"/>
    <w:rsid w:val="008419A3"/>
    <w:rsid w:val="008429B4"/>
    <w:rsid w:val="00842B07"/>
    <w:rsid w:val="00843490"/>
    <w:rsid w:val="008453FC"/>
    <w:rsid w:val="00845BED"/>
    <w:rsid w:val="00847B4A"/>
    <w:rsid w:val="00850A4C"/>
    <w:rsid w:val="00850CB5"/>
    <w:rsid w:val="008511AB"/>
    <w:rsid w:val="0085395A"/>
    <w:rsid w:val="00854552"/>
    <w:rsid w:val="00855B82"/>
    <w:rsid w:val="00856CF4"/>
    <w:rsid w:val="00857167"/>
    <w:rsid w:val="00857D6D"/>
    <w:rsid w:val="00857E7B"/>
    <w:rsid w:val="008601F1"/>
    <w:rsid w:val="008619E9"/>
    <w:rsid w:val="00861E4A"/>
    <w:rsid w:val="00861F06"/>
    <w:rsid w:val="008627BC"/>
    <w:rsid w:val="00862BFE"/>
    <w:rsid w:val="00863652"/>
    <w:rsid w:val="008638F3"/>
    <w:rsid w:val="0086490D"/>
    <w:rsid w:val="00866187"/>
    <w:rsid w:val="00866DC3"/>
    <w:rsid w:val="008671BA"/>
    <w:rsid w:val="0086752D"/>
    <w:rsid w:val="0087085B"/>
    <w:rsid w:val="00871436"/>
    <w:rsid w:val="00871854"/>
    <w:rsid w:val="0087210B"/>
    <w:rsid w:val="00872393"/>
    <w:rsid w:val="00872B93"/>
    <w:rsid w:val="00872CE6"/>
    <w:rsid w:val="00873368"/>
    <w:rsid w:val="00873484"/>
    <w:rsid w:val="00874110"/>
    <w:rsid w:val="00874E5D"/>
    <w:rsid w:val="0087507A"/>
    <w:rsid w:val="008754CE"/>
    <w:rsid w:val="008754F0"/>
    <w:rsid w:val="00875608"/>
    <w:rsid w:val="008759D4"/>
    <w:rsid w:val="00875CD8"/>
    <w:rsid w:val="00875E4B"/>
    <w:rsid w:val="00876489"/>
    <w:rsid w:val="0087734D"/>
    <w:rsid w:val="00877C84"/>
    <w:rsid w:val="00880A7D"/>
    <w:rsid w:val="00881D51"/>
    <w:rsid w:val="00882127"/>
    <w:rsid w:val="00882620"/>
    <w:rsid w:val="00882709"/>
    <w:rsid w:val="008839BA"/>
    <w:rsid w:val="0088415D"/>
    <w:rsid w:val="00885E2E"/>
    <w:rsid w:val="00886538"/>
    <w:rsid w:val="008879DC"/>
    <w:rsid w:val="0089193A"/>
    <w:rsid w:val="00892062"/>
    <w:rsid w:val="0089219F"/>
    <w:rsid w:val="00892C45"/>
    <w:rsid w:val="0089333B"/>
    <w:rsid w:val="00893424"/>
    <w:rsid w:val="00894CA7"/>
    <w:rsid w:val="00895409"/>
    <w:rsid w:val="0089577D"/>
    <w:rsid w:val="00895DEC"/>
    <w:rsid w:val="00896252"/>
    <w:rsid w:val="008A0060"/>
    <w:rsid w:val="008A0AE4"/>
    <w:rsid w:val="008A0C6D"/>
    <w:rsid w:val="008A3379"/>
    <w:rsid w:val="008A4CAA"/>
    <w:rsid w:val="008A603C"/>
    <w:rsid w:val="008A6477"/>
    <w:rsid w:val="008A7769"/>
    <w:rsid w:val="008A77AF"/>
    <w:rsid w:val="008B0174"/>
    <w:rsid w:val="008B02D3"/>
    <w:rsid w:val="008B1684"/>
    <w:rsid w:val="008B1974"/>
    <w:rsid w:val="008B1BCC"/>
    <w:rsid w:val="008B1F99"/>
    <w:rsid w:val="008B282A"/>
    <w:rsid w:val="008B32BC"/>
    <w:rsid w:val="008B3D56"/>
    <w:rsid w:val="008B3E00"/>
    <w:rsid w:val="008B3E2F"/>
    <w:rsid w:val="008B51A7"/>
    <w:rsid w:val="008C0AFA"/>
    <w:rsid w:val="008C0E6F"/>
    <w:rsid w:val="008C1470"/>
    <w:rsid w:val="008C1B95"/>
    <w:rsid w:val="008C2402"/>
    <w:rsid w:val="008C24AF"/>
    <w:rsid w:val="008C305D"/>
    <w:rsid w:val="008C3710"/>
    <w:rsid w:val="008C4831"/>
    <w:rsid w:val="008C48EC"/>
    <w:rsid w:val="008C4D51"/>
    <w:rsid w:val="008C5146"/>
    <w:rsid w:val="008C64D2"/>
    <w:rsid w:val="008C6605"/>
    <w:rsid w:val="008C6F19"/>
    <w:rsid w:val="008C7378"/>
    <w:rsid w:val="008D03E7"/>
    <w:rsid w:val="008D09D8"/>
    <w:rsid w:val="008D0C21"/>
    <w:rsid w:val="008D0D0F"/>
    <w:rsid w:val="008D2AB6"/>
    <w:rsid w:val="008D30EB"/>
    <w:rsid w:val="008D406F"/>
    <w:rsid w:val="008D4240"/>
    <w:rsid w:val="008D4428"/>
    <w:rsid w:val="008D4FF7"/>
    <w:rsid w:val="008D5A55"/>
    <w:rsid w:val="008D5CC6"/>
    <w:rsid w:val="008D63C7"/>
    <w:rsid w:val="008D6C81"/>
    <w:rsid w:val="008D7455"/>
    <w:rsid w:val="008E0ACF"/>
    <w:rsid w:val="008E0EB5"/>
    <w:rsid w:val="008E1832"/>
    <w:rsid w:val="008E2263"/>
    <w:rsid w:val="008E22B0"/>
    <w:rsid w:val="008E232D"/>
    <w:rsid w:val="008E2774"/>
    <w:rsid w:val="008E2E77"/>
    <w:rsid w:val="008E33AF"/>
    <w:rsid w:val="008E47F0"/>
    <w:rsid w:val="008E541B"/>
    <w:rsid w:val="008E58F5"/>
    <w:rsid w:val="008E6036"/>
    <w:rsid w:val="008E765F"/>
    <w:rsid w:val="008E7BF8"/>
    <w:rsid w:val="008F0A4C"/>
    <w:rsid w:val="008F0E5C"/>
    <w:rsid w:val="008F10EB"/>
    <w:rsid w:val="008F1D5F"/>
    <w:rsid w:val="008F2375"/>
    <w:rsid w:val="008F2468"/>
    <w:rsid w:val="008F2F9F"/>
    <w:rsid w:val="008F4129"/>
    <w:rsid w:val="008F4B8C"/>
    <w:rsid w:val="008F7EC9"/>
    <w:rsid w:val="009002A5"/>
    <w:rsid w:val="0090140D"/>
    <w:rsid w:val="009022D4"/>
    <w:rsid w:val="00902835"/>
    <w:rsid w:val="00902B65"/>
    <w:rsid w:val="009034BB"/>
    <w:rsid w:val="009038C0"/>
    <w:rsid w:val="009041B0"/>
    <w:rsid w:val="00904708"/>
    <w:rsid w:val="009050DB"/>
    <w:rsid w:val="00906062"/>
    <w:rsid w:val="009062D5"/>
    <w:rsid w:val="00907517"/>
    <w:rsid w:val="00907806"/>
    <w:rsid w:val="00910850"/>
    <w:rsid w:val="009116EB"/>
    <w:rsid w:val="00911ED5"/>
    <w:rsid w:val="0091218F"/>
    <w:rsid w:val="00912F05"/>
    <w:rsid w:val="00913401"/>
    <w:rsid w:val="009137EC"/>
    <w:rsid w:val="00914963"/>
    <w:rsid w:val="00914B17"/>
    <w:rsid w:val="00915676"/>
    <w:rsid w:val="009161C7"/>
    <w:rsid w:val="0091624F"/>
    <w:rsid w:val="00916674"/>
    <w:rsid w:val="009203C2"/>
    <w:rsid w:val="00920BEB"/>
    <w:rsid w:val="0092227B"/>
    <w:rsid w:val="00922F55"/>
    <w:rsid w:val="00923375"/>
    <w:rsid w:val="00923CED"/>
    <w:rsid w:val="00923D3C"/>
    <w:rsid w:val="00924D7E"/>
    <w:rsid w:val="009267D2"/>
    <w:rsid w:val="00926B0F"/>
    <w:rsid w:val="00927AD2"/>
    <w:rsid w:val="00927F59"/>
    <w:rsid w:val="00930373"/>
    <w:rsid w:val="00930BEA"/>
    <w:rsid w:val="00930CAB"/>
    <w:rsid w:val="009310AC"/>
    <w:rsid w:val="00931AE4"/>
    <w:rsid w:val="0093292D"/>
    <w:rsid w:val="00932F52"/>
    <w:rsid w:val="00934D29"/>
    <w:rsid w:val="00934DC4"/>
    <w:rsid w:val="009353AF"/>
    <w:rsid w:val="009354CA"/>
    <w:rsid w:val="009364C8"/>
    <w:rsid w:val="00937314"/>
    <w:rsid w:val="0093796A"/>
    <w:rsid w:val="00940380"/>
    <w:rsid w:val="0094090D"/>
    <w:rsid w:val="00940A99"/>
    <w:rsid w:val="0094192B"/>
    <w:rsid w:val="00941CA8"/>
    <w:rsid w:val="009421D4"/>
    <w:rsid w:val="0094246D"/>
    <w:rsid w:val="00942DAF"/>
    <w:rsid w:val="00943577"/>
    <w:rsid w:val="009435D2"/>
    <w:rsid w:val="0094460C"/>
    <w:rsid w:val="00944D4A"/>
    <w:rsid w:val="009461F9"/>
    <w:rsid w:val="00947972"/>
    <w:rsid w:val="00950B02"/>
    <w:rsid w:val="00951F31"/>
    <w:rsid w:val="0095213F"/>
    <w:rsid w:val="00952353"/>
    <w:rsid w:val="00952748"/>
    <w:rsid w:val="00952AFF"/>
    <w:rsid w:val="009532C7"/>
    <w:rsid w:val="00953386"/>
    <w:rsid w:val="00953502"/>
    <w:rsid w:val="009543A2"/>
    <w:rsid w:val="00955CA5"/>
    <w:rsid w:val="00955DEF"/>
    <w:rsid w:val="00957778"/>
    <w:rsid w:val="0096021C"/>
    <w:rsid w:val="009608F4"/>
    <w:rsid w:val="009609E1"/>
    <w:rsid w:val="00960F58"/>
    <w:rsid w:val="0096172F"/>
    <w:rsid w:val="00963479"/>
    <w:rsid w:val="00963569"/>
    <w:rsid w:val="00963754"/>
    <w:rsid w:val="009637B0"/>
    <w:rsid w:val="009637F8"/>
    <w:rsid w:val="0096440B"/>
    <w:rsid w:val="0096456B"/>
    <w:rsid w:val="009649F1"/>
    <w:rsid w:val="00965304"/>
    <w:rsid w:val="00965390"/>
    <w:rsid w:val="009654C8"/>
    <w:rsid w:val="00966A64"/>
    <w:rsid w:val="00966D80"/>
    <w:rsid w:val="0096750F"/>
    <w:rsid w:val="0096785A"/>
    <w:rsid w:val="009701AF"/>
    <w:rsid w:val="00970B71"/>
    <w:rsid w:val="00970E98"/>
    <w:rsid w:val="00971109"/>
    <w:rsid w:val="00971182"/>
    <w:rsid w:val="00971A5A"/>
    <w:rsid w:val="00972121"/>
    <w:rsid w:val="00972944"/>
    <w:rsid w:val="00972960"/>
    <w:rsid w:val="00973339"/>
    <w:rsid w:val="00973424"/>
    <w:rsid w:val="00973596"/>
    <w:rsid w:val="009736AB"/>
    <w:rsid w:val="00973BD4"/>
    <w:rsid w:val="009749D6"/>
    <w:rsid w:val="00974E57"/>
    <w:rsid w:val="00975A14"/>
    <w:rsid w:val="00977406"/>
    <w:rsid w:val="00977B6E"/>
    <w:rsid w:val="00980596"/>
    <w:rsid w:val="00980AD9"/>
    <w:rsid w:val="009822B1"/>
    <w:rsid w:val="00982D8B"/>
    <w:rsid w:val="00983CC3"/>
    <w:rsid w:val="00983D96"/>
    <w:rsid w:val="00984696"/>
    <w:rsid w:val="00986105"/>
    <w:rsid w:val="009868D5"/>
    <w:rsid w:val="00986BD6"/>
    <w:rsid w:val="00987C63"/>
    <w:rsid w:val="00990355"/>
    <w:rsid w:val="00990E00"/>
    <w:rsid w:val="00992437"/>
    <w:rsid w:val="0099279D"/>
    <w:rsid w:val="00992842"/>
    <w:rsid w:val="00992A6E"/>
    <w:rsid w:val="00993D29"/>
    <w:rsid w:val="009941AB"/>
    <w:rsid w:val="00994D06"/>
    <w:rsid w:val="00996E0D"/>
    <w:rsid w:val="0099781B"/>
    <w:rsid w:val="009A087D"/>
    <w:rsid w:val="009A19C2"/>
    <w:rsid w:val="009A306C"/>
    <w:rsid w:val="009A3CBF"/>
    <w:rsid w:val="009A3EAD"/>
    <w:rsid w:val="009A4020"/>
    <w:rsid w:val="009A4B2C"/>
    <w:rsid w:val="009A5361"/>
    <w:rsid w:val="009A559F"/>
    <w:rsid w:val="009A5B5F"/>
    <w:rsid w:val="009A676E"/>
    <w:rsid w:val="009A6E1F"/>
    <w:rsid w:val="009A6EE7"/>
    <w:rsid w:val="009A71FB"/>
    <w:rsid w:val="009B06D4"/>
    <w:rsid w:val="009B202B"/>
    <w:rsid w:val="009B3CDD"/>
    <w:rsid w:val="009B5275"/>
    <w:rsid w:val="009B5FFC"/>
    <w:rsid w:val="009B67A1"/>
    <w:rsid w:val="009B6991"/>
    <w:rsid w:val="009B775A"/>
    <w:rsid w:val="009B7A8F"/>
    <w:rsid w:val="009C0FDD"/>
    <w:rsid w:val="009C104B"/>
    <w:rsid w:val="009C11E5"/>
    <w:rsid w:val="009C198C"/>
    <w:rsid w:val="009C20AE"/>
    <w:rsid w:val="009C41DD"/>
    <w:rsid w:val="009C47CD"/>
    <w:rsid w:val="009C5254"/>
    <w:rsid w:val="009C5D51"/>
    <w:rsid w:val="009C676A"/>
    <w:rsid w:val="009C700F"/>
    <w:rsid w:val="009C751B"/>
    <w:rsid w:val="009D05E2"/>
    <w:rsid w:val="009D0EA2"/>
    <w:rsid w:val="009D18C0"/>
    <w:rsid w:val="009D19AE"/>
    <w:rsid w:val="009D261F"/>
    <w:rsid w:val="009D26B9"/>
    <w:rsid w:val="009D45F6"/>
    <w:rsid w:val="009D4BCB"/>
    <w:rsid w:val="009D5520"/>
    <w:rsid w:val="009D580B"/>
    <w:rsid w:val="009D68A6"/>
    <w:rsid w:val="009D6D59"/>
    <w:rsid w:val="009D6D86"/>
    <w:rsid w:val="009E1EB4"/>
    <w:rsid w:val="009E2A55"/>
    <w:rsid w:val="009E42DD"/>
    <w:rsid w:val="009E466C"/>
    <w:rsid w:val="009E496B"/>
    <w:rsid w:val="009E58E3"/>
    <w:rsid w:val="009E59FD"/>
    <w:rsid w:val="009E5E70"/>
    <w:rsid w:val="009E6C8A"/>
    <w:rsid w:val="009E739C"/>
    <w:rsid w:val="009E7E49"/>
    <w:rsid w:val="009F005B"/>
    <w:rsid w:val="009F0310"/>
    <w:rsid w:val="009F187C"/>
    <w:rsid w:val="009F212D"/>
    <w:rsid w:val="009F251F"/>
    <w:rsid w:val="009F2AEB"/>
    <w:rsid w:val="009F2C04"/>
    <w:rsid w:val="009F3CD1"/>
    <w:rsid w:val="009F3F61"/>
    <w:rsid w:val="009F4356"/>
    <w:rsid w:val="009F5ACF"/>
    <w:rsid w:val="009F5D00"/>
    <w:rsid w:val="009F645C"/>
    <w:rsid w:val="009F68E0"/>
    <w:rsid w:val="009F76CC"/>
    <w:rsid w:val="009F7B2E"/>
    <w:rsid w:val="00A0000C"/>
    <w:rsid w:val="00A000C2"/>
    <w:rsid w:val="00A02C99"/>
    <w:rsid w:val="00A038F5"/>
    <w:rsid w:val="00A04F9D"/>
    <w:rsid w:val="00A05628"/>
    <w:rsid w:val="00A05F99"/>
    <w:rsid w:val="00A06096"/>
    <w:rsid w:val="00A06E9E"/>
    <w:rsid w:val="00A07186"/>
    <w:rsid w:val="00A07D87"/>
    <w:rsid w:val="00A10A80"/>
    <w:rsid w:val="00A10C72"/>
    <w:rsid w:val="00A11722"/>
    <w:rsid w:val="00A12DD0"/>
    <w:rsid w:val="00A14048"/>
    <w:rsid w:val="00A140EA"/>
    <w:rsid w:val="00A1663A"/>
    <w:rsid w:val="00A16A58"/>
    <w:rsid w:val="00A17449"/>
    <w:rsid w:val="00A20369"/>
    <w:rsid w:val="00A2071F"/>
    <w:rsid w:val="00A21E60"/>
    <w:rsid w:val="00A22007"/>
    <w:rsid w:val="00A22FF1"/>
    <w:rsid w:val="00A23498"/>
    <w:rsid w:val="00A23520"/>
    <w:rsid w:val="00A23750"/>
    <w:rsid w:val="00A23C9B"/>
    <w:rsid w:val="00A248AA"/>
    <w:rsid w:val="00A24BFB"/>
    <w:rsid w:val="00A26A67"/>
    <w:rsid w:val="00A279E2"/>
    <w:rsid w:val="00A27B4D"/>
    <w:rsid w:val="00A30260"/>
    <w:rsid w:val="00A31398"/>
    <w:rsid w:val="00A31BE0"/>
    <w:rsid w:val="00A31C65"/>
    <w:rsid w:val="00A31D7C"/>
    <w:rsid w:val="00A31E16"/>
    <w:rsid w:val="00A322A3"/>
    <w:rsid w:val="00A32398"/>
    <w:rsid w:val="00A32950"/>
    <w:rsid w:val="00A32EDF"/>
    <w:rsid w:val="00A33084"/>
    <w:rsid w:val="00A33585"/>
    <w:rsid w:val="00A34596"/>
    <w:rsid w:val="00A34847"/>
    <w:rsid w:val="00A34DEF"/>
    <w:rsid w:val="00A34FE2"/>
    <w:rsid w:val="00A356C4"/>
    <w:rsid w:val="00A35798"/>
    <w:rsid w:val="00A36C0C"/>
    <w:rsid w:val="00A40853"/>
    <w:rsid w:val="00A40954"/>
    <w:rsid w:val="00A433CE"/>
    <w:rsid w:val="00A43C61"/>
    <w:rsid w:val="00A445F0"/>
    <w:rsid w:val="00A45010"/>
    <w:rsid w:val="00A45A6B"/>
    <w:rsid w:val="00A45E4D"/>
    <w:rsid w:val="00A47AFF"/>
    <w:rsid w:val="00A47EAB"/>
    <w:rsid w:val="00A5008D"/>
    <w:rsid w:val="00A51E27"/>
    <w:rsid w:val="00A51FA4"/>
    <w:rsid w:val="00A53337"/>
    <w:rsid w:val="00A536EA"/>
    <w:rsid w:val="00A5374A"/>
    <w:rsid w:val="00A5374C"/>
    <w:rsid w:val="00A53A9B"/>
    <w:rsid w:val="00A541AC"/>
    <w:rsid w:val="00A54434"/>
    <w:rsid w:val="00A54CB8"/>
    <w:rsid w:val="00A55635"/>
    <w:rsid w:val="00A55640"/>
    <w:rsid w:val="00A55D42"/>
    <w:rsid w:val="00A56D72"/>
    <w:rsid w:val="00A60AB2"/>
    <w:rsid w:val="00A61582"/>
    <w:rsid w:val="00A63BA9"/>
    <w:rsid w:val="00A64B85"/>
    <w:rsid w:val="00A667B6"/>
    <w:rsid w:val="00A67E9A"/>
    <w:rsid w:val="00A7090C"/>
    <w:rsid w:val="00A709C5"/>
    <w:rsid w:val="00A70D3D"/>
    <w:rsid w:val="00A71867"/>
    <w:rsid w:val="00A71CE6"/>
    <w:rsid w:val="00A740FA"/>
    <w:rsid w:val="00A74375"/>
    <w:rsid w:val="00A74733"/>
    <w:rsid w:val="00A756B5"/>
    <w:rsid w:val="00A75F83"/>
    <w:rsid w:val="00A77FB7"/>
    <w:rsid w:val="00A805E4"/>
    <w:rsid w:val="00A8123A"/>
    <w:rsid w:val="00A81918"/>
    <w:rsid w:val="00A81A55"/>
    <w:rsid w:val="00A81E5F"/>
    <w:rsid w:val="00A8253B"/>
    <w:rsid w:val="00A839A8"/>
    <w:rsid w:val="00A84EA8"/>
    <w:rsid w:val="00A87AD4"/>
    <w:rsid w:val="00A87B2E"/>
    <w:rsid w:val="00A90639"/>
    <w:rsid w:val="00A916A9"/>
    <w:rsid w:val="00A9174C"/>
    <w:rsid w:val="00A92BFD"/>
    <w:rsid w:val="00A92F26"/>
    <w:rsid w:val="00A93664"/>
    <w:rsid w:val="00A94643"/>
    <w:rsid w:val="00A94DC8"/>
    <w:rsid w:val="00A9558A"/>
    <w:rsid w:val="00A97609"/>
    <w:rsid w:val="00A97CF8"/>
    <w:rsid w:val="00A97DA0"/>
    <w:rsid w:val="00AA1048"/>
    <w:rsid w:val="00AA32A9"/>
    <w:rsid w:val="00AA5035"/>
    <w:rsid w:val="00AA5202"/>
    <w:rsid w:val="00AA521B"/>
    <w:rsid w:val="00AA5352"/>
    <w:rsid w:val="00AA6403"/>
    <w:rsid w:val="00AA683A"/>
    <w:rsid w:val="00AA6987"/>
    <w:rsid w:val="00AA76F2"/>
    <w:rsid w:val="00AB08C5"/>
    <w:rsid w:val="00AB0EF7"/>
    <w:rsid w:val="00AB1412"/>
    <w:rsid w:val="00AB1CCD"/>
    <w:rsid w:val="00AB1CE3"/>
    <w:rsid w:val="00AB2F0D"/>
    <w:rsid w:val="00AB30F9"/>
    <w:rsid w:val="00AB3F13"/>
    <w:rsid w:val="00AB4527"/>
    <w:rsid w:val="00AB4F99"/>
    <w:rsid w:val="00AB6042"/>
    <w:rsid w:val="00AB7E41"/>
    <w:rsid w:val="00AB7E7F"/>
    <w:rsid w:val="00AC0A29"/>
    <w:rsid w:val="00AC353A"/>
    <w:rsid w:val="00AC3C74"/>
    <w:rsid w:val="00AC6FD1"/>
    <w:rsid w:val="00AC78A7"/>
    <w:rsid w:val="00AC7C9B"/>
    <w:rsid w:val="00AD114A"/>
    <w:rsid w:val="00AD15BB"/>
    <w:rsid w:val="00AD28AD"/>
    <w:rsid w:val="00AD38FE"/>
    <w:rsid w:val="00AD420B"/>
    <w:rsid w:val="00AD4AD3"/>
    <w:rsid w:val="00AD4FF6"/>
    <w:rsid w:val="00AD54E7"/>
    <w:rsid w:val="00AD5D9C"/>
    <w:rsid w:val="00AD63E5"/>
    <w:rsid w:val="00AE0737"/>
    <w:rsid w:val="00AE0E80"/>
    <w:rsid w:val="00AE14EF"/>
    <w:rsid w:val="00AE26A9"/>
    <w:rsid w:val="00AE2BCE"/>
    <w:rsid w:val="00AE456A"/>
    <w:rsid w:val="00AE5A30"/>
    <w:rsid w:val="00AE74FF"/>
    <w:rsid w:val="00AE77AC"/>
    <w:rsid w:val="00AE7E4A"/>
    <w:rsid w:val="00AF023C"/>
    <w:rsid w:val="00AF156F"/>
    <w:rsid w:val="00AF1E9F"/>
    <w:rsid w:val="00AF2451"/>
    <w:rsid w:val="00AF3209"/>
    <w:rsid w:val="00AF5137"/>
    <w:rsid w:val="00AF53B5"/>
    <w:rsid w:val="00AF56A0"/>
    <w:rsid w:val="00AF5D5D"/>
    <w:rsid w:val="00AF5EBB"/>
    <w:rsid w:val="00AF5F12"/>
    <w:rsid w:val="00AF5F41"/>
    <w:rsid w:val="00AF6A6D"/>
    <w:rsid w:val="00AF76EC"/>
    <w:rsid w:val="00AF7AE4"/>
    <w:rsid w:val="00AF7CDF"/>
    <w:rsid w:val="00B0004B"/>
    <w:rsid w:val="00B001B5"/>
    <w:rsid w:val="00B00B39"/>
    <w:rsid w:val="00B02A8B"/>
    <w:rsid w:val="00B02B66"/>
    <w:rsid w:val="00B04047"/>
    <w:rsid w:val="00B0445F"/>
    <w:rsid w:val="00B04C2C"/>
    <w:rsid w:val="00B04C4E"/>
    <w:rsid w:val="00B055B7"/>
    <w:rsid w:val="00B05BD8"/>
    <w:rsid w:val="00B0713C"/>
    <w:rsid w:val="00B07FA3"/>
    <w:rsid w:val="00B10E43"/>
    <w:rsid w:val="00B12374"/>
    <w:rsid w:val="00B12D4E"/>
    <w:rsid w:val="00B13A57"/>
    <w:rsid w:val="00B13D2E"/>
    <w:rsid w:val="00B13E65"/>
    <w:rsid w:val="00B16956"/>
    <w:rsid w:val="00B17724"/>
    <w:rsid w:val="00B17DE1"/>
    <w:rsid w:val="00B202AB"/>
    <w:rsid w:val="00B20ED4"/>
    <w:rsid w:val="00B20EEA"/>
    <w:rsid w:val="00B20EFA"/>
    <w:rsid w:val="00B22BB5"/>
    <w:rsid w:val="00B23B6B"/>
    <w:rsid w:val="00B23C50"/>
    <w:rsid w:val="00B24071"/>
    <w:rsid w:val="00B240E0"/>
    <w:rsid w:val="00B24478"/>
    <w:rsid w:val="00B24AC0"/>
    <w:rsid w:val="00B253DC"/>
    <w:rsid w:val="00B30FB4"/>
    <w:rsid w:val="00B311E6"/>
    <w:rsid w:val="00B319D1"/>
    <w:rsid w:val="00B31E62"/>
    <w:rsid w:val="00B3359E"/>
    <w:rsid w:val="00B33D97"/>
    <w:rsid w:val="00B35235"/>
    <w:rsid w:val="00B35A1A"/>
    <w:rsid w:val="00B35C67"/>
    <w:rsid w:val="00B36D77"/>
    <w:rsid w:val="00B36E6D"/>
    <w:rsid w:val="00B370A8"/>
    <w:rsid w:val="00B37332"/>
    <w:rsid w:val="00B40C6F"/>
    <w:rsid w:val="00B415AE"/>
    <w:rsid w:val="00B41D48"/>
    <w:rsid w:val="00B41EEF"/>
    <w:rsid w:val="00B4211E"/>
    <w:rsid w:val="00B42B58"/>
    <w:rsid w:val="00B4306D"/>
    <w:rsid w:val="00B43147"/>
    <w:rsid w:val="00B44A73"/>
    <w:rsid w:val="00B45561"/>
    <w:rsid w:val="00B45E2B"/>
    <w:rsid w:val="00B46D4B"/>
    <w:rsid w:val="00B47925"/>
    <w:rsid w:val="00B5042E"/>
    <w:rsid w:val="00B51147"/>
    <w:rsid w:val="00B511C7"/>
    <w:rsid w:val="00B51C1F"/>
    <w:rsid w:val="00B52DF5"/>
    <w:rsid w:val="00B53183"/>
    <w:rsid w:val="00B53305"/>
    <w:rsid w:val="00B536CA"/>
    <w:rsid w:val="00B53E59"/>
    <w:rsid w:val="00B54801"/>
    <w:rsid w:val="00B54C9C"/>
    <w:rsid w:val="00B54DED"/>
    <w:rsid w:val="00B558D4"/>
    <w:rsid w:val="00B56978"/>
    <w:rsid w:val="00B57588"/>
    <w:rsid w:val="00B57709"/>
    <w:rsid w:val="00B57B51"/>
    <w:rsid w:val="00B57DC2"/>
    <w:rsid w:val="00B60480"/>
    <w:rsid w:val="00B60815"/>
    <w:rsid w:val="00B60929"/>
    <w:rsid w:val="00B61B3A"/>
    <w:rsid w:val="00B61F3B"/>
    <w:rsid w:val="00B62A87"/>
    <w:rsid w:val="00B62DDC"/>
    <w:rsid w:val="00B63BB5"/>
    <w:rsid w:val="00B64125"/>
    <w:rsid w:val="00B6428F"/>
    <w:rsid w:val="00B64B6D"/>
    <w:rsid w:val="00B665CB"/>
    <w:rsid w:val="00B7081E"/>
    <w:rsid w:val="00B70E90"/>
    <w:rsid w:val="00B71720"/>
    <w:rsid w:val="00B71A14"/>
    <w:rsid w:val="00B72C69"/>
    <w:rsid w:val="00B733B5"/>
    <w:rsid w:val="00B7452E"/>
    <w:rsid w:val="00B74E7D"/>
    <w:rsid w:val="00B75560"/>
    <w:rsid w:val="00B765D2"/>
    <w:rsid w:val="00B76717"/>
    <w:rsid w:val="00B7762D"/>
    <w:rsid w:val="00B802B2"/>
    <w:rsid w:val="00B802E2"/>
    <w:rsid w:val="00B80CF2"/>
    <w:rsid w:val="00B82ECB"/>
    <w:rsid w:val="00B83701"/>
    <w:rsid w:val="00B8378C"/>
    <w:rsid w:val="00B83DA6"/>
    <w:rsid w:val="00B85D0D"/>
    <w:rsid w:val="00B85D9B"/>
    <w:rsid w:val="00B86762"/>
    <w:rsid w:val="00B872AE"/>
    <w:rsid w:val="00B914B0"/>
    <w:rsid w:val="00B91729"/>
    <w:rsid w:val="00B917AC"/>
    <w:rsid w:val="00B92889"/>
    <w:rsid w:val="00B93333"/>
    <w:rsid w:val="00B949BC"/>
    <w:rsid w:val="00B95836"/>
    <w:rsid w:val="00B95D48"/>
    <w:rsid w:val="00B96532"/>
    <w:rsid w:val="00B96C89"/>
    <w:rsid w:val="00B97F0F"/>
    <w:rsid w:val="00BA0052"/>
    <w:rsid w:val="00BA01ED"/>
    <w:rsid w:val="00BA1398"/>
    <w:rsid w:val="00BA13C9"/>
    <w:rsid w:val="00BA1631"/>
    <w:rsid w:val="00BA1ADE"/>
    <w:rsid w:val="00BA1E8D"/>
    <w:rsid w:val="00BA2770"/>
    <w:rsid w:val="00BA2919"/>
    <w:rsid w:val="00BA2FD5"/>
    <w:rsid w:val="00BA3792"/>
    <w:rsid w:val="00BB0977"/>
    <w:rsid w:val="00BB11BD"/>
    <w:rsid w:val="00BB1C82"/>
    <w:rsid w:val="00BB2362"/>
    <w:rsid w:val="00BB376F"/>
    <w:rsid w:val="00BB3E51"/>
    <w:rsid w:val="00BB42EE"/>
    <w:rsid w:val="00BB44C9"/>
    <w:rsid w:val="00BB4B97"/>
    <w:rsid w:val="00BB6E8D"/>
    <w:rsid w:val="00BB73CB"/>
    <w:rsid w:val="00BB7B27"/>
    <w:rsid w:val="00BC0443"/>
    <w:rsid w:val="00BC293E"/>
    <w:rsid w:val="00BC2D13"/>
    <w:rsid w:val="00BC2DEB"/>
    <w:rsid w:val="00BC2FC0"/>
    <w:rsid w:val="00BC3BD3"/>
    <w:rsid w:val="00BC54F3"/>
    <w:rsid w:val="00BC5D68"/>
    <w:rsid w:val="00BC66FA"/>
    <w:rsid w:val="00BC6F7E"/>
    <w:rsid w:val="00BD0461"/>
    <w:rsid w:val="00BD0B8F"/>
    <w:rsid w:val="00BD0FBB"/>
    <w:rsid w:val="00BD21F2"/>
    <w:rsid w:val="00BD2A6C"/>
    <w:rsid w:val="00BD2B1B"/>
    <w:rsid w:val="00BD313F"/>
    <w:rsid w:val="00BD3534"/>
    <w:rsid w:val="00BD365F"/>
    <w:rsid w:val="00BD3A22"/>
    <w:rsid w:val="00BD3A73"/>
    <w:rsid w:val="00BD4CC8"/>
    <w:rsid w:val="00BD5881"/>
    <w:rsid w:val="00BD5D8F"/>
    <w:rsid w:val="00BD672B"/>
    <w:rsid w:val="00BD679F"/>
    <w:rsid w:val="00BD6D7E"/>
    <w:rsid w:val="00BD6EC5"/>
    <w:rsid w:val="00BD70A8"/>
    <w:rsid w:val="00BE104F"/>
    <w:rsid w:val="00BE11A0"/>
    <w:rsid w:val="00BE161F"/>
    <w:rsid w:val="00BE215F"/>
    <w:rsid w:val="00BE3015"/>
    <w:rsid w:val="00BE5146"/>
    <w:rsid w:val="00BE589A"/>
    <w:rsid w:val="00BE6ACB"/>
    <w:rsid w:val="00BE71BB"/>
    <w:rsid w:val="00BE71E4"/>
    <w:rsid w:val="00BF07D2"/>
    <w:rsid w:val="00BF0CD4"/>
    <w:rsid w:val="00BF1248"/>
    <w:rsid w:val="00BF184E"/>
    <w:rsid w:val="00BF221C"/>
    <w:rsid w:val="00BF2570"/>
    <w:rsid w:val="00BF3D6D"/>
    <w:rsid w:val="00BF3DFF"/>
    <w:rsid w:val="00BF4529"/>
    <w:rsid w:val="00BF53A6"/>
    <w:rsid w:val="00BF56AC"/>
    <w:rsid w:val="00BF5726"/>
    <w:rsid w:val="00BF663A"/>
    <w:rsid w:val="00BF68EB"/>
    <w:rsid w:val="00BF7305"/>
    <w:rsid w:val="00C007AE"/>
    <w:rsid w:val="00C01352"/>
    <w:rsid w:val="00C01391"/>
    <w:rsid w:val="00C02526"/>
    <w:rsid w:val="00C0365C"/>
    <w:rsid w:val="00C058C0"/>
    <w:rsid w:val="00C05BBA"/>
    <w:rsid w:val="00C06A7F"/>
    <w:rsid w:val="00C06FE8"/>
    <w:rsid w:val="00C07A04"/>
    <w:rsid w:val="00C07B87"/>
    <w:rsid w:val="00C10F2C"/>
    <w:rsid w:val="00C111DA"/>
    <w:rsid w:val="00C1126B"/>
    <w:rsid w:val="00C11526"/>
    <w:rsid w:val="00C116F4"/>
    <w:rsid w:val="00C11703"/>
    <w:rsid w:val="00C136AF"/>
    <w:rsid w:val="00C13C2A"/>
    <w:rsid w:val="00C13DB7"/>
    <w:rsid w:val="00C141D3"/>
    <w:rsid w:val="00C15801"/>
    <w:rsid w:val="00C163E0"/>
    <w:rsid w:val="00C16E12"/>
    <w:rsid w:val="00C17080"/>
    <w:rsid w:val="00C173C7"/>
    <w:rsid w:val="00C2039E"/>
    <w:rsid w:val="00C206D6"/>
    <w:rsid w:val="00C21551"/>
    <w:rsid w:val="00C21800"/>
    <w:rsid w:val="00C2235F"/>
    <w:rsid w:val="00C22BAC"/>
    <w:rsid w:val="00C22C8A"/>
    <w:rsid w:val="00C235A5"/>
    <w:rsid w:val="00C23C12"/>
    <w:rsid w:val="00C258DC"/>
    <w:rsid w:val="00C25A94"/>
    <w:rsid w:val="00C25DD4"/>
    <w:rsid w:val="00C27846"/>
    <w:rsid w:val="00C27982"/>
    <w:rsid w:val="00C30AC4"/>
    <w:rsid w:val="00C30E44"/>
    <w:rsid w:val="00C30E6F"/>
    <w:rsid w:val="00C31075"/>
    <w:rsid w:val="00C32245"/>
    <w:rsid w:val="00C32A14"/>
    <w:rsid w:val="00C341BF"/>
    <w:rsid w:val="00C34463"/>
    <w:rsid w:val="00C34484"/>
    <w:rsid w:val="00C36230"/>
    <w:rsid w:val="00C36308"/>
    <w:rsid w:val="00C36789"/>
    <w:rsid w:val="00C40462"/>
    <w:rsid w:val="00C420EF"/>
    <w:rsid w:val="00C42833"/>
    <w:rsid w:val="00C428E7"/>
    <w:rsid w:val="00C430AB"/>
    <w:rsid w:val="00C43848"/>
    <w:rsid w:val="00C444BF"/>
    <w:rsid w:val="00C4535B"/>
    <w:rsid w:val="00C45FFB"/>
    <w:rsid w:val="00C4603E"/>
    <w:rsid w:val="00C462A0"/>
    <w:rsid w:val="00C46561"/>
    <w:rsid w:val="00C469C5"/>
    <w:rsid w:val="00C4722E"/>
    <w:rsid w:val="00C478C4"/>
    <w:rsid w:val="00C50C84"/>
    <w:rsid w:val="00C510A9"/>
    <w:rsid w:val="00C5172F"/>
    <w:rsid w:val="00C523BA"/>
    <w:rsid w:val="00C52BA9"/>
    <w:rsid w:val="00C5426C"/>
    <w:rsid w:val="00C548B0"/>
    <w:rsid w:val="00C55389"/>
    <w:rsid w:val="00C56514"/>
    <w:rsid w:val="00C613CE"/>
    <w:rsid w:val="00C61AA9"/>
    <w:rsid w:val="00C62147"/>
    <w:rsid w:val="00C62A87"/>
    <w:rsid w:val="00C63DF1"/>
    <w:rsid w:val="00C640E9"/>
    <w:rsid w:val="00C6429E"/>
    <w:rsid w:val="00C646CE"/>
    <w:rsid w:val="00C651AB"/>
    <w:rsid w:val="00C65D4B"/>
    <w:rsid w:val="00C66495"/>
    <w:rsid w:val="00C66A7E"/>
    <w:rsid w:val="00C67215"/>
    <w:rsid w:val="00C70E52"/>
    <w:rsid w:val="00C71257"/>
    <w:rsid w:val="00C713AC"/>
    <w:rsid w:val="00C72F71"/>
    <w:rsid w:val="00C730E4"/>
    <w:rsid w:val="00C7403E"/>
    <w:rsid w:val="00C74746"/>
    <w:rsid w:val="00C74903"/>
    <w:rsid w:val="00C74FF2"/>
    <w:rsid w:val="00C75495"/>
    <w:rsid w:val="00C76E88"/>
    <w:rsid w:val="00C7742D"/>
    <w:rsid w:val="00C77CF9"/>
    <w:rsid w:val="00C77D2D"/>
    <w:rsid w:val="00C81A28"/>
    <w:rsid w:val="00C829F8"/>
    <w:rsid w:val="00C82A9A"/>
    <w:rsid w:val="00C82C92"/>
    <w:rsid w:val="00C8314B"/>
    <w:rsid w:val="00C8325A"/>
    <w:rsid w:val="00C84262"/>
    <w:rsid w:val="00C87BD9"/>
    <w:rsid w:val="00C90340"/>
    <w:rsid w:val="00C90F78"/>
    <w:rsid w:val="00C91281"/>
    <w:rsid w:val="00C91593"/>
    <w:rsid w:val="00C91672"/>
    <w:rsid w:val="00C91EF3"/>
    <w:rsid w:val="00C91FE4"/>
    <w:rsid w:val="00C92509"/>
    <w:rsid w:val="00C92D2C"/>
    <w:rsid w:val="00C92E6F"/>
    <w:rsid w:val="00C931D4"/>
    <w:rsid w:val="00C935BC"/>
    <w:rsid w:val="00C937E7"/>
    <w:rsid w:val="00C94A00"/>
    <w:rsid w:val="00C94B2D"/>
    <w:rsid w:val="00C9511D"/>
    <w:rsid w:val="00C9531B"/>
    <w:rsid w:val="00C9581C"/>
    <w:rsid w:val="00C95F71"/>
    <w:rsid w:val="00C96B6A"/>
    <w:rsid w:val="00C9703D"/>
    <w:rsid w:val="00C97BAC"/>
    <w:rsid w:val="00CA25AE"/>
    <w:rsid w:val="00CA355C"/>
    <w:rsid w:val="00CA37E0"/>
    <w:rsid w:val="00CA3B7B"/>
    <w:rsid w:val="00CA4B08"/>
    <w:rsid w:val="00CA666E"/>
    <w:rsid w:val="00CA67B1"/>
    <w:rsid w:val="00CA7717"/>
    <w:rsid w:val="00CA77F0"/>
    <w:rsid w:val="00CB03E0"/>
    <w:rsid w:val="00CB138F"/>
    <w:rsid w:val="00CB4306"/>
    <w:rsid w:val="00CB451B"/>
    <w:rsid w:val="00CB4641"/>
    <w:rsid w:val="00CB46A8"/>
    <w:rsid w:val="00CB4F95"/>
    <w:rsid w:val="00CB52AB"/>
    <w:rsid w:val="00CB5F4D"/>
    <w:rsid w:val="00CB7CD1"/>
    <w:rsid w:val="00CC0387"/>
    <w:rsid w:val="00CC184F"/>
    <w:rsid w:val="00CC1E56"/>
    <w:rsid w:val="00CC2097"/>
    <w:rsid w:val="00CC4D8F"/>
    <w:rsid w:val="00CC4F15"/>
    <w:rsid w:val="00CC51BD"/>
    <w:rsid w:val="00CC54EE"/>
    <w:rsid w:val="00CC5E55"/>
    <w:rsid w:val="00CC6D56"/>
    <w:rsid w:val="00CC7B39"/>
    <w:rsid w:val="00CD01A8"/>
    <w:rsid w:val="00CD0FF5"/>
    <w:rsid w:val="00CD1FAB"/>
    <w:rsid w:val="00CD27B2"/>
    <w:rsid w:val="00CD2C21"/>
    <w:rsid w:val="00CD3BD3"/>
    <w:rsid w:val="00CD3E01"/>
    <w:rsid w:val="00CD4001"/>
    <w:rsid w:val="00CD7380"/>
    <w:rsid w:val="00CD7667"/>
    <w:rsid w:val="00CD76F6"/>
    <w:rsid w:val="00CD7F6A"/>
    <w:rsid w:val="00CE0241"/>
    <w:rsid w:val="00CE26C3"/>
    <w:rsid w:val="00CE2B1B"/>
    <w:rsid w:val="00CE2B95"/>
    <w:rsid w:val="00CE3D91"/>
    <w:rsid w:val="00CE424F"/>
    <w:rsid w:val="00CE434D"/>
    <w:rsid w:val="00CE4CCF"/>
    <w:rsid w:val="00CE52D9"/>
    <w:rsid w:val="00CE7D3F"/>
    <w:rsid w:val="00CF15CD"/>
    <w:rsid w:val="00CF2975"/>
    <w:rsid w:val="00CF3421"/>
    <w:rsid w:val="00CF373B"/>
    <w:rsid w:val="00CF3FB5"/>
    <w:rsid w:val="00CF403A"/>
    <w:rsid w:val="00CF48D8"/>
    <w:rsid w:val="00CF4A41"/>
    <w:rsid w:val="00CF4EAE"/>
    <w:rsid w:val="00CF56CE"/>
    <w:rsid w:val="00CF5BA2"/>
    <w:rsid w:val="00CF5DE3"/>
    <w:rsid w:val="00CF64A2"/>
    <w:rsid w:val="00CF679C"/>
    <w:rsid w:val="00CF6B02"/>
    <w:rsid w:val="00CF7366"/>
    <w:rsid w:val="00CF7576"/>
    <w:rsid w:val="00D00D26"/>
    <w:rsid w:val="00D0214F"/>
    <w:rsid w:val="00D0241B"/>
    <w:rsid w:val="00D0247F"/>
    <w:rsid w:val="00D02C09"/>
    <w:rsid w:val="00D03A2F"/>
    <w:rsid w:val="00D03CED"/>
    <w:rsid w:val="00D0608C"/>
    <w:rsid w:val="00D060EE"/>
    <w:rsid w:val="00D06AA8"/>
    <w:rsid w:val="00D07CC1"/>
    <w:rsid w:val="00D106A8"/>
    <w:rsid w:val="00D10969"/>
    <w:rsid w:val="00D10F4B"/>
    <w:rsid w:val="00D1166B"/>
    <w:rsid w:val="00D12F4D"/>
    <w:rsid w:val="00D136B3"/>
    <w:rsid w:val="00D1372C"/>
    <w:rsid w:val="00D15F83"/>
    <w:rsid w:val="00D160E4"/>
    <w:rsid w:val="00D161E0"/>
    <w:rsid w:val="00D16EB8"/>
    <w:rsid w:val="00D16FB7"/>
    <w:rsid w:val="00D17202"/>
    <w:rsid w:val="00D17A3D"/>
    <w:rsid w:val="00D17D5C"/>
    <w:rsid w:val="00D20F35"/>
    <w:rsid w:val="00D2122D"/>
    <w:rsid w:val="00D213A5"/>
    <w:rsid w:val="00D22334"/>
    <w:rsid w:val="00D228D8"/>
    <w:rsid w:val="00D24540"/>
    <w:rsid w:val="00D24A79"/>
    <w:rsid w:val="00D24CA6"/>
    <w:rsid w:val="00D24FC4"/>
    <w:rsid w:val="00D253D3"/>
    <w:rsid w:val="00D25A2D"/>
    <w:rsid w:val="00D30B39"/>
    <w:rsid w:val="00D30C96"/>
    <w:rsid w:val="00D31DD6"/>
    <w:rsid w:val="00D32954"/>
    <w:rsid w:val="00D34223"/>
    <w:rsid w:val="00D3427D"/>
    <w:rsid w:val="00D34AE2"/>
    <w:rsid w:val="00D36EC1"/>
    <w:rsid w:val="00D37D52"/>
    <w:rsid w:val="00D40288"/>
    <w:rsid w:val="00D4150A"/>
    <w:rsid w:val="00D4236F"/>
    <w:rsid w:val="00D4252B"/>
    <w:rsid w:val="00D44307"/>
    <w:rsid w:val="00D45787"/>
    <w:rsid w:val="00D46A16"/>
    <w:rsid w:val="00D46F21"/>
    <w:rsid w:val="00D46FE0"/>
    <w:rsid w:val="00D47532"/>
    <w:rsid w:val="00D477EF"/>
    <w:rsid w:val="00D4789A"/>
    <w:rsid w:val="00D51327"/>
    <w:rsid w:val="00D5182F"/>
    <w:rsid w:val="00D5183A"/>
    <w:rsid w:val="00D518E5"/>
    <w:rsid w:val="00D51DCF"/>
    <w:rsid w:val="00D52230"/>
    <w:rsid w:val="00D52D12"/>
    <w:rsid w:val="00D537E3"/>
    <w:rsid w:val="00D541DE"/>
    <w:rsid w:val="00D54260"/>
    <w:rsid w:val="00D54373"/>
    <w:rsid w:val="00D5513A"/>
    <w:rsid w:val="00D55153"/>
    <w:rsid w:val="00D55CA3"/>
    <w:rsid w:val="00D56305"/>
    <w:rsid w:val="00D577B6"/>
    <w:rsid w:val="00D57F42"/>
    <w:rsid w:val="00D60A2F"/>
    <w:rsid w:val="00D6179B"/>
    <w:rsid w:val="00D6184F"/>
    <w:rsid w:val="00D61F29"/>
    <w:rsid w:val="00D62E85"/>
    <w:rsid w:val="00D638FF"/>
    <w:rsid w:val="00D63ACA"/>
    <w:rsid w:val="00D63DD7"/>
    <w:rsid w:val="00D6415D"/>
    <w:rsid w:val="00D6516E"/>
    <w:rsid w:val="00D652BB"/>
    <w:rsid w:val="00D65877"/>
    <w:rsid w:val="00D666CA"/>
    <w:rsid w:val="00D66BE0"/>
    <w:rsid w:val="00D672CA"/>
    <w:rsid w:val="00D6764B"/>
    <w:rsid w:val="00D72CD7"/>
    <w:rsid w:val="00D72D15"/>
    <w:rsid w:val="00D72F3F"/>
    <w:rsid w:val="00D73475"/>
    <w:rsid w:val="00D73C34"/>
    <w:rsid w:val="00D74285"/>
    <w:rsid w:val="00D74C63"/>
    <w:rsid w:val="00D75334"/>
    <w:rsid w:val="00D75A91"/>
    <w:rsid w:val="00D76331"/>
    <w:rsid w:val="00D7694A"/>
    <w:rsid w:val="00D76FDB"/>
    <w:rsid w:val="00D773A7"/>
    <w:rsid w:val="00D7773B"/>
    <w:rsid w:val="00D77B18"/>
    <w:rsid w:val="00D77E91"/>
    <w:rsid w:val="00D80791"/>
    <w:rsid w:val="00D8080C"/>
    <w:rsid w:val="00D80812"/>
    <w:rsid w:val="00D809A8"/>
    <w:rsid w:val="00D80C85"/>
    <w:rsid w:val="00D814A3"/>
    <w:rsid w:val="00D81637"/>
    <w:rsid w:val="00D829F4"/>
    <w:rsid w:val="00D83BF6"/>
    <w:rsid w:val="00D84873"/>
    <w:rsid w:val="00D853B5"/>
    <w:rsid w:val="00D85FEC"/>
    <w:rsid w:val="00D86591"/>
    <w:rsid w:val="00D867A4"/>
    <w:rsid w:val="00D87960"/>
    <w:rsid w:val="00D87993"/>
    <w:rsid w:val="00D90BD4"/>
    <w:rsid w:val="00D913B8"/>
    <w:rsid w:val="00D91781"/>
    <w:rsid w:val="00D93466"/>
    <w:rsid w:val="00D93ED4"/>
    <w:rsid w:val="00D94175"/>
    <w:rsid w:val="00D945F9"/>
    <w:rsid w:val="00D94848"/>
    <w:rsid w:val="00D9500B"/>
    <w:rsid w:val="00D960AA"/>
    <w:rsid w:val="00D964CF"/>
    <w:rsid w:val="00D964D2"/>
    <w:rsid w:val="00D96A2C"/>
    <w:rsid w:val="00D96C77"/>
    <w:rsid w:val="00D96F2D"/>
    <w:rsid w:val="00DA12E2"/>
    <w:rsid w:val="00DA155D"/>
    <w:rsid w:val="00DA2F8D"/>
    <w:rsid w:val="00DA3D86"/>
    <w:rsid w:val="00DA41A0"/>
    <w:rsid w:val="00DA4371"/>
    <w:rsid w:val="00DA49C5"/>
    <w:rsid w:val="00DA4E2C"/>
    <w:rsid w:val="00DA631C"/>
    <w:rsid w:val="00DA76FF"/>
    <w:rsid w:val="00DA7A37"/>
    <w:rsid w:val="00DA7E4C"/>
    <w:rsid w:val="00DB033A"/>
    <w:rsid w:val="00DB0AB0"/>
    <w:rsid w:val="00DB10F8"/>
    <w:rsid w:val="00DB1975"/>
    <w:rsid w:val="00DB2D8C"/>
    <w:rsid w:val="00DB33F6"/>
    <w:rsid w:val="00DB506C"/>
    <w:rsid w:val="00DB5604"/>
    <w:rsid w:val="00DB6325"/>
    <w:rsid w:val="00DB7957"/>
    <w:rsid w:val="00DB7D1C"/>
    <w:rsid w:val="00DB7F34"/>
    <w:rsid w:val="00DC1F82"/>
    <w:rsid w:val="00DC2098"/>
    <w:rsid w:val="00DC2209"/>
    <w:rsid w:val="00DC2447"/>
    <w:rsid w:val="00DC292C"/>
    <w:rsid w:val="00DC296E"/>
    <w:rsid w:val="00DC3E10"/>
    <w:rsid w:val="00DC3EA2"/>
    <w:rsid w:val="00DC4157"/>
    <w:rsid w:val="00DC415D"/>
    <w:rsid w:val="00DC454A"/>
    <w:rsid w:val="00DC5AF3"/>
    <w:rsid w:val="00DC5FFA"/>
    <w:rsid w:val="00DC64B0"/>
    <w:rsid w:val="00DD10A7"/>
    <w:rsid w:val="00DD11FA"/>
    <w:rsid w:val="00DD13FA"/>
    <w:rsid w:val="00DD14FE"/>
    <w:rsid w:val="00DD189A"/>
    <w:rsid w:val="00DD1E63"/>
    <w:rsid w:val="00DD1F08"/>
    <w:rsid w:val="00DD2FFD"/>
    <w:rsid w:val="00DD36CC"/>
    <w:rsid w:val="00DD45FC"/>
    <w:rsid w:val="00DD5CFE"/>
    <w:rsid w:val="00DD5F03"/>
    <w:rsid w:val="00DD6622"/>
    <w:rsid w:val="00DD720C"/>
    <w:rsid w:val="00DD76FF"/>
    <w:rsid w:val="00DD7957"/>
    <w:rsid w:val="00DE05D6"/>
    <w:rsid w:val="00DE0F92"/>
    <w:rsid w:val="00DE1639"/>
    <w:rsid w:val="00DE169F"/>
    <w:rsid w:val="00DE220A"/>
    <w:rsid w:val="00DE2515"/>
    <w:rsid w:val="00DE3208"/>
    <w:rsid w:val="00DE4A6B"/>
    <w:rsid w:val="00DE54CD"/>
    <w:rsid w:val="00DE6595"/>
    <w:rsid w:val="00DE6CA8"/>
    <w:rsid w:val="00DE7581"/>
    <w:rsid w:val="00DE781F"/>
    <w:rsid w:val="00DE7C1A"/>
    <w:rsid w:val="00DF04D4"/>
    <w:rsid w:val="00DF064E"/>
    <w:rsid w:val="00DF2037"/>
    <w:rsid w:val="00DF2E83"/>
    <w:rsid w:val="00DF333A"/>
    <w:rsid w:val="00DF3850"/>
    <w:rsid w:val="00DF3B30"/>
    <w:rsid w:val="00DF4D41"/>
    <w:rsid w:val="00DF54DC"/>
    <w:rsid w:val="00DF56E1"/>
    <w:rsid w:val="00DF5E3E"/>
    <w:rsid w:val="00DF5F32"/>
    <w:rsid w:val="00DF73A0"/>
    <w:rsid w:val="00DF78B2"/>
    <w:rsid w:val="00E000FE"/>
    <w:rsid w:val="00E003D8"/>
    <w:rsid w:val="00E005CC"/>
    <w:rsid w:val="00E006CF"/>
    <w:rsid w:val="00E02364"/>
    <w:rsid w:val="00E033DD"/>
    <w:rsid w:val="00E039A9"/>
    <w:rsid w:val="00E0465A"/>
    <w:rsid w:val="00E053CD"/>
    <w:rsid w:val="00E054A7"/>
    <w:rsid w:val="00E062D0"/>
    <w:rsid w:val="00E0721E"/>
    <w:rsid w:val="00E07C47"/>
    <w:rsid w:val="00E10875"/>
    <w:rsid w:val="00E10BAA"/>
    <w:rsid w:val="00E11122"/>
    <w:rsid w:val="00E1134B"/>
    <w:rsid w:val="00E12173"/>
    <w:rsid w:val="00E124C8"/>
    <w:rsid w:val="00E124F4"/>
    <w:rsid w:val="00E129D1"/>
    <w:rsid w:val="00E12D48"/>
    <w:rsid w:val="00E131D1"/>
    <w:rsid w:val="00E13F8C"/>
    <w:rsid w:val="00E143C7"/>
    <w:rsid w:val="00E15083"/>
    <w:rsid w:val="00E167BE"/>
    <w:rsid w:val="00E16BD9"/>
    <w:rsid w:val="00E1719C"/>
    <w:rsid w:val="00E17CA2"/>
    <w:rsid w:val="00E2023B"/>
    <w:rsid w:val="00E21813"/>
    <w:rsid w:val="00E22C25"/>
    <w:rsid w:val="00E242B2"/>
    <w:rsid w:val="00E24630"/>
    <w:rsid w:val="00E26AC0"/>
    <w:rsid w:val="00E27186"/>
    <w:rsid w:val="00E3033C"/>
    <w:rsid w:val="00E306C9"/>
    <w:rsid w:val="00E31818"/>
    <w:rsid w:val="00E31C37"/>
    <w:rsid w:val="00E32045"/>
    <w:rsid w:val="00E32607"/>
    <w:rsid w:val="00E32B7A"/>
    <w:rsid w:val="00E32DFD"/>
    <w:rsid w:val="00E32F75"/>
    <w:rsid w:val="00E33858"/>
    <w:rsid w:val="00E35114"/>
    <w:rsid w:val="00E3584B"/>
    <w:rsid w:val="00E36034"/>
    <w:rsid w:val="00E36206"/>
    <w:rsid w:val="00E3652B"/>
    <w:rsid w:val="00E372FC"/>
    <w:rsid w:val="00E40D41"/>
    <w:rsid w:val="00E41FD8"/>
    <w:rsid w:val="00E4228E"/>
    <w:rsid w:val="00E423FE"/>
    <w:rsid w:val="00E42BF9"/>
    <w:rsid w:val="00E42C62"/>
    <w:rsid w:val="00E42E79"/>
    <w:rsid w:val="00E43D1A"/>
    <w:rsid w:val="00E43E61"/>
    <w:rsid w:val="00E446CF"/>
    <w:rsid w:val="00E4486F"/>
    <w:rsid w:val="00E44D31"/>
    <w:rsid w:val="00E45339"/>
    <w:rsid w:val="00E456F8"/>
    <w:rsid w:val="00E45702"/>
    <w:rsid w:val="00E4599A"/>
    <w:rsid w:val="00E46BDD"/>
    <w:rsid w:val="00E47F83"/>
    <w:rsid w:val="00E51B25"/>
    <w:rsid w:val="00E5239E"/>
    <w:rsid w:val="00E52A75"/>
    <w:rsid w:val="00E52C21"/>
    <w:rsid w:val="00E53120"/>
    <w:rsid w:val="00E531C9"/>
    <w:rsid w:val="00E54A0D"/>
    <w:rsid w:val="00E55CD0"/>
    <w:rsid w:val="00E5644E"/>
    <w:rsid w:val="00E6090C"/>
    <w:rsid w:val="00E60A9E"/>
    <w:rsid w:val="00E61EA0"/>
    <w:rsid w:val="00E639D5"/>
    <w:rsid w:val="00E64677"/>
    <w:rsid w:val="00E66FAB"/>
    <w:rsid w:val="00E678E3"/>
    <w:rsid w:val="00E67C67"/>
    <w:rsid w:val="00E70EFA"/>
    <w:rsid w:val="00E717FF"/>
    <w:rsid w:val="00E7235E"/>
    <w:rsid w:val="00E72AD7"/>
    <w:rsid w:val="00E73185"/>
    <w:rsid w:val="00E746D1"/>
    <w:rsid w:val="00E74D4D"/>
    <w:rsid w:val="00E74E87"/>
    <w:rsid w:val="00E7507E"/>
    <w:rsid w:val="00E753CC"/>
    <w:rsid w:val="00E754AE"/>
    <w:rsid w:val="00E75935"/>
    <w:rsid w:val="00E77AA5"/>
    <w:rsid w:val="00E80263"/>
    <w:rsid w:val="00E8208C"/>
    <w:rsid w:val="00E82E4D"/>
    <w:rsid w:val="00E83007"/>
    <w:rsid w:val="00E8331D"/>
    <w:rsid w:val="00E83A84"/>
    <w:rsid w:val="00E83B1D"/>
    <w:rsid w:val="00E84B18"/>
    <w:rsid w:val="00E84ED1"/>
    <w:rsid w:val="00E84FC3"/>
    <w:rsid w:val="00E84FEB"/>
    <w:rsid w:val="00E85A93"/>
    <w:rsid w:val="00E8621B"/>
    <w:rsid w:val="00E864F9"/>
    <w:rsid w:val="00E868AE"/>
    <w:rsid w:val="00E873E3"/>
    <w:rsid w:val="00E8789C"/>
    <w:rsid w:val="00E87F22"/>
    <w:rsid w:val="00E90C2C"/>
    <w:rsid w:val="00E90ECE"/>
    <w:rsid w:val="00E91850"/>
    <w:rsid w:val="00E91EB9"/>
    <w:rsid w:val="00E9215A"/>
    <w:rsid w:val="00E92389"/>
    <w:rsid w:val="00E9249E"/>
    <w:rsid w:val="00E934FA"/>
    <w:rsid w:val="00E93841"/>
    <w:rsid w:val="00E939FB"/>
    <w:rsid w:val="00E93B48"/>
    <w:rsid w:val="00E9437A"/>
    <w:rsid w:val="00E9444F"/>
    <w:rsid w:val="00E94C36"/>
    <w:rsid w:val="00E94DB7"/>
    <w:rsid w:val="00E95188"/>
    <w:rsid w:val="00E95F24"/>
    <w:rsid w:val="00E96CBB"/>
    <w:rsid w:val="00EA07FF"/>
    <w:rsid w:val="00EA26D1"/>
    <w:rsid w:val="00EA28E4"/>
    <w:rsid w:val="00EA35E9"/>
    <w:rsid w:val="00EA41B3"/>
    <w:rsid w:val="00EA5318"/>
    <w:rsid w:val="00EA557D"/>
    <w:rsid w:val="00EA64FD"/>
    <w:rsid w:val="00EB107A"/>
    <w:rsid w:val="00EB19A0"/>
    <w:rsid w:val="00EB2304"/>
    <w:rsid w:val="00EB2C0A"/>
    <w:rsid w:val="00EB3D13"/>
    <w:rsid w:val="00EB402D"/>
    <w:rsid w:val="00EB4892"/>
    <w:rsid w:val="00EB58BC"/>
    <w:rsid w:val="00EB5B5B"/>
    <w:rsid w:val="00EB5B6D"/>
    <w:rsid w:val="00EB66FA"/>
    <w:rsid w:val="00EB7AAE"/>
    <w:rsid w:val="00EC08BA"/>
    <w:rsid w:val="00EC09BC"/>
    <w:rsid w:val="00EC262F"/>
    <w:rsid w:val="00EC27DB"/>
    <w:rsid w:val="00EC2815"/>
    <w:rsid w:val="00EC2C29"/>
    <w:rsid w:val="00EC311F"/>
    <w:rsid w:val="00EC3630"/>
    <w:rsid w:val="00EC45ED"/>
    <w:rsid w:val="00EC4F52"/>
    <w:rsid w:val="00EC5513"/>
    <w:rsid w:val="00EC5978"/>
    <w:rsid w:val="00EC59FC"/>
    <w:rsid w:val="00EC65D0"/>
    <w:rsid w:val="00EC6ACA"/>
    <w:rsid w:val="00EC7901"/>
    <w:rsid w:val="00EC7D9D"/>
    <w:rsid w:val="00EC7EAF"/>
    <w:rsid w:val="00ED0D97"/>
    <w:rsid w:val="00ED3D77"/>
    <w:rsid w:val="00ED47F5"/>
    <w:rsid w:val="00ED550E"/>
    <w:rsid w:val="00ED5EDB"/>
    <w:rsid w:val="00ED683D"/>
    <w:rsid w:val="00ED6A47"/>
    <w:rsid w:val="00ED6E9E"/>
    <w:rsid w:val="00ED7275"/>
    <w:rsid w:val="00ED7E0F"/>
    <w:rsid w:val="00EE1B16"/>
    <w:rsid w:val="00EE1E81"/>
    <w:rsid w:val="00EE22C2"/>
    <w:rsid w:val="00EE323A"/>
    <w:rsid w:val="00EE3EB9"/>
    <w:rsid w:val="00EE4BC6"/>
    <w:rsid w:val="00EE58AC"/>
    <w:rsid w:val="00EE5C5D"/>
    <w:rsid w:val="00EE6313"/>
    <w:rsid w:val="00EE699E"/>
    <w:rsid w:val="00EE6D67"/>
    <w:rsid w:val="00EE6E9E"/>
    <w:rsid w:val="00EE7189"/>
    <w:rsid w:val="00EE743E"/>
    <w:rsid w:val="00EE7931"/>
    <w:rsid w:val="00EE7B42"/>
    <w:rsid w:val="00EF03E5"/>
    <w:rsid w:val="00EF0458"/>
    <w:rsid w:val="00EF12C4"/>
    <w:rsid w:val="00EF1AEE"/>
    <w:rsid w:val="00EF2064"/>
    <w:rsid w:val="00EF2FB7"/>
    <w:rsid w:val="00EF3770"/>
    <w:rsid w:val="00EF41E2"/>
    <w:rsid w:val="00EF43DD"/>
    <w:rsid w:val="00EF4415"/>
    <w:rsid w:val="00EF4C4D"/>
    <w:rsid w:val="00EF72D5"/>
    <w:rsid w:val="00EF7D44"/>
    <w:rsid w:val="00EF7F04"/>
    <w:rsid w:val="00F00426"/>
    <w:rsid w:val="00F00DE8"/>
    <w:rsid w:val="00F00E8A"/>
    <w:rsid w:val="00F01250"/>
    <w:rsid w:val="00F01256"/>
    <w:rsid w:val="00F016FF"/>
    <w:rsid w:val="00F01978"/>
    <w:rsid w:val="00F01DA1"/>
    <w:rsid w:val="00F03605"/>
    <w:rsid w:val="00F038A6"/>
    <w:rsid w:val="00F03EFF"/>
    <w:rsid w:val="00F049CA"/>
    <w:rsid w:val="00F04CE8"/>
    <w:rsid w:val="00F04DC1"/>
    <w:rsid w:val="00F05B70"/>
    <w:rsid w:val="00F06143"/>
    <w:rsid w:val="00F06F78"/>
    <w:rsid w:val="00F070CB"/>
    <w:rsid w:val="00F076B1"/>
    <w:rsid w:val="00F07973"/>
    <w:rsid w:val="00F07B5C"/>
    <w:rsid w:val="00F1079A"/>
    <w:rsid w:val="00F11686"/>
    <w:rsid w:val="00F12063"/>
    <w:rsid w:val="00F12E64"/>
    <w:rsid w:val="00F13CC6"/>
    <w:rsid w:val="00F14743"/>
    <w:rsid w:val="00F154F3"/>
    <w:rsid w:val="00F15676"/>
    <w:rsid w:val="00F175B1"/>
    <w:rsid w:val="00F17B0E"/>
    <w:rsid w:val="00F20052"/>
    <w:rsid w:val="00F2025A"/>
    <w:rsid w:val="00F207AD"/>
    <w:rsid w:val="00F20B01"/>
    <w:rsid w:val="00F214BD"/>
    <w:rsid w:val="00F237F5"/>
    <w:rsid w:val="00F2393F"/>
    <w:rsid w:val="00F24613"/>
    <w:rsid w:val="00F25365"/>
    <w:rsid w:val="00F26748"/>
    <w:rsid w:val="00F26E81"/>
    <w:rsid w:val="00F278DF"/>
    <w:rsid w:val="00F31D6E"/>
    <w:rsid w:val="00F331A1"/>
    <w:rsid w:val="00F33B15"/>
    <w:rsid w:val="00F34A76"/>
    <w:rsid w:val="00F34DCE"/>
    <w:rsid w:val="00F376A1"/>
    <w:rsid w:val="00F37F47"/>
    <w:rsid w:val="00F42A05"/>
    <w:rsid w:val="00F42C60"/>
    <w:rsid w:val="00F42CFB"/>
    <w:rsid w:val="00F42E0B"/>
    <w:rsid w:val="00F43585"/>
    <w:rsid w:val="00F43FAD"/>
    <w:rsid w:val="00F459C6"/>
    <w:rsid w:val="00F462EF"/>
    <w:rsid w:val="00F46762"/>
    <w:rsid w:val="00F46823"/>
    <w:rsid w:val="00F46CB9"/>
    <w:rsid w:val="00F471CD"/>
    <w:rsid w:val="00F476C0"/>
    <w:rsid w:val="00F5091A"/>
    <w:rsid w:val="00F50BCE"/>
    <w:rsid w:val="00F50C42"/>
    <w:rsid w:val="00F51128"/>
    <w:rsid w:val="00F5171F"/>
    <w:rsid w:val="00F5262B"/>
    <w:rsid w:val="00F5310F"/>
    <w:rsid w:val="00F537BB"/>
    <w:rsid w:val="00F537D7"/>
    <w:rsid w:val="00F53BA7"/>
    <w:rsid w:val="00F54C46"/>
    <w:rsid w:val="00F55E08"/>
    <w:rsid w:val="00F569A1"/>
    <w:rsid w:val="00F56A20"/>
    <w:rsid w:val="00F56FAD"/>
    <w:rsid w:val="00F57238"/>
    <w:rsid w:val="00F57C47"/>
    <w:rsid w:val="00F57D16"/>
    <w:rsid w:val="00F6044B"/>
    <w:rsid w:val="00F60CC2"/>
    <w:rsid w:val="00F618D4"/>
    <w:rsid w:val="00F62DCE"/>
    <w:rsid w:val="00F62E87"/>
    <w:rsid w:val="00F62F86"/>
    <w:rsid w:val="00F658FB"/>
    <w:rsid w:val="00F65D56"/>
    <w:rsid w:val="00F662BB"/>
    <w:rsid w:val="00F66788"/>
    <w:rsid w:val="00F6678A"/>
    <w:rsid w:val="00F66A3D"/>
    <w:rsid w:val="00F6725C"/>
    <w:rsid w:val="00F67DC4"/>
    <w:rsid w:val="00F700EE"/>
    <w:rsid w:val="00F7145E"/>
    <w:rsid w:val="00F71796"/>
    <w:rsid w:val="00F72B5E"/>
    <w:rsid w:val="00F72D7F"/>
    <w:rsid w:val="00F7372D"/>
    <w:rsid w:val="00F74283"/>
    <w:rsid w:val="00F75CA3"/>
    <w:rsid w:val="00F763BC"/>
    <w:rsid w:val="00F76A11"/>
    <w:rsid w:val="00F77338"/>
    <w:rsid w:val="00F7752C"/>
    <w:rsid w:val="00F775D9"/>
    <w:rsid w:val="00F77FE1"/>
    <w:rsid w:val="00F80CDD"/>
    <w:rsid w:val="00F80FA8"/>
    <w:rsid w:val="00F81053"/>
    <w:rsid w:val="00F81FB0"/>
    <w:rsid w:val="00F82148"/>
    <w:rsid w:val="00F82A53"/>
    <w:rsid w:val="00F844A5"/>
    <w:rsid w:val="00F85E09"/>
    <w:rsid w:val="00F86188"/>
    <w:rsid w:val="00F86B80"/>
    <w:rsid w:val="00F9195D"/>
    <w:rsid w:val="00F92202"/>
    <w:rsid w:val="00F92289"/>
    <w:rsid w:val="00F926F1"/>
    <w:rsid w:val="00F9289B"/>
    <w:rsid w:val="00F94E63"/>
    <w:rsid w:val="00F94ECF"/>
    <w:rsid w:val="00F94F57"/>
    <w:rsid w:val="00F957B8"/>
    <w:rsid w:val="00F96063"/>
    <w:rsid w:val="00F96F6B"/>
    <w:rsid w:val="00F971F4"/>
    <w:rsid w:val="00F977E1"/>
    <w:rsid w:val="00F97DB9"/>
    <w:rsid w:val="00FA068C"/>
    <w:rsid w:val="00FA0CFA"/>
    <w:rsid w:val="00FA1299"/>
    <w:rsid w:val="00FA1A75"/>
    <w:rsid w:val="00FA1E2E"/>
    <w:rsid w:val="00FA1F95"/>
    <w:rsid w:val="00FA2414"/>
    <w:rsid w:val="00FA2BEE"/>
    <w:rsid w:val="00FA324B"/>
    <w:rsid w:val="00FA3709"/>
    <w:rsid w:val="00FA565E"/>
    <w:rsid w:val="00FA683E"/>
    <w:rsid w:val="00FA6C64"/>
    <w:rsid w:val="00FA6E98"/>
    <w:rsid w:val="00FB0085"/>
    <w:rsid w:val="00FB03FA"/>
    <w:rsid w:val="00FB2235"/>
    <w:rsid w:val="00FB3E46"/>
    <w:rsid w:val="00FB4169"/>
    <w:rsid w:val="00FB474C"/>
    <w:rsid w:val="00FB4927"/>
    <w:rsid w:val="00FB4F64"/>
    <w:rsid w:val="00FB52D5"/>
    <w:rsid w:val="00FB5B30"/>
    <w:rsid w:val="00FB72DA"/>
    <w:rsid w:val="00FB7C48"/>
    <w:rsid w:val="00FC0192"/>
    <w:rsid w:val="00FC019A"/>
    <w:rsid w:val="00FC0F8A"/>
    <w:rsid w:val="00FC1788"/>
    <w:rsid w:val="00FC1BCC"/>
    <w:rsid w:val="00FC313C"/>
    <w:rsid w:val="00FC3EF9"/>
    <w:rsid w:val="00FC4C69"/>
    <w:rsid w:val="00FC4CC0"/>
    <w:rsid w:val="00FC5CC9"/>
    <w:rsid w:val="00FC6FE3"/>
    <w:rsid w:val="00FD0306"/>
    <w:rsid w:val="00FD0A01"/>
    <w:rsid w:val="00FD0AAF"/>
    <w:rsid w:val="00FD180D"/>
    <w:rsid w:val="00FD1894"/>
    <w:rsid w:val="00FD190E"/>
    <w:rsid w:val="00FD3393"/>
    <w:rsid w:val="00FD3B27"/>
    <w:rsid w:val="00FD4A2F"/>
    <w:rsid w:val="00FD689D"/>
    <w:rsid w:val="00FE005D"/>
    <w:rsid w:val="00FE0EB9"/>
    <w:rsid w:val="00FE12DC"/>
    <w:rsid w:val="00FE1F35"/>
    <w:rsid w:val="00FE205D"/>
    <w:rsid w:val="00FE3680"/>
    <w:rsid w:val="00FE5919"/>
    <w:rsid w:val="00FE67C9"/>
    <w:rsid w:val="00FE68DC"/>
    <w:rsid w:val="00FE68EA"/>
    <w:rsid w:val="00FE6F1E"/>
    <w:rsid w:val="00FF0148"/>
    <w:rsid w:val="00FF0DF9"/>
    <w:rsid w:val="00FF0E66"/>
    <w:rsid w:val="00FF127C"/>
    <w:rsid w:val="00FF134E"/>
    <w:rsid w:val="00FF3F82"/>
    <w:rsid w:val="00FF4358"/>
    <w:rsid w:val="00FF5337"/>
    <w:rsid w:val="00FF5CE6"/>
    <w:rsid w:val="00FF5E06"/>
    <w:rsid w:val="00FF64DC"/>
    <w:rsid w:val="00FF79BC"/>
  </w:rsids>
  <m:mathPr>
    <m:mathFont m:val="Cambria Math"/>
    <m:brkBin m:val="before"/>
    <m:brkBinSub m:val="--"/>
    <m:smallFrac m:val="0"/>
    <m:dispDef/>
    <m:lMargin m:val="0"/>
    <m:rMargin m:val="0"/>
    <m:defJc m:val="centerGroup"/>
    <m:wrapRight/>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7A9B5"/>
  <w15:docId w15:val="{B3ECFD1A-7A99-4252-A0BF-0865882D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748"/>
    <w:pPr>
      <w:tabs>
        <w:tab w:val="left" w:pos="567"/>
      </w:tabs>
      <w:spacing w:line="260" w:lineRule="exact"/>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07334B"/>
    <w:pPr>
      <w:spacing w:line="240" w:lineRule="auto"/>
    </w:pPr>
    <w:rPr>
      <w:rFonts w:ascii="Arial" w:hAnsi="Arial"/>
      <w:noProof/>
      <w:sz w:val="16"/>
      <w:lang w:val="en-US"/>
    </w:rPr>
  </w:style>
  <w:style w:type="character" w:customStyle="1" w:styleId="BalloonTextChar">
    <w:name w:val="Balloon Text Char"/>
    <w:uiPriority w:val="99"/>
    <w:rsid w:val="00817BE5"/>
    <w:rPr>
      <w:rFonts w:ascii="Tahoma" w:hAnsi="Tahoma"/>
      <w:sz w:val="16"/>
      <w:lang w:val="en-GB" w:eastAsia="en-US"/>
    </w:rPr>
  </w:style>
  <w:style w:type="character" w:customStyle="1" w:styleId="FooterChar">
    <w:name w:val="Footer Char"/>
    <w:uiPriority w:val="99"/>
    <w:rsid w:val="00F04DC1"/>
    <w:rPr>
      <w:rFonts w:ascii="Arial" w:hAnsi="Arial"/>
      <w:noProof/>
      <w:snapToGrid w:val="0"/>
      <w:sz w:val="16"/>
      <w:lang w:val="en-US" w:eastAsia="en-US"/>
    </w:rPr>
  </w:style>
  <w:style w:type="character" w:customStyle="1" w:styleId="BalloonTextChar1">
    <w:name w:val="Balloon Text Char1"/>
    <w:link w:val="BalloonText"/>
    <w:uiPriority w:val="99"/>
    <w:rsid w:val="0007334B"/>
    <w:rPr>
      <w:rFonts w:ascii="Tahoma" w:hAnsi="Tahoma"/>
      <w:sz w:val="16"/>
      <w:lang w:eastAsia="en-US"/>
    </w:rPr>
  </w:style>
  <w:style w:type="character" w:customStyle="1" w:styleId="HeaderChar">
    <w:name w:val="Header Char"/>
    <w:uiPriority w:val="99"/>
    <w:rsid w:val="00F04DC1"/>
    <w:rPr>
      <w:rFonts w:ascii="Arial" w:hAnsi="Arial"/>
      <w:snapToGrid w:val="0"/>
      <w:lang w:val="en-GB" w:eastAsia="en-US"/>
    </w:rPr>
  </w:style>
  <w:style w:type="character" w:styleId="PageNumber">
    <w:name w:val="page number"/>
    <w:basedOn w:val="DefaultParagraphFont"/>
    <w:uiPriority w:val="99"/>
    <w:rsid w:val="00F04DC1"/>
  </w:style>
  <w:style w:type="character" w:styleId="Hyperlink">
    <w:name w:val="Hyperlink"/>
    <w:uiPriority w:val="99"/>
    <w:rsid w:val="00F04DC1"/>
    <w:rPr>
      <w:color w:val="0000FF"/>
      <w:u w:val="single"/>
    </w:rPr>
  </w:style>
  <w:style w:type="paragraph" w:styleId="TOC1">
    <w:name w:val="toc 1"/>
    <w:basedOn w:val="Normal"/>
    <w:next w:val="Normal"/>
    <w:autoRedefine/>
    <w:uiPriority w:val="39"/>
    <w:rsid w:val="00F04DC1"/>
    <w:pPr>
      <w:ind w:left="567" w:hanging="567"/>
    </w:pPr>
    <w:rPr>
      <w:b/>
      <w:noProof/>
      <w:szCs w:val="24"/>
      <w:lang w:val="en-US"/>
    </w:rPr>
  </w:style>
  <w:style w:type="paragraph" w:customStyle="1" w:styleId="NormalAgency">
    <w:name w:val="Normal (Agency)"/>
    <w:rsid w:val="00F04DC1"/>
    <w:rPr>
      <w:rFonts w:ascii="Verdana" w:hAnsi="Verdana"/>
      <w:sz w:val="18"/>
      <w:lang w:eastAsia="en-US"/>
    </w:rPr>
  </w:style>
  <w:style w:type="paragraph" w:customStyle="1" w:styleId="TabletextrowsAgency">
    <w:name w:val="Table text rows (Agency)"/>
    <w:basedOn w:val="Normal"/>
    <w:rsid w:val="00F04DC1"/>
    <w:pPr>
      <w:tabs>
        <w:tab w:val="clear" w:pos="567"/>
      </w:tabs>
      <w:spacing w:line="280" w:lineRule="exact"/>
    </w:pPr>
    <w:rPr>
      <w:rFonts w:ascii="Verdana" w:hAnsi="Verdana"/>
      <w:sz w:val="18"/>
    </w:rPr>
  </w:style>
  <w:style w:type="character" w:customStyle="1" w:styleId="tw4winMark">
    <w:name w:val="tw4winMark"/>
    <w:uiPriority w:val="99"/>
    <w:rsid w:val="00F04DC1"/>
    <w:rPr>
      <w:rFonts w:ascii="Courier New" w:hAnsi="Courier New"/>
      <w:vanish/>
      <w:color w:val="800080"/>
      <w:sz w:val="24"/>
      <w:vertAlign w:val="subscript"/>
    </w:rPr>
  </w:style>
  <w:style w:type="character" w:customStyle="1" w:styleId="tw4winError">
    <w:name w:val="tw4winError"/>
    <w:uiPriority w:val="99"/>
    <w:rsid w:val="00F04DC1"/>
    <w:rPr>
      <w:rFonts w:ascii="Courier New" w:hAnsi="Courier New"/>
      <w:color w:val="00FF00"/>
      <w:sz w:val="40"/>
    </w:rPr>
  </w:style>
  <w:style w:type="character" w:customStyle="1" w:styleId="tw4winTerm">
    <w:name w:val="tw4winTerm"/>
    <w:uiPriority w:val="99"/>
    <w:rsid w:val="00F04DC1"/>
    <w:rPr>
      <w:color w:val="0000FF"/>
    </w:rPr>
  </w:style>
  <w:style w:type="character" w:customStyle="1" w:styleId="tw4winPopup">
    <w:name w:val="tw4winPopup"/>
    <w:uiPriority w:val="99"/>
    <w:rsid w:val="00F04DC1"/>
    <w:rPr>
      <w:rFonts w:ascii="Courier New" w:hAnsi="Courier New"/>
      <w:noProof/>
      <w:color w:val="008000"/>
    </w:rPr>
  </w:style>
  <w:style w:type="character" w:customStyle="1" w:styleId="tw4winJump">
    <w:name w:val="tw4winJump"/>
    <w:uiPriority w:val="99"/>
    <w:rsid w:val="00F04DC1"/>
    <w:rPr>
      <w:rFonts w:ascii="Courier New" w:hAnsi="Courier New"/>
      <w:noProof/>
      <w:color w:val="008080"/>
    </w:rPr>
  </w:style>
  <w:style w:type="character" w:customStyle="1" w:styleId="tw4winExternal">
    <w:name w:val="tw4winExternal"/>
    <w:uiPriority w:val="99"/>
    <w:rsid w:val="00F04DC1"/>
    <w:rPr>
      <w:rFonts w:ascii="Courier New" w:hAnsi="Courier New"/>
      <w:noProof/>
      <w:color w:val="808080"/>
    </w:rPr>
  </w:style>
  <w:style w:type="character" w:customStyle="1" w:styleId="tw4winInternal">
    <w:name w:val="tw4winInternal"/>
    <w:uiPriority w:val="99"/>
    <w:rsid w:val="00F04DC1"/>
    <w:rPr>
      <w:rFonts w:ascii="Courier New" w:hAnsi="Courier New"/>
      <w:noProof/>
      <w:color w:val="FF0000"/>
    </w:rPr>
  </w:style>
  <w:style w:type="character" w:customStyle="1" w:styleId="DONOTTRANSLATE">
    <w:name w:val="DO_NOT_TRANSLATE"/>
    <w:uiPriority w:val="99"/>
    <w:rsid w:val="00F04DC1"/>
    <w:rPr>
      <w:rFonts w:ascii="Courier New" w:hAnsi="Courier New"/>
      <w:noProof/>
      <w:color w:val="800000"/>
    </w:rPr>
  </w:style>
  <w:style w:type="character" w:styleId="FollowedHyperlink">
    <w:name w:val="FollowedHyperlink"/>
    <w:uiPriority w:val="99"/>
    <w:unhideWhenUsed/>
    <w:rsid w:val="00817BE5"/>
    <w:rPr>
      <w:color w:val="800080"/>
      <w:u w:val="single"/>
    </w:rPr>
  </w:style>
  <w:style w:type="paragraph" w:styleId="Header">
    <w:name w:val="header"/>
    <w:basedOn w:val="Normal"/>
    <w:link w:val="HeaderChar1"/>
    <w:uiPriority w:val="99"/>
    <w:rsid w:val="00762D21"/>
    <w:pPr>
      <w:tabs>
        <w:tab w:val="clear" w:pos="567"/>
        <w:tab w:val="center" w:pos="4320"/>
        <w:tab w:val="right" w:pos="8640"/>
      </w:tabs>
    </w:pPr>
  </w:style>
  <w:style w:type="character" w:customStyle="1" w:styleId="HeaderChar1">
    <w:name w:val="Header Char1"/>
    <w:link w:val="Header"/>
    <w:uiPriority w:val="99"/>
    <w:rsid w:val="008B1891"/>
    <w:rPr>
      <w:sz w:val="22"/>
      <w:lang w:val="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uiPriority w:val="99"/>
    <w:qFormat/>
    <w:rsid w:val="00817BE5"/>
    <w:rPr>
      <w:lang w:val="en-GB" w:eastAsia="en-US"/>
    </w:rPr>
  </w:style>
  <w:style w:type="paragraph" w:styleId="Footer">
    <w:name w:val="footer"/>
    <w:basedOn w:val="Normal"/>
    <w:link w:val="FooterChar1"/>
    <w:uiPriority w:val="99"/>
    <w:rsid w:val="00762D21"/>
    <w:pPr>
      <w:tabs>
        <w:tab w:val="clear" w:pos="567"/>
        <w:tab w:val="center" w:pos="4320"/>
        <w:tab w:val="right" w:pos="8640"/>
      </w:tabs>
    </w:pPr>
  </w:style>
  <w:style w:type="character" w:customStyle="1" w:styleId="FooterChar1">
    <w:name w:val="Footer Char1"/>
    <w:link w:val="Footer"/>
    <w:uiPriority w:val="99"/>
    <w:rsid w:val="008B1891"/>
    <w:rPr>
      <w:sz w:val="22"/>
      <w:lang w:val="en-GB"/>
    </w:rPr>
  </w:style>
  <w:style w:type="character" w:customStyle="1" w:styleId="CommentSubjectChar">
    <w:name w:val="Comment Subject Char"/>
    <w:rsid w:val="00817BE5"/>
    <w:rPr>
      <w:b/>
      <w:lang w:val="en-GB" w:eastAsia="en-US"/>
    </w:rPr>
  </w:style>
  <w:style w:type="character" w:styleId="CommentReference">
    <w:name w:val="annotation reference"/>
    <w:uiPriority w:val="99"/>
    <w:qFormat/>
    <w:rsid w:val="00DC415D"/>
    <w:rPr>
      <w:rFonts w:cs="Times New Roman"/>
      <w:sz w:val="16"/>
      <w:szCs w:val="16"/>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Kommentarer"/>
    <w:basedOn w:val="Normal"/>
    <w:link w:val="CommentTextChar1"/>
    <w:uiPriority w:val="99"/>
    <w:qFormat/>
    <w:rsid w:val="00DC415D"/>
    <w:rPr>
      <w:sz w:val="20"/>
    </w:rPr>
  </w:style>
  <w:style w:type="character" w:customStyle="1" w:styleId="CommentTextChar1">
    <w:name w:val="Comment Text Char1"/>
    <w:aliases w:val="- H19 Char1,Annotationtext Char1,Char Char1,Comment Text Char Char Char1,Comment Text Char Char Char Char Char1,Comment Text Char Char1 Char2,Comment Text Char Char1 Char Char1,Comment Text Char1 Char Char2,Tekst opmerking Char"/>
    <w:link w:val="CommentText"/>
    <w:uiPriority w:val="99"/>
    <w:semiHidden/>
    <w:rsid w:val="008B1891"/>
    <w:rPr>
      <w:lang w:val="en-GB"/>
    </w:rPr>
  </w:style>
  <w:style w:type="paragraph" w:styleId="Revision">
    <w:name w:val="Revision"/>
    <w:hidden/>
    <w:uiPriority w:val="99"/>
    <w:semiHidden/>
    <w:rsid w:val="003376AB"/>
    <w:rPr>
      <w:sz w:val="22"/>
      <w:lang w:eastAsia="en-US"/>
    </w:rPr>
  </w:style>
  <w:style w:type="paragraph" w:styleId="CommentSubject">
    <w:name w:val="annotation subject"/>
    <w:basedOn w:val="CommentText"/>
    <w:next w:val="CommentText"/>
    <w:link w:val="CommentSubjectChar1"/>
    <w:uiPriority w:val="99"/>
    <w:semiHidden/>
    <w:rsid w:val="00DC415D"/>
    <w:rPr>
      <w:b/>
      <w:bCs/>
    </w:rPr>
  </w:style>
  <w:style w:type="character" w:customStyle="1" w:styleId="CommentSubjectChar1">
    <w:name w:val="Comment Subject Char1"/>
    <w:link w:val="CommentSubject"/>
    <w:uiPriority w:val="99"/>
    <w:semiHidden/>
    <w:rsid w:val="008B1891"/>
    <w:rPr>
      <w:b/>
      <w:bCs/>
      <w:lang w:val="en-GB"/>
    </w:rPr>
  </w:style>
  <w:style w:type="paragraph" w:styleId="ListParagraph">
    <w:name w:val="List Paragraph"/>
    <w:basedOn w:val="Normal"/>
    <w:uiPriority w:val="34"/>
    <w:qFormat/>
    <w:rsid w:val="008A6477"/>
    <w:pPr>
      <w:ind w:left="720"/>
      <w:contextualSpacing/>
    </w:pPr>
  </w:style>
  <w:style w:type="paragraph" w:customStyle="1" w:styleId="BodytextAgency">
    <w:name w:val="Body text (Agency)"/>
    <w:basedOn w:val="Normal"/>
    <w:link w:val="BodytextAgencyChar"/>
    <w:qFormat/>
    <w:rsid w:val="008A6477"/>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8A6477"/>
    <w:rPr>
      <w:rFonts w:ascii="Verdana" w:eastAsia="Verdana" w:hAnsi="Verdana" w:cs="Verdana"/>
      <w:sz w:val="18"/>
      <w:szCs w:val="18"/>
    </w:rPr>
  </w:style>
  <w:style w:type="table" w:styleId="TableGrid">
    <w:name w:val="Table Grid"/>
    <w:basedOn w:val="TableNormal"/>
    <w:rsid w:val="0049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TblEntry">
    <w:name w:val="md_Tbl Entry"/>
    <w:basedOn w:val="Normal"/>
    <w:link w:val="mdTblEntryChar"/>
    <w:uiPriority w:val="99"/>
    <w:qFormat/>
    <w:rsid w:val="00BF663A"/>
    <w:pPr>
      <w:keepLines/>
      <w:tabs>
        <w:tab w:val="clear" w:pos="567"/>
      </w:tabs>
      <w:spacing w:line="259" w:lineRule="atLeast"/>
    </w:pPr>
    <w:rPr>
      <w:sz w:val="20"/>
      <w:lang w:val="en-US"/>
    </w:rPr>
  </w:style>
  <w:style w:type="character" w:customStyle="1" w:styleId="mdTblEntryChar">
    <w:name w:val="md_Tbl Entry Char"/>
    <w:link w:val="mdTblEntry"/>
    <w:uiPriority w:val="99"/>
    <w:locked/>
    <w:rsid w:val="00BF663A"/>
    <w:rPr>
      <w:lang w:val="en-US"/>
    </w:rPr>
  </w:style>
  <w:style w:type="character" w:customStyle="1" w:styleId="ui-provider">
    <w:name w:val="ui-provider"/>
    <w:basedOn w:val="DefaultParagraphFont"/>
    <w:rsid w:val="00BE104F"/>
  </w:style>
  <w:style w:type="paragraph" w:customStyle="1" w:styleId="No-numheading3Agency">
    <w:name w:val="No-num heading 3 (Agency)"/>
    <w:rsid w:val="00EA28E4"/>
    <w:pPr>
      <w:keepNext/>
      <w:spacing w:before="280" w:after="220"/>
      <w:outlineLvl w:val="2"/>
    </w:pPr>
    <w:rPr>
      <w:rFonts w:ascii="Verdana" w:hAnsi="Verdana"/>
      <w:b/>
      <w:snapToGrid w:val="0"/>
      <w:kern w:val="32"/>
      <w:sz w:val="22"/>
      <w:lang w:eastAsia="fr-LU"/>
    </w:rPr>
  </w:style>
  <w:style w:type="paragraph" w:customStyle="1" w:styleId="DraftingNotesAgencyCharCharCharCharCharCharCharCharCharCharCharCharCharCharCharCharCharCharCharChar">
    <w:name w:val="Drafting Notes (Agency) Char Char Char Char Char Char Char Char Char Char Char Char Char Char Char Char Char Char Char Char"/>
    <w:basedOn w:val="Normal"/>
    <w:next w:val="BodytextAgency"/>
    <w:rsid w:val="00A55640"/>
    <w:pPr>
      <w:tabs>
        <w:tab w:val="clear" w:pos="567"/>
      </w:tabs>
      <w:spacing w:after="140" w:line="280" w:lineRule="atLeast"/>
    </w:pPr>
    <w:rPr>
      <w:rFonts w:ascii="Courier New" w:eastAsia="SimSun" w:hAnsi="Courier New" w:cs="Courier New"/>
      <w:i/>
      <w:iCs/>
      <w:color w:val="339966"/>
      <w:szCs w:val="22"/>
      <w:lang w:eastAsia="zh-CN"/>
    </w:rPr>
  </w:style>
  <w:style w:type="character" w:customStyle="1" w:styleId="DraftingNotesAgencyCharCharCharCharCharCharCharCharCharCharCharCharCharCharCharCharCharCharCharCharChar">
    <w:name w:val="Drafting Notes (Agency) Char Char Char Char Char Char Char Char Char Char Char Char Char Char Char Char Char Char Char Char Char"/>
    <w:rsid w:val="00A55640"/>
    <w:rPr>
      <w:rFonts w:ascii="Courier New" w:hAnsi="Courier New"/>
      <w:i/>
      <w:color w:val="339966"/>
      <w:sz w:val="18"/>
      <w:lang w:val="en-GB" w:eastAsia="x-none"/>
    </w:rPr>
  </w:style>
  <w:style w:type="table" w:customStyle="1" w:styleId="TableGrid1">
    <w:name w:val="Table Grid1"/>
    <w:basedOn w:val="TableNormal"/>
    <w:next w:val="TableGrid"/>
    <w:uiPriority w:val="59"/>
    <w:rsid w:val="00A740F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40FA"/>
    <w:rPr>
      <w:b/>
      <w:bCs/>
    </w:rPr>
  </w:style>
  <w:style w:type="paragraph" w:styleId="Title">
    <w:name w:val="Title"/>
    <w:basedOn w:val="Normal"/>
    <w:next w:val="Normal"/>
    <w:link w:val="TitleChar"/>
    <w:qFormat/>
    <w:rsid w:val="001A41B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A41BF"/>
    <w:rPr>
      <w:rFonts w:asciiTheme="majorHAnsi" w:eastAsiaTheme="majorEastAsia" w:hAnsiTheme="majorHAnsi" w:cstheme="majorBidi"/>
      <w:spacing w:val="-10"/>
      <w:kern w:val="28"/>
      <w:sz w:val="56"/>
      <w:szCs w:val="56"/>
      <w:lang w:eastAsia="en-US"/>
    </w:rPr>
  </w:style>
  <w:style w:type="paragraph" w:customStyle="1" w:styleId="PLRBodyTextIndented">
    <w:name w:val="PLR_Body Text Indented"/>
    <w:link w:val="PLRBodyTextIndentedCharChar"/>
    <w:qFormat/>
    <w:rsid w:val="00F76A11"/>
    <w:pPr>
      <w:ind w:firstLine="504"/>
    </w:pPr>
    <w:rPr>
      <w:rFonts w:ascii="Arial" w:hAnsi="Arial"/>
      <w:lang w:val="en-US" w:eastAsia="en-US"/>
    </w:rPr>
  </w:style>
  <w:style w:type="character" w:customStyle="1" w:styleId="PLRBodyTextIndentedCharChar">
    <w:name w:val="PLR_Body Text Indented Char Char"/>
    <w:link w:val="PLRBodyTextIndented"/>
    <w:rsid w:val="00F76A11"/>
    <w:rPr>
      <w:rFonts w:ascii="Arial" w:hAnsi="Arial"/>
      <w:lang w:val="en-US" w:eastAsia="en-US"/>
    </w:rPr>
  </w:style>
  <w:style w:type="paragraph" w:customStyle="1" w:styleId="Default">
    <w:name w:val="Default"/>
    <w:rsid w:val="00F76A11"/>
    <w:pPr>
      <w:autoSpaceDE w:val="0"/>
      <w:autoSpaceDN w:val="0"/>
      <w:adjustRightInd w:val="0"/>
    </w:pPr>
    <w:rPr>
      <w:color w:val="000000"/>
      <w:sz w:val="24"/>
      <w:szCs w:val="24"/>
    </w:rPr>
  </w:style>
  <w:style w:type="paragraph" w:styleId="Caption">
    <w:name w:val="caption"/>
    <w:basedOn w:val="Normal"/>
    <w:next w:val="Normal"/>
    <w:semiHidden/>
    <w:unhideWhenUsed/>
    <w:qFormat/>
    <w:rsid w:val="004A054B"/>
    <w:pPr>
      <w:spacing w:after="200"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553CA6"/>
    <w:rPr>
      <w:color w:val="605E5C"/>
      <w:shd w:val="clear" w:color="auto" w:fill="E1DFDD"/>
    </w:rPr>
  </w:style>
  <w:style w:type="paragraph" w:customStyle="1" w:styleId="Dnex1">
    <w:name w:val="Dnex1"/>
    <w:basedOn w:val="Normal"/>
    <w:qFormat/>
    <w:rsid w:val="00FF3F82"/>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28005">
      <w:bodyDiv w:val="1"/>
      <w:marLeft w:val="0"/>
      <w:marRight w:val="0"/>
      <w:marTop w:val="0"/>
      <w:marBottom w:val="0"/>
      <w:divBdr>
        <w:top w:val="none" w:sz="0" w:space="0" w:color="auto"/>
        <w:left w:val="none" w:sz="0" w:space="0" w:color="auto"/>
        <w:bottom w:val="none" w:sz="0" w:space="0" w:color="auto"/>
        <w:right w:val="none" w:sz="0" w:space="0" w:color="auto"/>
      </w:divBdr>
    </w:div>
    <w:div w:id="280109011">
      <w:bodyDiv w:val="1"/>
      <w:marLeft w:val="0"/>
      <w:marRight w:val="0"/>
      <w:marTop w:val="0"/>
      <w:marBottom w:val="0"/>
      <w:divBdr>
        <w:top w:val="none" w:sz="0" w:space="0" w:color="auto"/>
        <w:left w:val="none" w:sz="0" w:space="0" w:color="auto"/>
        <w:bottom w:val="none" w:sz="0" w:space="0" w:color="auto"/>
        <w:right w:val="none" w:sz="0" w:space="0" w:color="auto"/>
      </w:divBdr>
    </w:div>
    <w:div w:id="508062181">
      <w:bodyDiv w:val="1"/>
      <w:marLeft w:val="0"/>
      <w:marRight w:val="0"/>
      <w:marTop w:val="0"/>
      <w:marBottom w:val="0"/>
      <w:divBdr>
        <w:top w:val="none" w:sz="0" w:space="0" w:color="auto"/>
        <w:left w:val="none" w:sz="0" w:space="0" w:color="auto"/>
        <w:bottom w:val="none" w:sz="0" w:space="0" w:color="auto"/>
        <w:right w:val="none" w:sz="0" w:space="0" w:color="auto"/>
      </w:divBdr>
    </w:div>
    <w:div w:id="1359693778">
      <w:bodyDiv w:val="1"/>
      <w:marLeft w:val="0"/>
      <w:marRight w:val="0"/>
      <w:marTop w:val="0"/>
      <w:marBottom w:val="0"/>
      <w:divBdr>
        <w:top w:val="none" w:sz="0" w:space="0" w:color="auto"/>
        <w:left w:val="none" w:sz="0" w:space="0" w:color="auto"/>
        <w:bottom w:val="none" w:sz="0" w:space="0" w:color="auto"/>
        <w:right w:val="none" w:sz="0" w:space="0" w:color="auto"/>
      </w:divBdr>
    </w:div>
    <w:div w:id="1845700443">
      <w:bodyDiv w:val="1"/>
      <w:marLeft w:val="0"/>
      <w:marRight w:val="0"/>
      <w:marTop w:val="0"/>
      <w:marBottom w:val="0"/>
      <w:divBdr>
        <w:top w:val="none" w:sz="0" w:space="0" w:color="auto"/>
        <w:left w:val="none" w:sz="0" w:space="0" w:color="auto"/>
        <w:bottom w:val="none" w:sz="0" w:space="0" w:color="auto"/>
        <w:right w:val="none" w:sz="0" w:space="0" w:color="auto"/>
      </w:divBdr>
    </w:div>
    <w:div w:id="201341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9.jp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4.pn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7.jpg"/><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30.jpg"/><Relationship Id="rId54" Type="http://schemas.openxmlformats.org/officeDocument/2006/relationships/image" Target="media/image42.jpg"/><Relationship Id="rId62" Type="http://schemas.openxmlformats.org/officeDocument/2006/relationships/image" Target="media/image50.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5.jp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2.jpeg"/><Relationship Id="rId60" Type="http://schemas.openxmlformats.org/officeDocument/2006/relationships/image" Target="media/image48.jp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8.jp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EMADOC-1700519818-2598309</_dlc_DocId>
    <_dlc_DocIdUrl xmlns="a034c160-bfb7-45f5-8632-2eb7e0508071">
      <Url>https://euema.sharepoint.com/sites/CRM/_layouts/15/DocIdRedir.aspx?ID=EMADOC-1700519818-2598309</Url>
      <Description>EMADOC-1700519818-2598309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045209-D2BC-40CE-875A-EE452C7B8B0F}">
  <ds:schemaRefs>
    <ds:schemaRef ds:uri="http://schemas.microsoft.com/sharepoint/v3/contenttype/forms"/>
  </ds:schemaRefs>
</ds:datastoreItem>
</file>

<file path=customXml/itemProps2.xml><?xml version="1.0" encoding="utf-8"?>
<ds:datastoreItem xmlns:ds="http://schemas.openxmlformats.org/officeDocument/2006/customXml" ds:itemID="{C99A6035-5EF4-4500-95BA-238A0AAD8429}">
  <ds:schemaRefs>
    <ds:schemaRef ds:uri="http://schemas.openxmlformats.org/officeDocument/2006/bibliography"/>
  </ds:schemaRefs>
</ds:datastoreItem>
</file>

<file path=customXml/itemProps3.xml><?xml version="1.0" encoding="utf-8"?>
<ds:datastoreItem xmlns:ds="http://schemas.openxmlformats.org/officeDocument/2006/customXml" ds:itemID="{858B3B39-6347-4703-AB2A-317126DC254C}"/>
</file>

<file path=customXml/itemProps4.xml><?xml version="1.0" encoding="utf-8"?>
<ds:datastoreItem xmlns:ds="http://schemas.openxmlformats.org/officeDocument/2006/customXml" ds:itemID="{635C92C3-2E0C-411B-BF17-7563C6529DA8}">
  <ds:schemaRefs>
    <ds:schemaRef ds:uri="http://schemas.microsoft.com/office/2006/metadata/properties"/>
    <ds:schemaRef ds:uri="http://schemas.microsoft.com/office/infopath/2007/PartnerControls"/>
    <ds:schemaRef ds:uri="96d01714-b111-4785-b286-1eed7e5577fd"/>
  </ds:schemaRefs>
</ds:datastoreItem>
</file>

<file path=customXml/itemProps5.xml><?xml version="1.0" encoding="utf-8"?>
<ds:datastoreItem xmlns:ds="http://schemas.openxmlformats.org/officeDocument/2006/customXml" ds:itemID="{DC85FD88-5CE5-4A56-9CE1-7F95DFE5D0F4}"/>
</file>

<file path=docProps/app.xml><?xml version="1.0" encoding="utf-8"?>
<Properties xmlns="http://schemas.openxmlformats.org/officeDocument/2006/extended-properties" xmlns:vt="http://schemas.openxmlformats.org/officeDocument/2006/docPropsVTypes">
  <Template>Normal</Template>
  <TotalTime>18</TotalTime>
  <Pages>206</Pages>
  <Words>53691</Words>
  <Characters>306039</Characters>
  <Application>Microsoft Office Word</Application>
  <DocSecurity>0</DocSecurity>
  <Lines>2550</Lines>
  <Paragraphs>718</Paragraphs>
  <ScaleCrop>false</ScaleCrop>
  <HeadingPairs>
    <vt:vector size="2" baseType="variant">
      <vt:variant>
        <vt:lpstr>Title</vt:lpstr>
      </vt:variant>
      <vt:variant>
        <vt:i4>1</vt:i4>
      </vt:variant>
    </vt:vector>
  </HeadingPairs>
  <TitlesOfParts>
    <vt:vector size="1" baseType="lpstr">
      <vt:lpstr>Mounjaro: EPAR-Product information-tracked change</vt:lpstr>
    </vt:vector>
  </TitlesOfParts>
  <Company/>
  <LinksUpToDate>false</LinksUpToDate>
  <CharactersWithSpaces>359012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EPAR-Product information-tracked change</dc:title>
  <dc:creator/>
  <cp:lastModifiedBy>Krasiyana Samardzhieva - Network</cp:lastModifiedBy>
  <cp:revision>3</cp:revision>
  <dcterms:created xsi:type="dcterms:W3CDTF">2025-08-13T15:18:00Z</dcterms:created>
  <dcterms:modified xsi:type="dcterms:W3CDTF">2025-08-17T17:00:00Z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07f8b84b-e1c5-4375-9c2d-c22b7356cc49</vt:lpwstr>
  </property>
</Properties>
</file>